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AB2E0" w14:textId="77777777" w:rsidR="00834D8B" w:rsidRPr="0067752A" w:rsidRDefault="00834D8B" w:rsidP="0067752A">
      <w:pPr>
        <w:pBdr>
          <w:top w:val="single" w:sz="4" w:space="1" w:color="auto"/>
          <w:left w:val="single" w:sz="4" w:space="0" w:color="auto"/>
          <w:bottom w:val="single" w:sz="4" w:space="1" w:color="auto"/>
          <w:right w:val="single" w:sz="4" w:space="1" w:color="auto"/>
        </w:pBdr>
      </w:pPr>
      <w:r w:rsidRPr="0067752A">
        <w:t>Настоящият документ представлява одобрената продуктова информация на Fycompa, като са подчертани промените, настъпили в резултат на предходната процедура, които засягат продуктовата информация (EMA/PSUR/0000311160).</w:t>
      </w:r>
    </w:p>
    <w:p w14:paraId="4ECD11EB" w14:textId="77777777" w:rsidR="00834D8B" w:rsidRPr="0067752A" w:rsidRDefault="00834D8B" w:rsidP="0067752A">
      <w:pPr>
        <w:pBdr>
          <w:top w:val="single" w:sz="4" w:space="1" w:color="auto"/>
          <w:left w:val="single" w:sz="4" w:space="0" w:color="auto"/>
          <w:bottom w:val="single" w:sz="4" w:space="1" w:color="auto"/>
          <w:right w:val="single" w:sz="4" w:space="1" w:color="auto"/>
        </w:pBdr>
      </w:pPr>
    </w:p>
    <w:p w14:paraId="2C353658" w14:textId="77777777" w:rsidR="00834D8B" w:rsidRPr="0067752A" w:rsidRDefault="00834D8B" w:rsidP="0067752A">
      <w:pPr>
        <w:pBdr>
          <w:top w:val="single" w:sz="4" w:space="1" w:color="auto"/>
          <w:left w:val="single" w:sz="4" w:space="0" w:color="auto"/>
          <w:bottom w:val="single" w:sz="4" w:space="1" w:color="auto"/>
          <w:right w:val="single" w:sz="4" w:space="1" w:color="auto"/>
        </w:pBdr>
        <w:rPr>
          <w:lang w:val="ru-RU"/>
        </w:rPr>
      </w:pPr>
      <w:r w:rsidRPr="0067752A">
        <w:t xml:space="preserve">За повече информация вижте уебсайта на Европейската агенция по лекарствата: </w:t>
      </w:r>
      <w:r>
        <w:fldChar w:fldCharType="begin"/>
      </w:r>
      <w:r>
        <w:instrText>HYPERLINK "https://www.ema.europa.eu/en/medicines/human/epar/fycompa"</w:instrText>
      </w:r>
      <w:r>
        <w:fldChar w:fldCharType="separate"/>
      </w:r>
      <w:r w:rsidRPr="0067752A">
        <w:rPr>
          <w:rStyle w:val="StatementHyperlinkChar"/>
          <w:rFonts w:eastAsiaTheme="minorEastAsia"/>
        </w:rPr>
        <w:t>https</w:t>
      </w:r>
      <w:r w:rsidRPr="0067752A">
        <w:rPr>
          <w:rStyle w:val="StatementHyperlinkChar"/>
          <w:rFonts w:eastAsiaTheme="minorEastAsia"/>
          <w:lang w:val="ru-RU"/>
        </w:rPr>
        <w:t>://</w:t>
      </w:r>
      <w:r w:rsidRPr="0067752A">
        <w:rPr>
          <w:rStyle w:val="StatementHyperlinkChar"/>
          <w:rFonts w:eastAsiaTheme="minorEastAsia"/>
        </w:rPr>
        <w:t>www</w:t>
      </w:r>
      <w:r w:rsidRPr="0067752A">
        <w:rPr>
          <w:rStyle w:val="StatementHyperlinkChar"/>
          <w:rFonts w:eastAsiaTheme="minorEastAsia"/>
          <w:lang w:val="ru-RU"/>
        </w:rPr>
        <w:t>.</w:t>
      </w:r>
      <w:r w:rsidRPr="0067752A">
        <w:rPr>
          <w:rStyle w:val="StatementHyperlinkChar"/>
          <w:rFonts w:eastAsiaTheme="minorEastAsia"/>
        </w:rPr>
        <w:t>ema</w:t>
      </w:r>
      <w:r w:rsidRPr="0067752A">
        <w:rPr>
          <w:rStyle w:val="StatementHyperlinkChar"/>
          <w:rFonts w:eastAsiaTheme="minorEastAsia"/>
          <w:lang w:val="ru-RU"/>
        </w:rPr>
        <w:t>.</w:t>
      </w:r>
      <w:proofErr w:type="spellStart"/>
      <w:r w:rsidRPr="0067752A">
        <w:rPr>
          <w:rStyle w:val="StatementHyperlinkChar"/>
          <w:rFonts w:eastAsiaTheme="minorEastAsia"/>
        </w:rPr>
        <w:t>europa</w:t>
      </w:r>
      <w:proofErr w:type="spellEnd"/>
      <w:r w:rsidRPr="0067752A">
        <w:rPr>
          <w:rStyle w:val="StatementHyperlinkChar"/>
          <w:rFonts w:eastAsiaTheme="minorEastAsia"/>
          <w:lang w:val="ru-RU"/>
        </w:rPr>
        <w:t>.</w:t>
      </w:r>
      <w:proofErr w:type="spellStart"/>
      <w:r w:rsidRPr="0067752A">
        <w:rPr>
          <w:rStyle w:val="StatementHyperlinkChar"/>
          <w:rFonts w:eastAsiaTheme="minorEastAsia"/>
        </w:rPr>
        <w:t>eu</w:t>
      </w:r>
      <w:proofErr w:type="spellEnd"/>
      <w:r w:rsidRPr="0067752A">
        <w:rPr>
          <w:rStyle w:val="StatementHyperlinkChar"/>
          <w:rFonts w:eastAsiaTheme="minorEastAsia"/>
          <w:lang w:val="ru-RU"/>
        </w:rPr>
        <w:t>/</w:t>
      </w:r>
      <w:proofErr w:type="spellStart"/>
      <w:r w:rsidRPr="0067752A">
        <w:rPr>
          <w:rStyle w:val="StatementHyperlinkChar"/>
          <w:rFonts w:eastAsiaTheme="minorEastAsia"/>
        </w:rPr>
        <w:t>en</w:t>
      </w:r>
      <w:proofErr w:type="spellEnd"/>
      <w:r w:rsidRPr="0067752A">
        <w:rPr>
          <w:rStyle w:val="StatementHyperlinkChar"/>
          <w:rFonts w:eastAsiaTheme="minorEastAsia"/>
          <w:lang w:val="ru-RU"/>
        </w:rPr>
        <w:t>/</w:t>
      </w:r>
      <w:r w:rsidRPr="0067752A">
        <w:rPr>
          <w:rStyle w:val="StatementHyperlinkChar"/>
          <w:rFonts w:eastAsiaTheme="minorEastAsia"/>
        </w:rPr>
        <w:t>medicines</w:t>
      </w:r>
      <w:r w:rsidRPr="0067752A">
        <w:rPr>
          <w:rStyle w:val="StatementHyperlinkChar"/>
          <w:rFonts w:eastAsiaTheme="minorEastAsia"/>
          <w:lang w:val="ru-RU"/>
        </w:rPr>
        <w:t>/</w:t>
      </w:r>
      <w:r w:rsidRPr="0067752A">
        <w:rPr>
          <w:rStyle w:val="StatementHyperlinkChar"/>
          <w:rFonts w:eastAsiaTheme="minorEastAsia"/>
        </w:rPr>
        <w:t>human</w:t>
      </w:r>
      <w:r w:rsidRPr="0067752A">
        <w:rPr>
          <w:rStyle w:val="StatementHyperlinkChar"/>
          <w:rFonts w:eastAsiaTheme="minorEastAsia"/>
          <w:lang w:val="ru-RU"/>
        </w:rPr>
        <w:t>/</w:t>
      </w:r>
      <w:proofErr w:type="spellStart"/>
      <w:r w:rsidRPr="0067752A">
        <w:rPr>
          <w:rStyle w:val="StatementHyperlinkChar"/>
          <w:rFonts w:eastAsiaTheme="minorEastAsia"/>
        </w:rPr>
        <w:t>epar</w:t>
      </w:r>
      <w:proofErr w:type="spellEnd"/>
      <w:r w:rsidRPr="0067752A">
        <w:rPr>
          <w:rStyle w:val="StatementHyperlinkChar"/>
          <w:rFonts w:eastAsiaTheme="minorEastAsia"/>
          <w:lang w:val="ru-RU"/>
        </w:rPr>
        <w:t>/</w:t>
      </w:r>
      <w:proofErr w:type="spellStart"/>
      <w:r w:rsidRPr="0067752A">
        <w:rPr>
          <w:rStyle w:val="StatementHyperlinkChar"/>
          <w:rFonts w:eastAsiaTheme="minorEastAsia"/>
        </w:rPr>
        <w:t>fycompa</w:t>
      </w:r>
      <w:proofErr w:type="spellEnd"/>
      <w:r>
        <w:fldChar w:fldCharType="end"/>
      </w:r>
    </w:p>
    <w:p w14:paraId="10729CDF" w14:textId="77777777" w:rsidR="00834D8B" w:rsidRPr="0067752A" w:rsidRDefault="00834D8B" w:rsidP="00834D8B">
      <w:pPr>
        <w:rPr>
          <w:lang w:val="ru-RU"/>
        </w:rPr>
      </w:pPr>
    </w:p>
    <w:p w14:paraId="030C0B91" w14:textId="77777777" w:rsidR="00AB2A61" w:rsidRPr="00F94F7A" w:rsidRDefault="00AB2A61" w:rsidP="00B36273">
      <w:pPr>
        <w:jc w:val="center"/>
      </w:pPr>
    </w:p>
    <w:p w14:paraId="00247BC4" w14:textId="77777777" w:rsidR="00AB2A61" w:rsidRPr="00F94F7A" w:rsidRDefault="00AB2A61" w:rsidP="00B36273">
      <w:pPr>
        <w:jc w:val="center"/>
      </w:pPr>
    </w:p>
    <w:p w14:paraId="12ACC9A0" w14:textId="77777777" w:rsidR="00AB2A61" w:rsidRPr="00F94F7A" w:rsidRDefault="00AB2A61" w:rsidP="00B36273">
      <w:pPr>
        <w:jc w:val="center"/>
      </w:pPr>
    </w:p>
    <w:p w14:paraId="09BFCB2D" w14:textId="77777777" w:rsidR="00AB2A61" w:rsidRPr="00F94F7A" w:rsidRDefault="00AB2A61" w:rsidP="00B36273">
      <w:pPr>
        <w:jc w:val="center"/>
      </w:pPr>
    </w:p>
    <w:p w14:paraId="1DE22E94" w14:textId="77777777" w:rsidR="00AB2A61" w:rsidRPr="00F94F7A" w:rsidRDefault="00AB2A61" w:rsidP="00B36273">
      <w:pPr>
        <w:jc w:val="center"/>
      </w:pPr>
    </w:p>
    <w:p w14:paraId="0921A435" w14:textId="77777777" w:rsidR="00AB2A61" w:rsidRPr="00F94F7A" w:rsidRDefault="00AB2A61" w:rsidP="00B36273">
      <w:pPr>
        <w:jc w:val="center"/>
      </w:pPr>
    </w:p>
    <w:p w14:paraId="6AA540D2" w14:textId="77777777" w:rsidR="00AB2A61" w:rsidRPr="00F94F7A" w:rsidRDefault="00AB2A61" w:rsidP="00B36273">
      <w:pPr>
        <w:jc w:val="center"/>
      </w:pPr>
    </w:p>
    <w:p w14:paraId="60B4A1A3" w14:textId="77777777" w:rsidR="00AB2A61" w:rsidRPr="00F94F7A" w:rsidRDefault="00AB2A61" w:rsidP="00B36273">
      <w:pPr>
        <w:jc w:val="center"/>
      </w:pPr>
    </w:p>
    <w:p w14:paraId="0CA9D2E5" w14:textId="77777777" w:rsidR="00AB2A61" w:rsidRPr="00F94F7A" w:rsidRDefault="00AB2A61" w:rsidP="00B36273">
      <w:pPr>
        <w:jc w:val="center"/>
      </w:pPr>
    </w:p>
    <w:p w14:paraId="6A0C4526" w14:textId="77777777" w:rsidR="00AB2A61" w:rsidRPr="00F94F7A" w:rsidRDefault="00AB2A61" w:rsidP="00B36273">
      <w:pPr>
        <w:tabs>
          <w:tab w:val="left" w:pos="-1440"/>
          <w:tab w:val="left" w:pos="-720"/>
        </w:tabs>
        <w:jc w:val="center"/>
        <w:rPr>
          <w:b/>
        </w:rPr>
      </w:pPr>
    </w:p>
    <w:p w14:paraId="73C5B837" w14:textId="77777777" w:rsidR="00AB2A61" w:rsidRPr="00F94F7A" w:rsidRDefault="00AB2A61" w:rsidP="00B36273">
      <w:pPr>
        <w:tabs>
          <w:tab w:val="left" w:pos="-1440"/>
          <w:tab w:val="left" w:pos="-720"/>
        </w:tabs>
        <w:jc w:val="center"/>
        <w:rPr>
          <w:b/>
        </w:rPr>
      </w:pPr>
    </w:p>
    <w:p w14:paraId="03390806" w14:textId="77777777" w:rsidR="00AB2A61" w:rsidRPr="00F94F7A" w:rsidRDefault="00AB2A61" w:rsidP="00B36273">
      <w:pPr>
        <w:tabs>
          <w:tab w:val="left" w:pos="-1440"/>
          <w:tab w:val="left" w:pos="-720"/>
        </w:tabs>
        <w:jc w:val="center"/>
        <w:rPr>
          <w:b/>
        </w:rPr>
      </w:pPr>
    </w:p>
    <w:p w14:paraId="3DF59357" w14:textId="77777777" w:rsidR="00AB2A61" w:rsidRPr="00F94F7A" w:rsidRDefault="00AB2A61" w:rsidP="00B36273">
      <w:pPr>
        <w:tabs>
          <w:tab w:val="left" w:pos="-1440"/>
          <w:tab w:val="left" w:pos="-720"/>
        </w:tabs>
        <w:jc w:val="center"/>
        <w:rPr>
          <w:b/>
        </w:rPr>
      </w:pPr>
    </w:p>
    <w:p w14:paraId="11223D30" w14:textId="77777777" w:rsidR="00AB2A61" w:rsidRPr="00F94F7A" w:rsidRDefault="00AB2A61" w:rsidP="00B36273">
      <w:pPr>
        <w:tabs>
          <w:tab w:val="left" w:pos="-1440"/>
          <w:tab w:val="left" w:pos="-720"/>
        </w:tabs>
        <w:jc w:val="center"/>
        <w:rPr>
          <w:b/>
        </w:rPr>
      </w:pPr>
    </w:p>
    <w:p w14:paraId="699216FA" w14:textId="77777777" w:rsidR="00AB2A61" w:rsidRPr="00F94F7A" w:rsidRDefault="00AB2A61" w:rsidP="00B36273">
      <w:pPr>
        <w:tabs>
          <w:tab w:val="left" w:pos="-1440"/>
          <w:tab w:val="left" w:pos="-720"/>
        </w:tabs>
        <w:jc w:val="center"/>
        <w:rPr>
          <w:b/>
        </w:rPr>
      </w:pPr>
    </w:p>
    <w:p w14:paraId="24886C09" w14:textId="77777777" w:rsidR="00AB2A61" w:rsidRPr="00F94F7A" w:rsidRDefault="00AB2A61" w:rsidP="00B36273">
      <w:pPr>
        <w:tabs>
          <w:tab w:val="left" w:pos="-1440"/>
          <w:tab w:val="left" w:pos="-720"/>
        </w:tabs>
        <w:jc w:val="center"/>
        <w:rPr>
          <w:b/>
        </w:rPr>
      </w:pPr>
    </w:p>
    <w:p w14:paraId="20A5485F" w14:textId="77777777" w:rsidR="00AB2A61" w:rsidRPr="00F94F7A" w:rsidRDefault="00AB2A61" w:rsidP="00B36273">
      <w:pPr>
        <w:tabs>
          <w:tab w:val="left" w:pos="-1440"/>
          <w:tab w:val="left" w:pos="-720"/>
        </w:tabs>
        <w:jc w:val="center"/>
        <w:rPr>
          <w:b/>
        </w:rPr>
      </w:pPr>
    </w:p>
    <w:p w14:paraId="7FD639B4" w14:textId="77777777" w:rsidR="00AB2A61" w:rsidRPr="00F94F7A" w:rsidRDefault="00AB2A61" w:rsidP="00B36273">
      <w:pPr>
        <w:tabs>
          <w:tab w:val="left" w:pos="-1440"/>
          <w:tab w:val="left" w:pos="-720"/>
        </w:tabs>
        <w:jc w:val="center"/>
        <w:rPr>
          <w:b/>
        </w:rPr>
      </w:pPr>
    </w:p>
    <w:p w14:paraId="58709C62" w14:textId="77777777" w:rsidR="00AB2A61" w:rsidRPr="00F94F7A" w:rsidRDefault="00AB2A61" w:rsidP="00B36273">
      <w:pPr>
        <w:tabs>
          <w:tab w:val="left" w:pos="-1440"/>
          <w:tab w:val="left" w:pos="-720"/>
        </w:tabs>
        <w:jc w:val="center"/>
        <w:rPr>
          <w:b/>
        </w:rPr>
      </w:pPr>
    </w:p>
    <w:p w14:paraId="732C4E50" w14:textId="77777777" w:rsidR="00AB2A61" w:rsidRPr="00F94F7A" w:rsidRDefault="00AB2A61" w:rsidP="00B36273">
      <w:pPr>
        <w:tabs>
          <w:tab w:val="left" w:pos="-1440"/>
          <w:tab w:val="left" w:pos="-720"/>
        </w:tabs>
        <w:jc w:val="center"/>
        <w:rPr>
          <w:b/>
        </w:rPr>
      </w:pPr>
    </w:p>
    <w:p w14:paraId="05C556CA" w14:textId="77777777" w:rsidR="00AB2A61" w:rsidRPr="00F94F7A" w:rsidRDefault="00AB2A61" w:rsidP="00B36273">
      <w:pPr>
        <w:tabs>
          <w:tab w:val="left" w:pos="-1440"/>
          <w:tab w:val="left" w:pos="-720"/>
        </w:tabs>
        <w:jc w:val="center"/>
        <w:rPr>
          <w:b/>
        </w:rPr>
      </w:pPr>
    </w:p>
    <w:p w14:paraId="7E9F4371" w14:textId="77777777" w:rsidR="007B36EB" w:rsidRPr="00F94F7A" w:rsidRDefault="007B36EB" w:rsidP="00B36273">
      <w:pPr>
        <w:tabs>
          <w:tab w:val="left" w:pos="-1440"/>
          <w:tab w:val="left" w:pos="-720"/>
        </w:tabs>
        <w:jc w:val="center"/>
        <w:rPr>
          <w:b/>
        </w:rPr>
      </w:pPr>
    </w:p>
    <w:p w14:paraId="3EEB51DE" w14:textId="77777777" w:rsidR="007B36EB" w:rsidRPr="00F94F7A" w:rsidRDefault="007B36EB" w:rsidP="00B36273">
      <w:pPr>
        <w:tabs>
          <w:tab w:val="left" w:pos="-1440"/>
          <w:tab w:val="left" w:pos="-720"/>
        </w:tabs>
        <w:jc w:val="center"/>
        <w:rPr>
          <w:b/>
        </w:rPr>
      </w:pPr>
    </w:p>
    <w:p w14:paraId="64B08963" w14:textId="77777777" w:rsidR="008C32A2" w:rsidRPr="00F94F7A" w:rsidRDefault="008C32A2" w:rsidP="00B36273">
      <w:pPr>
        <w:tabs>
          <w:tab w:val="left" w:pos="-1440"/>
          <w:tab w:val="left" w:pos="-720"/>
        </w:tabs>
        <w:jc w:val="center"/>
        <w:rPr>
          <w:szCs w:val="24"/>
        </w:rPr>
      </w:pPr>
      <w:r w:rsidRPr="00F94F7A">
        <w:rPr>
          <w:b/>
        </w:rPr>
        <w:t>ПРИЛОЖЕНИЕ</w:t>
      </w:r>
      <w:r w:rsidRPr="00F94F7A">
        <w:rPr>
          <w:b/>
          <w:szCs w:val="24"/>
        </w:rPr>
        <w:t xml:space="preserve"> </w:t>
      </w:r>
      <w:r w:rsidRPr="00F94F7A">
        <w:rPr>
          <w:b/>
        </w:rPr>
        <w:t>I</w:t>
      </w:r>
    </w:p>
    <w:p w14:paraId="63938FB4" w14:textId="77777777" w:rsidR="008C32A2" w:rsidRPr="00F94F7A" w:rsidRDefault="008C32A2" w:rsidP="00B36273">
      <w:pPr>
        <w:tabs>
          <w:tab w:val="left" w:pos="-1440"/>
          <w:tab w:val="left" w:pos="-720"/>
        </w:tabs>
        <w:jc w:val="center"/>
        <w:rPr>
          <w:szCs w:val="24"/>
        </w:rPr>
      </w:pPr>
    </w:p>
    <w:p w14:paraId="2EFCC615" w14:textId="77777777" w:rsidR="008C32A2" w:rsidRPr="00F94F7A" w:rsidRDefault="008C32A2" w:rsidP="00B36273">
      <w:pPr>
        <w:pStyle w:val="Heading1"/>
        <w:jc w:val="center"/>
        <w:rPr>
          <w:lang w:val="bg-BG"/>
        </w:rPr>
      </w:pPr>
      <w:r w:rsidRPr="00F94F7A">
        <w:rPr>
          <w:lang w:val="bg-BG"/>
        </w:rPr>
        <w:t>КРАТКА ХАРАКТЕРИСТИКА НА ПРОДУКТА</w:t>
      </w:r>
    </w:p>
    <w:p w14:paraId="474B137E" w14:textId="77777777" w:rsidR="00B36273" w:rsidRPr="0015007D" w:rsidRDefault="00B36273" w:rsidP="00B36273">
      <w:r w:rsidRPr="0015007D">
        <w:rPr>
          <w:color w:val="008000"/>
        </w:rPr>
        <w:br w:type="page"/>
      </w:r>
    </w:p>
    <w:p w14:paraId="3247D75E" w14:textId="6DD60A03" w:rsidR="008C32A2" w:rsidRPr="00F94F7A" w:rsidRDefault="008C32A2" w:rsidP="00B36273">
      <w:pPr>
        <w:rPr>
          <w:szCs w:val="24"/>
        </w:rPr>
      </w:pPr>
      <w:r w:rsidRPr="00F94F7A">
        <w:rPr>
          <w:b/>
          <w:szCs w:val="24"/>
        </w:rPr>
        <w:lastRenderedPageBreak/>
        <w:t>1.</w:t>
      </w:r>
      <w:r w:rsidRPr="00F94F7A">
        <w:rPr>
          <w:b/>
          <w:szCs w:val="24"/>
        </w:rPr>
        <w:tab/>
        <w:t>ИМЕ НА ЛЕКАРСТВЕНИЯ ПРОДУКТ</w:t>
      </w:r>
    </w:p>
    <w:p w14:paraId="091DEC6C" w14:textId="77777777" w:rsidR="00AB2A61" w:rsidRPr="00F94F7A" w:rsidRDefault="00AB2A61" w:rsidP="00B36273">
      <w:pPr>
        <w:keepNext/>
        <w:rPr>
          <w:iCs/>
        </w:rPr>
      </w:pPr>
    </w:p>
    <w:p w14:paraId="5C039258" w14:textId="77777777" w:rsidR="000900CB" w:rsidRPr="00F94F7A" w:rsidRDefault="00666472" w:rsidP="00B36273">
      <w:r w:rsidRPr="00F94F7A">
        <w:t>Fycompa 2</w:t>
      </w:r>
      <w:r w:rsidR="002B147A" w:rsidRPr="00F94F7A">
        <w:t> </w:t>
      </w:r>
      <w:r w:rsidRPr="00F94F7A">
        <w:t xml:space="preserve">mg </w:t>
      </w:r>
      <w:r w:rsidR="00207DFF" w:rsidRPr="00F94F7A">
        <w:t>филмирани таблетки</w:t>
      </w:r>
    </w:p>
    <w:p w14:paraId="10123322" w14:textId="77777777" w:rsidR="000900CB" w:rsidRPr="00F94F7A" w:rsidRDefault="000900CB" w:rsidP="00B36273">
      <w:pPr>
        <w:rPr>
          <w:noProof/>
        </w:rPr>
      </w:pPr>
      <w:r w:rsidRPr="00F94F7A">
        <w:rPr>
          <w:noProof/>
        </w:rPr>
        <w:t xml:space="preserve">Fycompa </w:t>
      </w:r>
      <w:r w:rsidRPr="00F94F7A">
        <w:t xml:space="preserve">4 mg </w:t>
      </w:r>
      <w:r w:rsidR="00AC0261" w:rsidRPr="00F94F7A">
        <w:t>филмирани таблетки</w:t>
      </w:r>
    </w:p>
    <w:p w14:paraId="254047D1" w14:textId="77777777" w:rsidR="000900CB" w:rsidRPr="00F94F7A" w:rsidRDefault="000900CB" w:rsidP="00B36273">
      <w:pPr>
        <w:rPr>
          <w:noProof/>
        </w:rPr>
      </w:pPr>
      <w:r w:rsidRPr="00F94F7A">
        <w:rPr>
          <w:noProof/>
        </w:rPr>
        <w:t xml:space="preserve">Fycompa </w:t>
      </w:r>
      <w:r w:rsidRPr="00F94F7A">
        <w:t xml:space="preserve">6 mg </w:t>
      </w:r>
      <w:r w:rsidR="00AC0261" w:rsidRPr="00F94F7A">
        <w:t>филмирани таблетки</w:t>
      </w:r>
    </w:p>
    <w:p w14:paraId="2E0FD3B3" w14:textId="77777777" w:rsidR="000900CB" w:rsidRPr="00F94F7A" w:rsidRDefault="000900CB" w:rsidP="00B36273">
      <w:pPr>
        <w:autoSpaceDE w:val="0"/>
        <w:autoSpaceDN w:val="0"/>
        <w:adjustRightInd w:val="0"/>
      </w:pPr>
      <w:r w:rsidRPr="00F94F7A">
        <w:rPr>
          <w:noProof/>
        </w:rPr>
        <w:t xml:space="preserve">Fycompa </w:t>
      </w:r>
      <w:r w:rsidRPr="00F94F7A">
        <w:t xml:space="preserve">8 mg </w:t>
      </w:r>
      <w:r w:rsidR="00AC0261" w:rsidRPr="00F94F7A">
        <w:t>филмирани таблетки</w:t>
      </w:r>
    </w:p>
    <w:p w14:paraId="30394B67" w14:textId="77777777" w:rsidR="000900CB" w:rsidRPr="00F94F7A" w:rsidRDefault="000900CB" w:rsidP="00B36273">
      <w:pPr>
        <w:autoSpaceDE w:val="0"/>
        <w:autoSpaceDN w:val="0"/>
        <w:adjustRightInd w:val="0"/>
      </w:pPr>
      <w:r w:rsidRPr="00F94F7A">
        <w:rPr>
          <w:noProof/>
        </w:rPr>
        <w:t xml:space="preserve">Fycompa </w:t>
      </w:r>
      <w:r w:rsidRPr="00F94F7A">
        <w:t xml:space="preserve">10 mg </w:t>
      </w:r>
      <w:r w:rsidR="00AC0261" w:rsidRPr="00F94F7A">
        <w:t>филмирани таблетки</w:t>
      </w:r>
    </w:p>
    <w:p w14:paraId="210E6BF0" w14:textId="77777777" w:rsidR="00AB2A61" w:rsidRPr="00F94F7A" w:rsidRDefault="000900CB" w:rsidP="00B36273">
      <w:r w:rsidRPr="00F94F7A">
        <w:rPr>
          <w:noProof/>
        </w:rPr>
        <w:t xml:space="preserve">Fycompa </w:t>
      </w:r>
      <w:r w:rsidRPr="00F94F7A">
        <w:t xml:space="preserve">12 mg </w:t>
      </w:r>
      <w:r w:rsidR="00AC0261" w:rsidRPr="00F94F7A">
        <w:t>филмирани таблетки</w:t>
      </w:r>
    </w:p>
    <w:p w14:paraId="414F8E89" w14:textId="77777777" w:rsidR="00FC43BD" w:rsidRPr="00F94F7A" w:rsidRDefault="00FC43BD" w:rsidP="00B36273">
      <w:pPr>
        <w:autoSpaceDE w:val="0"/>
        <w:autoSpaceDN w:val="0"/>
        <w:adjustRightInd w:val="0"/>
      </w:pPr>
    </w:p>
    <w:p w14:paraId="241BE807" w14:textId="77777777" w:rsidR="007F3BAC" w:rsidRPr="00F94F7A" w:rsidRDefault="007F3BAC" w:rsidP="00B36273">
      <w:pPr>
        <w:autoSpaceDE w:val="0"/>
        <w:autoSpaceDN w:val="0"/>
        <w:adjustRightInd w:val="0"/>
      </w:pPr>
    </w:p>
    <w:p w14:paraId="5DA1083E" w14:textId="77777777" w:rsidR="008C32A2" w:rsidRPr="00F94F7A" w:rsidRDefault="008C32A2" w:rsidP="00B36273">
      <w:pPr>
        <w:keepNext/>
        <w:rPr>
          <w:szCs w:val="24"/>
        </w:rPr>
      </w:pPr>
      <w:r w:rsidRPr="00F94F7A">
        <w:rPr>
          <w:b/>
        </w:rPr>
        <w:t>2.</w:t>
      </w:r>
      <w:r w:rsidRPr="00F94F7A">
        <w:rPr>
          <w:b/>
        </w:rPr>
        <w:tab/>
        <w:t>КАЧЕСТВЕН И КОЛИЧЕСТВЕН СЪСТАВ</w:t>
      </w:r>
    </w:p>
    <w:p w14:paraId="05C6191B" w14:textId="77777777" w:rsidR="00AB2A61" w:rsidRPr="00F94F7A" w:rsidRDefault="00AB2A61" w:rsidP="00B36273">
      <w:pPr>
        <w:keepNext/>
        <w:rPr>
          <w:bCs/>
        </w:rPr>
      </w:pPr>
    </w:p>
    <w:p w14:paraId="1BBDC779" w14:textId="77777777" w:rsidR="000900CB" w:rsidRPr="00F94F7A" w:rsidRDefault="000900CB" w:rsidP="00B36273">
      <w:pPr>
        <w:keepNext/>
        <w:rPr>
          <w:bCs/>
          <w:u w:val="single"/>
        </w:rPr>
      </w:pPr>
      <w:r w:rsidRPr="00F94F7A">
        <w:rPr>
          <w:noProof/>
          <w:u w:val="single"/>
        </w:rPr>
        <w:t xml:space="preserve">Fycompa </w:t>
      </w:r>
      <w:r w:rsidRPr="00F94F7A">
        <w:rPr>
          <w:u w:val="single"/>
        </w:rPr>
        <w:t xml:space="preserve">2 mg </w:t>
      </w:r>
      <w:r w:rsidR="00AC0261" w:rsidRPr="00F94F7A">
        <w:rPr>
          <w:u w:val="single"/>
        </w:rPr>
        <w:t>филмирани таблетки</w:t>
      </w:r>
    </w:p>
    <w:p w14:paraId="5A9A3C4E" w14:textId="77777777" w:rsidR="000900CB" w:rsidRPr="00F94F7A" w:rsidRDefault="000900CB" w:rsidP="00B36273">
      <w:pPr>
        <w:keepNext/>
        <w:rPr>
          <w:bCs/>
        </w:rPr>
      </w:pPr>
    </w:p>
    <w:p w14:paraId="6A0863E2" w14:textId="77777777" w:rsidR="00FC43BD" w:rsidRPr="00F94F7A" w:rsidRDefault="00207DFF" w:rsidP="00B36273">
      <w:pPr>
        <w:keepNext/>
        <w:rPr>
          <w:bCs/>
        </w:rPr>
      </w:pPr>
      <w:r w:rsidRPr="00F94F7A">
        <w:rPr>
          <w:bCs/>
        </w:rPr>
        <w:t xml:space="preserve">Всяка филмирана таблетка съдържа </w:t>
      </w:r>
      <w:r w:rsidR="002B147A" w:rsidRPr="00F94F7A">
        <w:t>2 mg</w:t>
      </w:r>
      <w:r w:rsidR="00FC43BD" w:rsidRPr="00F94F7A">
        <w:t xml:space="preserve"> </w:t>
      </w:r>
      <w:r w:rsidR="00192400" w:rsidRPr="00F94F7A">
        <w:rPr>
          <w:bCs/>
        </w:rPr>
        <w:t>перампанел</w:t>
      </w:r>
      <w:r w:rsidR="008C3C5C" w:rsidRPr="00F94F7A">
        <w:rPr>
          <w:bCs/>
        </w:rPr>
        <w:t xml:space="preserve"> (perampanel)</w:t>
      </w:r>
      <w:r w:rsidR="00FC43BD" w:rsidRPr="00F94F7A">
        <w:rPr>
          <w:bCs/>
        </w:rPr>
        <w:t>.</w:t>
      </w:r>
    </w:p>
    <w:p w14:paraId="5EECD65A" w14:textId="77777777" w:rsidR="00666472" w:rsidRPr="00F94F7A" w:rsidRDefault="00666472" w:rsidP="00B36273">
      <w:pPr>
        <w:keepNext/>
        <w:rPr>
          <w:bCs/>
        </w:rPr>
      </w:pPr>
    </w:p>
    <w:p w14:paraId="3EE82133" w14:textId="77777777" w:rsidR="00FC43BD" w:rsidRPr="00F94F7A" w:rsidRDefault="00207DFF" w:rsidP="00B36273">
      <w:pPr>
        <w:keepNext/>
        <w:rPr>
          <w:bCs/>
        </w:rPr>
      </w:pPr>
      <w:r w:rsidRPr="00F94F7A">
        <w:rPr>
          <w:bCs/>
          <w:u w:val="single"/>
        </w:rPr>
        <w:t>Помощно вещество</w:t>
      </w:r>
      <w:r w:rsidR="00176FCE" w:rsidRPr="00F94F7A">
        <w:rPr>
          <w:szCs w:val="24"/>
          <w:u w:val="single"/>
        </w:rPr>
        <w:t xml:space="preserve"> с известно действие</w:t>
      </w:r>
      <w:r w:rsidRPr="00F94F7A">
        <w:rPr>
          <w:bCs/>
        </w:rPr>
        <w:t xml:space="preserve">: </w:t>
      </w:r>
      <w:r w:rsidR="00FC43BD" w:rsidRPr="00F94F7A">
        <w:rPr>
          <w:bCs/>
        </w:rPr>
        <w:t xml:space="preserve">Всяка </w:t>
      </w:r>
      <w:r w:rsidRPr="00F94F7A">
        <w:rPr>
          <w:bCs/>
        </w:rPr>
        <w:t xml:space="preserve">таблетка </w:t>
      </w:r>
      <w:r w:rsidR="00FC43BD" w:rsidRPr="00F94F7A">
        <w:rPr>
          <w:bCs/>
        </w:rPr>
        <w:t>от 2 mg</w:t>
      </w:r>
      <w:r w:rsidR="00FC43BD" w:rsidRPr="00F94F7A">
        <w:t xml:space="preserve"> </w:t>
      </w:r>
      <w:r w:rsidRPr="00F94F7A">
        <w:rPr>
          <w:bCs/>
        </w:rPr>
        <w:t>съдържа 78,5 mg</w:t>
      </w:r>
      <w:r w:rsidR="00FC43BD" w:rsidRPr="00F94F7A">
        <w:rPr>
          <w:bCs/>
        </w:rPr>
        <w:t xml:space="preserve"> </w:t>
      </w:r>
      <w:r w:rsidR="00F817B7" w:rsidRPr="00F94F7A">
        <w:rPr>
          <w:bCs/>
        </w:rPr>
        <w:t>лактоза</w:t>
      </w:r>
      <w:r w:rsidR="00A32AB5" w:rsidRPr="00F94F7A">
        <w:rPr>
          <w:bCs/>
        </w:rPr>
        <w:t xml:space="preserve"> </w:t>
      </w:r>
      <w:r w:rsidR="000900CB" w:rsidRPr="00F94F7A">
        <w:rPr>
          <w:bCs/>
        </w:rPr>
        <w:t xml:space="preserve">(като </w:t>
      </w:r>
      <w:r w:rsidR="00A32AB5" w:rsidRPr="00F94F7A">
        <w:rPr>
          <w:bCs/>
        </w:rPr>
        <w:t>монохидрат</w:t>
      </w:r>
      <w:r w:rsidR="000900CB" w:rsidRPr="00F94F7A">
        <w:rPr>
          <w:bCs/>
        </w:rPr>
        <w:t>)</w:t>
      </w:r>
      <w:r w:rsidR="00FC43BD" w:rsidRPr="00F94F7A">
        <w:rPr>
          <w:bCs/>
        </w:rPr>
        <w:t>.</w:t>
      </w:r>
    </w:p>
    <w:p w14:paraId="6A4E6795" w14:textId="77777777" w:rsidR="00207DFF" w:rsidRPr="00F94F7A" w:rsidRDefault="00207DFF" w:rsidP="00B36273">
      <w:r w:rsidRPr="00F94F7A">
        <w:rPr>
          <w:bCs/>
        </w:rPr>
        <w:t xml:space="preserve">За пълния списък на помощните вещества вижте точка </w:t>
      </w:r>
      <w:r w:rsidRPr="00F94F7A">
        <w:t>6.1.</w:t>
      </w:r>
    </w:p>
    <w:p w14:paraId="5CE8B8F6" w14:textId="77777777" w:rsidR="00AB2A61" w:rsidRPr="00F94F7A" w:rsidRDefault="00AB2A61" w:rsidP="00B36273"/>
    <w:p w14:paraId="670C9C8B" w14:textId="77777777" w:rsidR="000900CB" w:rsidRPr="00F94F7A" w:rsidRDefault="000900CB" w:rsidP="00B36273">
      <w:pPr>
        <w:keepNext/>
        <w:rPr>
          <w:noProof/>
          <w:u w:val="single"/>
        </w:rPr>
      </w:pPr>
      <w:r w:rsidRPr="00F94F7A">
        <w:rPr>
          <w:noProof/>
          <w:u w:val="single"/>
        </w:rPr>
        <w:t xml:space="preserve">Fycompa 4 mg </w:t>
      </w:r>
      <w:r w:rsidR="00AC0261" w:rsidRPr="00F94F7A">
        <w:rPr>
          <w:noProof/>
          <w:u w:val="single"/>
        </w:rPr>
        <w:t>филмирани таблетки</w:t>
      </w:r>
    </w:p>
    <w:p w14:paraId="69DE5EE7" w14:textId="77777777" w:rsidR="000900CB" w:rsidRPr="00F94F7A" w:rsidRDefault="000900CB" w:rsidP="00B36273">
      <w:pPr>
        <w:keepNext/>
        <w:rPr>
          <w:bCs/>
        </w:rPr>
      </w:pPr>
    </w:p>
    <w:p w14:paraId="12EBBF07" w14:textId="77777777" w:rsidR="000900CB" w:rsidRPr="00F94F7A" w:rsidRDefault="00AC0261" w:rsidP="00B36273">
      <w:pPr>
        <w:keepNext/>
        <w:rPr>
          <w:bCs/>
        </w:rPr>
      </w:pPr>
      <w:r w:rsidRPr="00F94F7A">
        <w:rPr>
          <w:bCs/>
        </w:rPr>
        <w:t>Всяка филмирана таблетка съдържа</w:t>
      </w:r>
      <w:r w:rsidR="000900CB" w:rsidRPr="00F94F7A">
        <w:rPr>
          <w:noProof/>
        </w:rPr>
        <w:t xml:space="preserve"> </w:t>
      </w:r>
      <w:r w:rsidR="000900CB" w:rsidRPr="00F94F7A">
        <w:t>4 mg</w:t>
      </w:r>
      <w:r w:rsidR="000900CB" w:rsidRPr="00F94F7A">
        <w:rPr>
          <w:bCs/>
        </w:rPr>
        <w:t xml:space="preserve"> </w:t>
      </w:r>
      <w:r w:rsidRPr="00F94F7A">
        <w:rPr>
          <w:bCs/>
        </w:rPr>
        <w:t>перампанел</w:t>
      </w:r>
      <w:r w:rsidR="00CB18FA" w:rsidRPr="00F94F7A">
        <w:rPr>
          <w:bCs/>
        </w:rPr>
        <w:t xml:space="preserve"> (perampanel)</w:t>
      </w:r>
      <w:r w:rsidR="000900CB" w:rsidRPr="00F94F7A">
        <w:rPr>
          <w:bCs/>
        </w:rPr>
        <w:t>.</w:t>
      </w:r>
    </w:p>
    <w:p w14:paraId="790C33B9" w14:textId="77777777" w:rsidR="000900CB" w:rsidRPr="00F94F7A" w:rsidRDefault="000900CB" w:rsidP="00B36273">
      <w:pPr>
        <w:keepNext/>
        <w:rPr>
          <w:bCs/>
          <w:noProof/>
        </w:rPr>
      </w:pPr>
    </w:p>
    <w:p w14:paraId="64294BA6" w14:textId="77777777" w:rsidR="000900CB" w:rsidRPr="00F94F7A" w:rsidRDefault="00AC0261" w:rsidP="00B36273">
      <w:pPr>
        <w:keepNext/>
        <w:rPr>
          <w:bCs/>
        </w:rPr>
      </w:pPr>
      <w:r w:rsidRPr="00F94F7A">
        <w:rPr>
          <w:bCs/>
          <w:u w:val="single"/>
        </w:rPr>
        <w:t>Помощно вещество с известно действие</w:t>
      </w:r>
      <w:r w:rsidR="000900CB" w:rsidRPr="00F94F7A">
        <w:rPr>
          <w:bCs/>
        </w:rPr>
        <w:t xml:space="preserve">: </w:t>
      </w:r>
      <w:r w:rsidRPr="00F94F7A">
        <w:rPr>
          <w:bCs/>
        </w:rPr>
        <w:t xml:space="preserve">Всяка таблетка от </w:t>
      </w:r>
      <w:r w:rsidR="000900CB" w:rsidRPr="00F94F7A">
        <w:rPr>
          <w:bCs/>
        </w:rPr>
        <w:t xml:space="preserve">4 mg </w:t>
      </w:r>
      <w:r w:rsidR="00167F0A" w:rsidRPr="00F94F7A">
        <w:rPr>
          <w:bCs/>
        </w:rPr>
        <w:t>съдържа 157,</w:t>
      </w:r>
      <w:r w:rsidR="000900CB" w:rsidRPr="00F94F7A">
        <w:rPr>
          <w:bCs/>
        </w:rPr>
        <w:t xml:space="preserve">0 mg </w:t>
      </w:r>
      <w:r w:rsidR="00167F0A" w:rsidRPr="00F94F7A">
        <w:rPr>
          <w:bCs/>
        </w:rPr>
        <w:t>лактоза (като монохидрат</w:t>
      </w:r>
      <w:r w:rsidR="000900CB" w:rsidRPr="00F94F7A">
        <w:rPr>
          <w:bCs/>
        </w:rPr>
        <w:t>).</w:t>
      </w:r>
    </w:p>
    <w:p w14:paraId="1F47FA7F" w14:textId="77777777" w:rsidR="000900CB" w:rsidRPr="00F94F7A" w:rsidRDefault="00167F0A" w:rsidP="00B36273">
      <w:pPr>
        <w:rPr>
          <w:noProof/>
        </w:rPr>
      </w:pPr>
      <w:r w:rsidRPr="00F94F7A">
        <w:rPr>
          <w:noProof/>
        </w:rPr>
        <w:t>За пълния списък на помощните вещества вижте точка 6.1</w:t>
      </w:r>
      <w:r w:rsidR="000900CB" w:rsidRPr="00F94F7A">
        <w:rPr>
          <w:noProof/>
        </w:rPr>
        <w:t>.</w:t>
      </w:r>
    </w:p>
    <w:p w14:paraId="27618FCA" w14:textId="77777777" w:rsidR="000900CB" w:rsidRPr="00F94F7A" w:rsidRDefault="000900CB" w:rsidP="00B36273">
      <w:pPr>
        <w:rPr>
          <w:noProof/>
        </w:rPr>
      </w:pPr>
    </w:p>
    <w:p w14:paraId="64D5EDF4" w14:textId="77777777" w:rsidR="000900CB" w:rsidRPr="00F94F7A" w:rsidRDefault="000900CB" w:rsidP="00B36273">
      <w:pPr>
        <w:keepNext/>
        <w:rPr>
          <w:noProof/>
          <w:u w:val="single"/>
        </w:rPr>
      </w:pPr>
      <w:r w:rsidRPr="00F94F7A">
        <w:rPr>
          <w:noProof/>
          <w:u w:val="single"/>
        </w:rPr>
        <w:t xml:space="preserve">Fycompa 6 mg </w:t>
      </w:r>
      <w:r w:rsidR="00AC0261" w:rsidRPr="00F94F7A">
        <w:rPr>
          <w:noProof/>
          <w:u w:val="single"/>
        </w:rPr>
        <w:t>филмирани таблетки</w:t>
      </w:r>
    </w:p>
    <w:p w14:paraId="7E16A4F8" w14:textId="77777777" w:rsidR="000900CB" w:rsidRPr="00F94F7A" w:rsidRDefault="000900CB" w:rsidP="00B36273">
      <w:pPr>
        <w:keepNext/>
        <w:rPr>
          <w:bCs/>
        </w:rPr>
      </w:pPr>
    </w:p>
    <w:p w14:paraId="45C3BD8C" w14:textId="77777777" w:rsidR="000900CB" w:rsidRPr="00F94F7A" w:rsidRDefault="00AC0261" w:rsidP="00B36273">
      <w:pPr>
        <w:keepNext/>
        <w:rPr>
          <w:bCs/>
        </w:rPr>
      </w:pPr>
      <w:r w:rsidRPr="00F94F7A">
        <w:rPr>
          <w:bCs/>
        </w:rPr>
        <w:t>Всяка филмирана таблетка съдържа</w:t>
      </w:r>
      <w:r w:rsidR="000900CB" w:rsidRPr="00F94F7A">
        <w:rPr>
          <w:noProof/>
        </w:rPr>
        <w:t xml:space="preserve"> </w:t>
      </w:r>
      <w:r w:rsidR="000900CB" w:rsidRPr="00F94F7A">
        <w:t>6 mg</w:t>
      </w:r>
      <w:r w:rsidR="000900CB" w:rsidRPr="00F94F7A">
        <w:rPr>
          <w:bCs/>
        </w:rPr>
        <w:t xml:space="preserve"> </w:t>
      </w:r>
      <w:r w:rsidRPr="00F94F7A">
        <w:rPr>
          <w:bCs/>
        </w:rPr>
        <w:t>перампанел</w:t>
      </w:r>
      <w:r w:rsidR="00CB18FA" w:rsidRPr="00F94F7A">
        <w:rPr>
          <w:bCs/>
        </w:rPr>
        <w:t xml:space="preserve"> (perampanel)</w:t>
      </w:r>
      <w:r w:rsidR="000900CB" w:rsidRPr="00F94F7A">
        <w:rPr>
          <w:bCs/>
        </w:rPr>
        <w:t>.</w:t>
      </w:r>
    </w:p>
    <w:p w14:paraId="014B7CA7" w14:textId="77777777" w:rsidR="000900CB" w:rsidRPr="00F94F7A" w:rsidRDefault="000900CB" w:rsidP="00B36273">
      <w:pPr>
        <w:keepNext/>
        <w:rPr>
          <w:bCs/>
          <w:noProof/>
        </w:rPr>
      </w:pPr>
    </w:p>
    <w:p w14:paraId="47F9CF82" w14:textId="77777777" w:rsidR="000900CB" w:rsidRPr="00F94F7A" w:rsidRDefault="00AC0261" w:rsidP="00B36273">
      <w:pPr>
        <w:keepNext/>
        <w:rPr>
          <w:bCs/>
        </w:rPr>
      </w:pPr>
      <w:r w:rsidRPr="00F94F7A">
        <w:rPr>
          <w:bCs/>
          <w:u w:val="single"/>
        </w:rPr>
        <w:t>Помощно вещество с известно действие</w:t>
      </w:r>
      <w:r w:rsidR="000900CB" w:rsidRPr="00F94F7A">
        <w:rPr>
          <w:bCs/>
        </w:rPr>
        <w:t xml:space="preserve">: </w:t>
      </w:r>
      <w:r w:rsidRPr="00F94F7A">
        <w:rPr>
          <w:bCs/>
        </w:rPr>
        <w:t xml:space="preserve">Всяка таблетка от </w:t>
      </w:r>
      <w:r w:rsidR="000900CB" w:rsidRPr="00F94F7A">
        <w:rPr>
          <w:bCs/>
        </w:rPr>
        <w:t xml:space="preserve">6 mg </w:t>
      </w:r>
      <w:r w:rsidR="00167F0A" w:rsidRPr="00F94F7A">
        <w:rPr>
          <w:bCs/>
        </w:rPr>
        <w:t>съдържа 151,</w:t>
      </w:r>
      <w:r w:rsidR="000900CB" w:rsidRPr="00F94F7A">
        <w:rPr>
          <w:bCs/>
        </w:rPr>
        <w:t xml:space="preserve">0 mg </w:t>
      </w:r>
      <w:r w:rsidR="00167F0A" w:rsidRPr="00F94F7A">
        <w:rPr>
          <w:bCs/>
        </w:rPr>
        <w:t>лактоза (като монохидрат</w:t>
      </w:r>
      <w:r w:rsidR="000900CB" w:rsidRPr="00F94F7A">
        <w:rPr>
          <w:bCs/>
        </w:rPr>
        <w:t>).</w:t>
      </w:r>
    </w:p>
    <w:p w14:paraId="559A9AF3" w14:textId="77777777" w:rsidR="000900CB" w:rsidRPr="00F94F7A" w:rsidRDefault="00167F0A" w:rsidP="00B36273">
      <w:pPr>
        <w:rPr>
          <w:u w:val="single"/>
        </w:rPr>
      </w:pPr>
      <w:r w:rsidRPr="00F94F7A">
        <w:rPr>
          <w:noProof/>
        </w:rPr>
        <w:t>За пълния списък на помощните вещества вижте точка 6.1</w:t>
      </w:r>
      <w:r w:rsidR="000900CB" w:rsidRPr="00F94F7A">
        <w:rPr>
          <w:noProof/>
        </w:rPr>
        <w:t>.</w:t>
      </w:r>
    </w:p>
    <w:p w14:paraId="273730B9" w14:textId="77777777" w:rsidR="000900CB" w:rsidRPr="00F94F7A" w:rsidRDefault="000900CB" w:rsidP="00B36273">
      <w:pPr>
        <w:rPr>
          <w:u w:val="single"/>
        </w:rPr>
      </w:pPr>
    </w:p>
    <w:p w14:paraId="0B54F7E3" w14:textId="77777777" w:rsidR="000900CB" w:rsidRPr="00F94F7A" w:rsidRDefault="000900CB" w:rsidP="00B36273">
      <w:pPr>
        <w:keepNext/>
        <w:rPr>
          <w:noProof/>
          <w:u w:val="single"/>
        </w:rPr>
      </w:pPr>
      <w:r w:rsidRPr="00F94F7A">
        <w:rPr>
          <w:noProof/>
          <w:u w:val="single"/>
        </w:rPr>
        <w:t xml:space="preserve">Fycompa 8 mg </w:t>
      </w:r>
      <w:r w:rsidR="00AC0261" w:rsidRPr="00F94F7A">
        <w:rPr>
          <w:noProof/>
          <w:u w:val="single"/>
        </w:rPr>
        <w:t>филмирани таблетки</w:t>
      </w:r>
    </w:p>
    <w:p w14:paraId="55B6684D" w14:textId="77777777" w:rsidR="000900CB" w:rsidRPr="00F94F7A" w:rsidRDefault="000900CB" w:rsidP="00B36273">
      <w:pPr>
        <w:keepNext/>
        <w:rPr>
          <w:bCs/>
        </w:rPr>
      </w:pPr>
    </w:p>
    <w:p w14:paraId="51CC2B96" w14:textId="77777777" w:rsidR="000900CB" w:rsidRPr="00F94F7A" w:rsidRDefault="00AC0261" w:rsidP="00B36273">
      <w:pPr>
        <w:keepNext/>
        <w:rPr>
          <w:bCs/>
        </w:rPr>
      </w:pPr>
      <w:r w:rsidRPr="00F94F7A">
        <w:rPr>
          <w:bCs/>
        </w:rPr>
        <w:t>Всяка филмирана таблетка съдържа</w:t>
      </w:r>
      <w:r w:rsidR="000900CB" w:rsidRPr="00F94F7A">
        <w:rPr>
          <w:noProof/>
        </w:rPr>
        <w:t xml:space="preserve"> </w:t>
      </w:r>
      <w:r w:rsidR="000900CB" w:rsidRPr="00F94F7A">
        <w:t>8 mg</w:t>
      </w:r>
      <w:r w:rsidR="000900CB" w:rsidRPr="00F94F7A">
        <w:rPr>
          <w:bCs/>
        </w:rPr>
        <w:t xml:space="preserve"> </w:t>
      </w:r>
      <w:r w:rsidRPr="00F94F7A">
        <w:rPr>
          <w:bCs/>
        </w:rPr>
        <w:t>перампанел</w:t>
      </w:r>
      <w:r w:rsidR="00CB18FA" w:rsidRPr="00F94F7A">
        <w:rPr>
          <w:bCs/>
        </w:rPr>
        <w:t xml:space="preserve"> (perampanel)</w:t>
      </w:r>
      <w:r w:rsidR="000900CB" w:rsidRPr="00F94F7A">
        <w:rPr>
          <w:bCs/>
        </w:rPr>
        <w:t>.</w:t>
      </w:r>
    </w:p>
    <w:p w14:paraId="20B0FCA0" w14:textId="77777777" w:rsidR="000900CB" w:rsidRPr="00F94F7A" w:rsidRDefault="000900CB" w:rsidP="00B36273">
      <w:pPr>
        <w:keepNext/>
        <w:rPr>
          <w:bCs/>
          <w:noProof/>
        </w:rPr>
      </w:pPr>
    </w:p>
    <w:p w14:paraId="40D84584" w14:textId="77777777" w:rsidR="000900CB" w:rsidRPr="00F94F7A" w:rsidRDefault="00AC0261" w:rsidP="00B36273">
      <w:pPr>
        <w:keepNext/>
        <w:rPr>
          <w:bCs/>
        </w:rPr>
      </w:pPr>
      <w:r w:rsidRPr="00F94F7A">
        <w:rPr>
          <w:bCs/>
          <w:u w:val="single"/>
        </w:rPr>
        <w:t>Помощно вещество с известно действие</w:t>
      </w:r>
      <w:r w:rsidR="000900CB" w:rsidRPr="00F94F7A">
        <w:rPr>
          <w:bCs/>
        </w:rPr>
        <w:t xml:space="preserve">: </w:t>
      </w:r>
      <w:r w:rsidRPr="00F94F7A">
        <w:rPr>
          <w:bCs/>
        </w:rPr>
        <w:t xml:space="preserve">Всяка таблетка от </w:t>
      </w:r>
      <w:r w:rsidR="000900CB" w:rsidRPr="00F94F7A">
        <w:rPr>
          <w:bCs/>
        </w:rPr>
        <w:t xml:space="preserve">8 mg </w:t>
      </w:r>
      <w:r w:rsidR="00167F0A" w:rsidRPr="00F94F7A">
        <w:rPr>
          <w:bCs/>
        </w:rPr>
        <w:t>съдържа 149,</w:t>
      </w:r>
      <w:r w:rsidR="000900CB" w:rsidRPr="00F94F7A">
        <w:rPr>
          <w:bCs/>
        </w:rPr>
        <w:t xml:space="preserve">0 mg </w:t>
      </w:r>
      <w:r w:rsidR="00167F0A" w:rsidRPr="00F94F7A">
        <w:rPr>
          <w:bCs/>
        </w:rPr>
        <w:t>лактоза (като монохидрат</w:t>
      </w:r>
      <w:r w:rsidR="000900CB" w:rsidRPr="00F94F7A">
        <w:rPr>
          <w:bCs/>
        </w:rPr>
        <w:t>).</w:t>
      </w:r>
    </w:p>
    <w:p w14:paraId="43EFA60E" w14:textId="77777777" w:rsidR="000900CB" w:rsidRPr="00F94F7A" w:rsidRDefault="00167F0A" w:rsidP="00B36273">
      <w:pPr>
        <w:rPr>
          <w:u w:val="single"/>
        </w:rPr>
      </w:pPr>
      <w:r w:rsidRPr="00F94F7A">
        <w:rPr>
          <w:noProof/>
        </w:rPr>
        <w:t>За пълния списък на помощните вещества вижте точка 6.1</w:t>
      </w:r>
      <w:r w:rsidR="000900CB" w:rsidRPr="00F94F7A">
        <w:rPr>
          <w:noProof/>
        </w:rPr>
        <w:t>.</w:t>
      </w:r>
    </w:p>
    <w:p w14:paraId="5BC23D67" w14:textId="77777777" w:rsidR="000900CB" w:rsidRPr="00F94F7A" w:rsidRDefault="000900CB" w:rsidP="00B36273">
      <w:pPr>
        <w:rPr>
          <w:noProof/>
        </w:rPr>
      </w:pPr>
    </w:p>
    <w:p w14:paraId="45BA7BD9" w14:textId="77777777" w:rsidR="000900CB" w:rsidRPr="00F94F7A" w:rsidRDefault="000900CB" w:rsidP="00B36273">
      <w:pPr>
        <w:keepNext/>
        <w:rPr>
          <w:noProof/>
          <w:u w:val="single"/>
        </w:rPr>
      </w:pPr>
      <w:r w:rsidRPr="00F94F7A">
        <w:rPr>
          <w:noProof/>
          <w:u w:val="single"/>
        </w:rPr>
        <w:t xml:space="preserve">Fycompa 10 mg </w:t>
      </w:r>
      <w:r w:rsidR="00AC0261" w:rsidRPr="00F94F7A">
        <w:rPr>
          <w:noProof/>
          <w:u w:val="single"/>
        </w:rPr>
        <w:t>филмирани таблетки</w:t>
      </w:r>
    </w:p>
    <w:p w14:paraId="1E2E0F19" w14:textId="77777777" w:rsidR="000900CB" w:rsidRPr="00F94F7A" w:rsidRDefault="000900CB" w:rsidP="00B36273">
      <w:pPr>
        <w:keepNext/>
        <w:rPr>
          <w:bCs/>
        </w:rPr>
      </w:pPr>
    </w:p>
    <w:p w14:paraId="6805EEB2" w14:textId="77777777" w:rsidR="000900CB" w:rsidRPr="00F94F7A" w:rsidRDefault="00AC0261" w:rsidP="00B36273">
      <w:pPr>
        <w:keepNext/>
        <w:rPr>
          <w:bCs/>
        </w:rPr>
      </w:pPr>
      <w:r w:rsidRPr="00F94F7A">
        <w:rPr>
          <w:bCs/>
        </w:rPr>
        <w:t>Всяка филмирана таблетка съдържа</w:t>
      </w:r>
      <w:r w:rsidR="000900CB" w:rsidRPr="00F94F7A">
        <w:rPr>
          <w:noProof/>
        </w:rPr>
        <w:t xml:space="preserve"> </w:t>
      </w:r>
      <w:r w:rsidR="000900CB" w:rsidRPr="00F94F7A">
        <w:t>10 mg</w:t>
      </w:r>
      <w:r w:rsidR="000900CB" w:rsidRPr="00F94F7A">
        <w:rPr>
          <w:bCs/>
        </w:rPr>
        <w:t xml:space="preserve"> </w:t>
      </w:r>
      <w:r w:rsidRPr="00F94F7A">
        <w:rPr>
          <w:bCs/>
        </w:rPr>
        <w:t>перампанел</w:t>
      </w:r>
      <w:r w:rsidR="00CB18FA" w:rsidRPr="00F94F7A">
        <w:rPr>
          <w:bCs/>
        </w:rPr>
        <w:t xml:space="preserve"> (perampanel)</w:t>
      </w:r>
      <w:r w:rsidR="000900CB" w:rsidRPr="00F94F7A">
        <w:rPr>
          <w:bCs/>
        </w:rPr>
        <w:t>.</w:t>
      </w:r>
    </w:p>
    <w:p w14:paraId="46A320D8" w14:textId="77777777" w:rsidR="000900CB" w:rsidRPr="00F94F7A" w:rsidRDefault="000900CB" w:rsidP="00B36273">
      <w:pPr>
        <w:rPr>
          <w:bCs/>
          <w:noProof/>
        </w:rPr>
      </w:pPr>
    </w:p>
    <w:p w14:paraId="7B2FD3CF" w14:textId="77777777" w:rsidR="000900CB" w:rsidRPr="00F94F7A" w:rsidRDefault="00AC0261" w:rsidP="00B36273">
      <w:pPr>
        <w:keepNext/>
        <w:rPr>
          <w:bCs/>
        </w:rPr>
      </w:pPr>
      <w:r w:rsidRPr="00F94F7A">
        <w:rPr>
          <w:bCs/>
          <w:u w:val="single"/>
        </w:rPr>
        <w:t>Помощно вещество с известно действие</w:t>
      </w:r>
      <w:r w:rsidR="000900CB" w:rsidRPr="00F94F7A">
        <w:rPr>
          <w:bCs/>
        </w:rPr>
        <w:t xml:space="preserve">: </w:t>
      </w:r>
      <w:r w:rsidRPr="00F94F7A">
        <w:rPr>
          <w:bCs/>
        </w:rPr>
        <w:t xml:space="preserve">Всяка таблетка от </w:t>
      </w:r>
      <w:r w:rsidR="000900CB" w:rsidRPr="00F94F7A">
        <w:rPr>
          <w:bCs/>
        </w:rPr>
        <w:t xml:space="preserve">10 mg </w:t>
      </w:r>
      <w:r w:rsidR="00167F0A" w:rsidRPr="00F94F7A">
        <w:rPr>
          <w:bCs/>
        </w:rPr>
        <w:t>съдържа 147,</w:t>
      </w:r>
      <w:r w:rsidR="000900CB" w:rsidRPr="00F94F7A">
        <w:rPr>
          <w:bCs/>
        </w:rPr>
        <w:t xml:space="preserve">0 mg </w:t>
      </w:r>
      <w:r w:rsidR="00167F0A" w:rsidRPr="00F94F7A">
        <w:rPr>
          <w:bCs/>
        </w:rPr>
        <w:t>лактоза (като монохидрат</w:t>
      </w:r>
      <w:r w:rsidR="000900CB" w:rsidRPr="00F94F7A">
        <w:rPr>
          <w:bCs/>
        </w:rPr>
        <w:t>).</w:t>
      </w:r>
    </w:p>
    <w:p w14:paraId="74DDA821" w14:textId="77777777" w:rsidR="000900CB" w:rsidRPr="00F94F7A" w:rsidRDefault="00167F0A" w:rsidP="00B36273">
      <w:pPr>
        <w:rPr>
          <w:u w:val="single"/>
        </w:rPr>
      </w:pPr>
      <w:r w:rsidRPr="00F94F7A">
        <w:rPr>
          <w:noProof/>
        </w:rPr>
        <w:t>За пълния списък на помощните вещества вижте точка 6.1</w:t>
      </w:r>
      <w:r w:rsidR="000900CB" w:rsidRPr="00F94F7A">
        <w:rPr>
          <w:noProof/>
        </w:rPr>
        <w:t>.</w:t>
      </w:r>
    </w:p>
    <w:p w14:paraId="7687E49C" w14:textId="77777777" w:rsidR="000900CB" w:rsidRPr="00F94F7A" w:rsidRDefault="000900CB" w:rsidP="00B36273">
      <w:pPr>
        <w:rPr>
          <w:u w:val="single"/>
        </w:rPr>
      </w:pPr>
    </w:p>
    <w:p w14:paraId="565A20CB" w14:textId="77777777" w:rsidR="000900CB" w:rsidRPr="00F94F7A" w:rsidRDefault="000900CB" w:rsidP="00B36273">
      <w:pPr>
        <w:keepNext/>
        <w:rPr>
          <w:noProof/>
          <w:u w:val="single"/>
        </w:rPr>
      </w:pPr>
      <w:r w:rsidRPr="00F94F7A">
        <w:rPr>
          <w:noProof/>
          <w:u w:val="single"/>
        </w:rPr>
        <w:t xml:space="preserve">Fycompa 12 mg </w:t>
      </w:r>
      <w:r w:rsidR="00AC0261" w:rsidRPr="00F94F7A">
        <w:rPr>
          <w:noProof/>
          <w:u w:val="single"/>
        </w:rPr>
        <w:t>филмирани таблетки</w:t>
      </w:r>
    </w:p>
    <w:p w14:paraId="5AA8E9C8" w14:textId="77777777" w:rsidR="000900CB" w:rsidRPr="00F94F7A" w:rsidRDefault="000900CB" w:rsidP="00B36273">
      <w:pPr>
        <w:keepNext/>
        <w:rPr>
          <w:bCs/>
        </w:rPr>
      </w:pPr>
    </w:p>
    <w:p w14:paraId="1D1D75ED" w14:textId="77777777" w:rsidR="000900CB" w:rsidRPr="00F94F7A" w:rsidRDefault="00AC0261" w:rsidP="006834E3">
      <w:pPr>
        <w:rPr>
          <w:bCs/>
        </w:rPr>
      </w:pPr>
      <w:r w:rsidRPr="00F94F7A">
        <w:rPr>
          <w:bCs/>
        </w:rPr>
        <w:t>Всяка филмирана таблетка съдържа</w:t>
      </w:r>
      <w:r w:rsidR="000900CB" w:rsidRPr="00F94F7A">
        <w:rPr>
          <w:noProof/>
        </w:rPr>
        <w:t xml:space="preserve"> </w:t>
      </w:r>
      <w:r w:rsidR="000900CB" w:rsidRPr="00F94F7A">
        <w:t>12 mg</w:t>
      </w:r>
      <w:r w:rsidR="000900CB" w:rsidRPr="00F94F7A">
        <w:rPr>
          <w:bCs/>
        </w:rPr>
        <w:t xml:space="preserve"> </w:t>
      </w:r>
      <w:r w:rsidRPr="00F94F7A">
        <w:rPr>
          <w:bCs/>
        </w:rPr>
        <w:t>перампанел</w:t>
      </w:r>
      <w:r w:rsidR="00CB18FA" w:rsidRPr="00F94F7A">
        <w:rPr>
          <w:bCs/>
        </w:rPr>
        <w:t xml:space="preserve"> (perampanel)</w:t>
      </w:r>
      <w:r w:rsidR="000900CB" w:rsidRPr="00F94F7A">
        <w:rPr>
          <w:bCs/>
        </w:rPr>
        <w:t>.</w:t>
      </w:r>
    </w:p>
    <w:p w14:paraId="0E41B787" w14:textId="77777777" w:rsidR="000900CB" w:rsidRPr="00F94F7A" w:rsidRDefault="000900CB" w:rsidP="006834E3">
      <w:pPr>
        <w:rPr>
          <w:bCs/>
          <w:noProof/>
        </w:rPr>
      </w:pPr>
    </w:p>
    <w:p w14:paraId="0A2A72E3" w14:textId="77777777" w:rsidR="000900CB" w:rsidRPr="00F94F7A" w:rsidRDefault="00AC0261" w:rsidP="006834E3">
      <w:pPr>
        <w:rPr>
          <w:bCs/>
          <w:noProof/>
        </w:rPr>
      </w:pPr>
      <w:r w:rsidRPr="00F94F7A">
        <w:rPr>
          <w:bCs/>
          <w:u w:val="single"/>
        </w:rPr>
        <w:lastRenderedPageBreak/>
        <w:t>Помощно вещество с известно действие</w:t>
      </w:r>
      <w:r w:rsidR="000900CB" w:rsidRPr="00F94F7A">
        <w:rPr>
          <w:bCs/>
        </w:rPr>
        <w:t xml:space="preserve">: </w:t>
      </w:r>
      <w:r w:rsidRPr="00F94F7A">
        <w:rPr>
          <w:bCs/>
        </w:rPr>
        <w:t>Всяка таблетка от</w:t>
      </w:r>
      <w:r w:rsidR="000900CB" w:rsidRPr="00F94F7A">
        <w:rPr>
          <w:bCs/>
        </w:rPr>
        <w:t xml:space="preserve"> 12 mg </w:t>
      </w:r>
      <w:r w:rsidR="00167F0A" w:rsidRPr="00F94F7A">
        <w:rPr>
          <w:bCs/>
        </w:rPr>
        <w:t>съдържа 145,</w:t>
      </w:r>
      <w:r w:rsidR="000900CB" w:rsidRPr="00F94F7A">
        <w:rPr>
          <w:bCs/>
        </w:rPr>
        <w:t xml:space="preserve">0 mg </w:t>
      </w:r>
      <w:r w:rsidR="00167F0A" w:rsidRPr="00F94F7A">
        <w:rPr>
          <w:bCs/>
        </w:rPr>
        <w:t>лактоза (като монохидрат</w:t>
      </w:r>
      <w:r w:rsidR="000900CB" w:rsidRPr="00F94F7A">
        <w:rPr>
          <w:bCs/>
        </w:rPr>
        <w:t>).</w:t>
      </w:r>
    </w:p>
    <w:p w14:paraId="198634D3" w14:textId="77777777" w:rsidR="000900CB" w:rsidRPr="00F94F7A" w:rsidRDefault="00167F0A" w:rsidP="00B36273">
      <w:pPr>
        <w:rPr>
          <w:u w:val="single"/>
        </w:rPr>
      </w:pPr>
      <w:r w:rsidRPr="00F94F7A">
        <w:rPr>
          <w:noProof/>
        </w:rPr>
        <w:t>За пълния списък на помощните вещества вижте точка 6.1</w:t>
      </w:r>
      <w:r w:rsidR="000900CB" w:rsidRPr="00F94F7A">
        <w:rPr>
          <w:noProof/>
        </w:rPr>
        <w:t>.</w:t>
      </w:r>
    </w:p>
    <w:p w14:paraId="4CA54BA2" w14:textId="77777777" w:rsidR="000900CB" w:rsidRPr="00F94F7A" w:rsidRDefault="000900CB" w:rsidP="00B36273">
      <w:pPr>
        <w:rPr>
          <w:noProof/>
        </w:rPr>
      </w:pPr>
    </w:p>
    <w:p w14:paraId="7C535C8A" w14:textId="77777777" w:rsidR="007F3BAC" w:rsidRPr="00F94F7A" w:rsidRDefault="007F3BAC" w:rsidP="00B36273"/>
    <w:p w14:paraId="25122068" w14:textId="77777777" w:rsidR="008C32A2" w:rsidRPr="00F94F7A" w:rsidRDefault="008C32A2" w:rsidP="00B36273">
      <w:pPr>
        <w:keepNext/>
        <w:ind w:left="567" w:hanging="567"/>
        <w:rPr>
          <w:b/>
          <w:caps/>
          <w:szCs w:val="24"/>
        </w:rPr>
      </w:pPr>
      <w:r w:rsidRPr="00F94F7A">
        <w:rPr>
          <w:b/>
        </w:rPr>
        <w:t>3.</w:t>
      </w:r>
      <w:r w:rsidRPr="00F94F7A">
        <w:rPr>
          <w:b/>
        </w:rPr>
        <w:tab/>
      </w:r>
      <w:r w:rsidRPr="00F94F7A">
        <w:rPr>
          <w:b/>
          <w:szCs w:val="24"/>
        </w:rPr>
        <w:t>ЛЕКАРСТВЕНА ФОРМА</w:t>
      </w:r>
    </w:p>
    <w:p w14:paraId="4371FC70" w14:textId="77777777" w:rsidR="00AB2A61" w:rsidRPr="00F94F7A" w:rsidRDefault="00AB2A61" w:rsidP="00B36273">
      <w:pPr>
        <w:keepNext/>
      </w:pPr>
    </w:p>
    <w:p w14:paraId="06EE398B" w14:textId="518EC1C7" w:rsidR="000900CB" w:rsidRPr="009D43DE" w:rsidRDefault="00207DFF" w:rsidP="00B36273">
      <w:pPr>
        <w:keepNext/>
        <w:rPr>
          <w:bCs/>
        </w:rPr>
      </w:pPr>
      <w:r w:rsidRPr="00F94F7A">
        <w:rPr>
          <w:bCs/>
        </w:rPr>
        <w:t>Филмирана таблетка (таблетка)</w:t>
      </w:r>
      <w:ins w:id="0" w:author="RWS Translator" w:date="2026-03-26T16:02:00Z" w16du:dateUtc="2026-03-26T14:02:00Z">
        <w:r w:rsidR="00972854" w:rsidRPr="009C3363">
          <w:rPr>
            <w:bCs/>
          </w:rPr>
          <w:t>.</w:t>
        </w:r>
      </w:ins>
    </w:p>
    <w:p w14:paraId="7C224FB3" w14:textId="77777777" w:rsidR="000900CB" w:rsidRPr="00F94F7A" w:rsidRDefault="000900CB" w:rsidP="00B36273">
      <w:pPr>
        <w:keepNext/>
        <w:rPr>
          <w:bCs/>
        </w:rPr>
      </w:pPr>
    </w:p>
    <w:p w14:paraId="4B588DCC" w14:textId="77777777" w:rsidR="00207DFF" w:rsidRPr="00F94F7A" w:rsidRDefault="000900CB" w:rsidP="00B36273">
      <w:pPr>
        <w:keepNext/>
        <w:rPr>
          <w:bCs/>
        </w:rPr>
      </w:pPr>
      <w:r w:rsidRPr="00F94F7A">
        <w:rPr>
          <w:noProof/>
          <w:u w:val="single"/>
        </w:rPr>
        <w:t xml:space="preserve">Fycompa </w:t>
      </w:r>
      <w:r w:rsidRPr="00F94F7A">
        <w:rPr>
          <w:u w:val="single"/>
        </w:rPr>
        <w:t xml:space="preserve">2 mg </w:t>
      </w:r>
      <w:r w:rsidR="00AC0261" w:rsidRPr="00F94F7A">
        <w:rPr>
          <w:u w:val="single"/>
        </w:rPr>
        <w:t>филмирани таблетки</w:t>
      </w:r>
    </w:p>
    <w:p w14:paraId="1F44AA0C" w14:textId="77777777" w:rsidR="00207DFF" w:rsidRPr="00F94F7A" w:rsidRDefault="00207DFF" w:rsidP="00B36273">
      <w:pPr>
        <w:keepNext/>
      </w:pPr>
    </w:p>
    <w:p w14:paraId="283C4728" w14:textId="1E73A80A" w:rsidR="00661946" w:rsidRPr="00972854" w:rsidRDefault="00207DFF" w:rsidP="00B36273">
      <w:r w:rsidRPr="00F94F7A">
        <w:t>Оранжева, кръгла, двойноизпъкнала таблетка</w:t>
      </w:r>
      <w:r w:rsidR="00A32AB5" w:rsidRPr="00F94F7A">
        <w:t>,</w:t>
      </w:r>
      <w:r w:rsidRPr="00F94F7A">
        <w:t xml:space="preserve"> </w:t>
      </w:r>
      <w:r w:rsidR="00A32AB5" w:rsidRPr="00F94F7A">
        <w:t>гравирана с</w:t>
      </w:r>
      <w:r w:rsidRPr="00F94F7A">
        <w:t xml:space="preserve"> E275 </w:t>
      </w:r>
      <w:r w:rsidR="00536E78" w:rsidRPr="00F94F7A">
        <w:t xml:space="preserve">от </w:t>
      </w:r>
      <w:r w:rsidR="00D33591" w:rsidRPr="00F94F7A">
        <w:t>едната страна</w:t>
      </w:r>
      <w:r w:rsidRPr="00F94F7A">
        <w:t xml:space="preserve"> и „2“ </w:t>
      </w:r>
      <w:r w:rsidR="00536E78" w:rsidRPr="00F94F7A">
        <w:t xml:space="preserve">от </w:t>
      </w:r>
      <w:r w:rsidR="00192400" w:rsidRPr="00F94F7A">
        <w:t>другата страна</w:t>
      </w:r>
      <w:ins w:id="1" w:author="RWS Translator" w:date="2026-03-26T16:02:00Z" w16du:dateUtc="2026-03-26T14:02:00Z">
        <w:r w:rsidR="00972854" w:rsidRPr="009C3363">
          <w:t>.</w:t>
        </w:r>
      </w:ins>
    </w:p>
    <w:p w14:paraId="2B82973C" w14:textId="77777777" w:rsidR="00AB2A61" w:rsidRPr="00F94F7A" w:rsidRDefault="00AB2A61" w:rsidP="00B36273"/>
    <w:p w14:paraId="4BF09A22" w14:textId="77777777" w:rsidR="000900CB" w:rsidRPr="00F94F7A" w:rsidRDefault="000900CB" w:rsidP="00B36273">
      <w:pPr>
        <w:keepNext/>
        <w:rPr>
          <w:u w:val="single"/>
        </w:rPr>
      </w:pPr>
      <w:r w:rsidRPr="00F94F7A">
        <w:rPr>
          <w:noProof/>
          <w:u w:val="single"/>
        </w:rPr>
        <w:t xml:space="preserve">Fycompa </w:t>
      </w:r>
      <w:r w:rsidRPr="00F94F7A">
        <w:rPr>
          <w:u w:val="single"/>
        </w:rPr>
        <w:t xml:space="preserve">4 mg </w:t>
      </w:r>
      <w:r w:rsidR="00AC0261" w:rsidRPr="00F94F7A">
        <w:rPr>
          <w:u w:val="single"/>
        </w:rPr>
        <w:t>филмирани таблетки</w:t>
      </w:r>
    </w:p>
    <w:p w14:paraId="6855F32D" w14:textId="77777777" w:rsidR="000900CB" w:rsidRPr="00F94F7A" w:rsidRDefault="000900CB" w:rsidP="00B36273">
      <w:pPr>
        <w:keepNext/>
      </w:pPr>
    </w:p>
    <w:p w14:paraId="445EE39C" w14:textId="4EA6FA21" w:rsidR="005B30C1" w:rsidRPr="00972854" w:rsidRDefault="005B30C1" w:rsidP="00B36273">
      <w:r w:rsidRPr="00F94F7A">
        <w:t>Червена, кръгла, двойноизпъкнала таблетка, гравирана с E277 от едната страна и „4” от другата страна</w:t>
      </w:r>
      <w:ins w:id="2" w:author="RWS Translator" w:date="2026-03-26T16:03:00Z" w16du:dateUtc="2026-03-26T14:03:00Z">
        <w:r w:rsidR="00972854" w:rsidRPr="009C3363">
          <w:t>.</w:t>
        </w:r>
      </w:ins>
    </w:p>
    <w:p w14:paraId="074E9E7C" w14:textId="77777777" w:rsidR="000900CB" w:rsidRPr="00F94F7A" w:rsidRDefault="000900CB" w:rsidP="00B36273"/>
    <w:p w14:paraId="6E22A11C" w14:textId="77777777" w:rsidR="000900CB" w:rsidRPr="00F94F7A" w:rsidRDefault="000900CB" w:rsidP="00B36273">
      <w:pPr>
        <w:keepNext/>
        <w:rPr>
          <w:u w:val="single"/>
        </w:rPr>
      </w:pPr>
      <w:r w:rsidRPr="00F94F7A">
        <w:rPr>
          <w:noProof/>
          <w:u w:val="single"/>
        </w:rPr>
        <w:t xml:space="preserve">Fycompa </w:t>
      </w:r>
      <w:r w:rsidRPr="00F94F7A">
        <w:rPr>
          <w:u w:val="single"/>
        </w:rPr>
        <w:t xml:space="preserve">6 mg </w:t>
      </w:r>
      <w:r w:rsidR="00AC0261" w:rsidRPr="00F94F7A">
        <w:rPr>
          <w:u w:val="single"/>
        </w:rPr>
        <w:t>филмирани таблетки</w:t>
      </w:r>
    </w:p>
    <w:p w14:paraId="418B9380" w14:textId="77777777" w:rsidR="000900CB" w:rsidRPr="00F94F7A" w:rsidRDefault="000900CB" w:rsidP="00B36273">
      <w:pPr>
        <w:keepNext/>
      </w:pPr>
    </w:p>
    <w:p w14:paraId="22A677BC" w14:textId="4E3C0182" w:rsidR="005B30C1" w:rsidRPr="00972854" w:rsidRDefault="005B30C1" w:rsidP="00B36273">
      <w:r w:rsidRPr="00F94F7A">
        <w:t>Розова, кръгла, двойноизпъкнала таблетка, гравирана с E294 от едната страна и „6” от другата страна</w:t>
      </w:r>
      <w:ins w:id="3" w:author="RWS Translator" w:date="2026-03-26T16:03:00Z" w16du:dateUtc="2026-03-26T14:03:00Z">
        <w:r w:rsidR="00972854" w:rsidRPr="009C3363">
          <w:t>.</w:t>
        </w:r>
      </w:ins>
    </w:p>
    <w:p w14:paraId="674C1FCA" w14:textId="77777777" w:rsidR="000900CB" w:rsidRPr="00F94F7A" w:rsidRDefault="000900CB" w:rsidP="00B36273">
      <w:pPr>
        <w:rPr>
          <w:u w:val="single"/>
        </w:rPr>
      </w:pPr>
    </w:p>
    <w:p w14:paraId="6E6C86EF" w14:textId="77777777" w:rsidR="000900CB" w:rsidRPr="00F94F7A" w:rsidRDefault="000900CB" w:rsidP="00B36273">
      <w:pPr>
        <w:keepNext/>
        <w:rPr>
          <w:u w:val="single"/>
        </w:rPr>
      </w:pPr>
      <w:r w:rsidRPr="00F94F7A">
        <w:rPr>
          <w:noProof/>
          <w:u w:val="single"/>
        </w:rPr>
        <w:t xml:space="preserve">Fycompa </w:t>
      </w:r>
      <w:r w:rsidRPr="00F94F7A">
        <w:rPr>
          <w:u w:val="single"/>
        </w:rPr>
        <w:t xml:space="preserve">8 mg </w:t>
      </w:r>
      <w:r w:rsidR="00AC0261" w:rsidRPr="00F94F7A">
        <w:rPr>
          <w:u w:val="single"/>
        </w:rPr>
        <w:t>филмирани таблетки</w:t>
      </w:r>
    </w:p>
    <w:p w14:paraId="54817702" w14:textId="77777777" w:rsidR="000900CB" w:rsidRPr="00F94F7A" w:rsidRDefault="000900CB" w:rsidP="00B36273">
      <w:pPr>
        <w:keepNext/>
      </w:pPr>
    </w:p>
    <w:p w14:paraId="05BF6F0E" w14:textId="1515BCE4" w:rsidR="000900CB" w:rsidRPr="00972854" w:rsidRDefault="005B30C1" w:rsidP="00B36273">
      <w:r w:rsidRPr="00F94F7A">
        <w:t>Виолетова, кръгла, двойноизпъкнала таблетка, гравирана с E295 от едната страна и „8” от другата страна</w:t>
      </w:r>
      <w:ins w:id="4" w:author="RWS Translator" w:date="2026-03-26T16:03:00Z" w16du:dateUtc="2026-03-26T14:03:00Z">
        <w:r w:rsidR="00972854" w:rsidRPr="009C3363">
          <w:t>.</w:t>
        </w:r>
      </w:ins>
    </w:p>
    <w:p w14:paraId="1C143212" w14:textId="77777777" w:rsidR="000900CB" w:rsidRPr="00F94F7A" w:rsidRDefault="000900CB" w:rsidP="00B36273">
      <w:pPr>
        <w:rPr>
          <w:noProof/>
        </w:rPr>
      </w:pPr>
    </w:p>
    <w:p w14:paraId="4DD1A90A" w14:textId="77777777" w:rsidR="000900CB" w:rsidRPr="00F94F7A" w:rsidRDefault="000900CB" w:rsidP="00B36273">
      <w:pPr>
        <w:keepNext/>
        <w:rPr>
          <w:u w:val="single"/>
        </w:rPr>
      </w:pPr>
      <w:r w:rsidRPr="00F94F7A">
        <w:rPr>
          <w:noProof/>
          <w:u w:val="single"/>
        </w:rPr>
        <w:t>Fycompa 10</w:t>
      </w:r>
      <w:r w:rsidRPr="00F94F7A">
        <w:rPr>
          <w:u w:val="single"/>
        </w:rPr>
        <w:t xml:space="preserve"> mg </w:t>
      </w:r>
      <w:r w:rsidR="00AC0261" w:rsidRPr="00F94F7A">
        <w:rPr>
          <w:u w:val="single"/>
        </w:rPr>
        <w:t>филмирани таблетки</w:t>
      </w:r>
    </w:p>
    <w:p w14:paraId="7F4ECFED" w14:textId="77777777" w:rsidR="000900CB" w:rsidRPr="00F94F7A" w:rsidRDefault="000900CB" w:rsidP="00B36273">
      <w:pPr>
        <w:keepNext/>
      </w:pPr>
    </w:p>
    <w:p w14:paraId="0D8BBB80" w14:textId="55139D88" w:rsidR="005B30C1" w:rsidRPr="00972854" w:rsidRDefault="005B30C1" w:rsidP="00B36273">
      <w:r w:rsidRPr="00F94F7A">
        <w:t>Зелена, кръгла, двойноизпъкнала таблетка, гравирана с E296 от едната страна и „10” от другата страна</w:t>
      </w:r>
      <w:ins w:id="5" w:author="RWS Translator" w:date="2026-03-26T16:03:00Z" w16du:dateUtc="2026-03-26T14:03:00Z">
        <w:r w:rsidR="00972854" w:rsidRPr="009C3363">
          <w:t>.</w:t>
        </w:r>
      </w:ins>
    </w:p>
    <w:p w14:paraId="44A4CF7A" w14:textId="77777777" w:rsidR="000900CB" w:rsidRPr="00F94F7A" w:rsidRDefault="000900CB" w:rsidP="00B36273">
      <w:pPr>
        <w:rPr>
          <w:u w:val="single"/>
        </w:rPr>
      </w:pPr>
    </w:p>
    <w:p w14:paraId="01B85B15" w14:textId="77777777" w:rsidR="000900CB" w:rsidRPr="00F94F7A" w:rsidRDefault="000900CB" w:rsidP="00B36273">
      <w:pPr>
        <w:keepNext/>
        <w:rPr>
          <w:u w:val="single"/>
        </w:rPr>
      </w:pPr>
      <w:r w:rsidRPr="00F94F7A">
        <w:rPr>
          <w:noProof/>
          <w:u w:val="single"/>
        </w:rPr>
        <w:t>Fycompa 12</w:t>
      </w:r>
      <w:r w:rsidRPr="00F94F7A">
        <w:rPr>
          <w:u w:val="single"/>
        </w:rPr>
        <w:t xml:space="preserve"> mg </w:t>
      </w:r>
      <w:r w:rsidR="00AC0261" w:rsidRPr="00F94F7A">
        <w:rPr>
          <w:u w:val="single"/>
        </w:rPr>
        <w:t>филмирани таблетки</w:t>
      </w:r>
    </w:p>
    <w:p w14:paraId="188AED5A" w14:textId="77777777" w:rsidR="000900CB" w:rsidRPr="00F94F7A" w:rsidRDefault="000900CB" w:rsidP="00B36273">
      <w:pPr>
        <w:keepNext/>
      </w:pPr>
    </w:p>
    <w:p w14:paraId="24C05C6F" w14:textId="292AA173" w:rsidR="005B30C1" w:rsidRPr="00972854" w:rsidRDefault="005B30C1" w:rsidP="00B36273">
      <w:pPr>
        <w:rPr>
          <w:bCs/>
        </w:rPr>
      </w:pPr>
      <w:r w:rsidRPr="00F94F7A">
        <w:t>Синя, кръгла, двойноизпъкнала таблетка, гравирана с E297 от едната страна и „12” от другата страна</w:t>
      </w:r>
      <w:ins w:id="6" w:author="RWS Translator" w:date="2026-03-26T16:03:00Z" w16du:dateUtc="2026-03-26T14:03:00Z">
        <w:r w:rsidR="00972854" w:rsidRPr="009C3363">
          <w:t>.</w:t>
        </w:r>
      </w:ins>
    </w:p>
    <w:p w14:paraId="02A6C46D" w14:textId="77777777" w:rsidR="000900CB" w:rsidRPr="00F94F7A" w:rsidRDefault="000900CB" w:rsidP="00B36273">
      <w:pPr>
        <w:rPr>
          <w:noProof/>
        </w:rPr>
      </w:pPr>
    </w:p>
    <w:p w14:paraId="52CA429E" w14:textId="77777777" w:rsidR="003A52A9" w:rsidRPr="00F94F7A" w:rsidRDefault="003A52A9" w:rsidP="00B36273"/>
    <w:p w14:paraId="346A8A02" w14:textId="77777777" w:rsidR="008C32A2" w:rsidRPr="00F94F7A" w:rsidRDefault="008C32A2" w:rsidP="00B36273">
      <w:pPr>
        <w:keepNext/>
        <w:keepLines/>
        <w:ind w:left="567" w:hanging="567"/>
        <w:rPr>
          <w:caps/>
          <w:szCs w:val="24"/>
        </w:rPr>
      </w:pPr>
      <w:r w:rsidRPr="00F94F7A">
        <w:rPr>
          <w:b/>
          <w:caps/>
          <w:szCs w:val="24"/>
        </w:rPr>
        <w:t>4.</w:t>
      </w:r>
      <w:r w:rsidRPr="00F94F7A">
        <w:rPr>
          <w:b/>
          <w:caps/>
          <w:szCs w:val="24"/>
        </w:rPr>
        <w:tab/>
        <w:t>КЛИНИЧНИ ДАННИ</w:t>
      </w:r>
    </w:p>
    <w:p w14:paraId="763D3AB3" w14:textId="77777777" w:rsidR="008C32A2" w:rsidRPr="00F94F7A" w:rsidRDefault="008C32A2" w:rsidP="00B36273">
      <w:pPr>
        <w:keepNext/>
        <w:keepLines/>
        <w:rPr>
          <w:szCs w:val="24"/>
        </w:rPr>
      </w:pPr>
    </w:p>
    <w:p w14:paraId="2601EC46" w14:textId="77777777" w:rsidR="008C32A2" w:rsidRPr="00F94F7A" w:rsidRDefault="008C32A2" w:rsidP="00B36273">
      <w:pPr>
        <w:keepNext/>
        <w:keepLines/>
        <w:ind w:left="567" w:hanging="567"/>
        <w:rPr>
          <w:szCs w:val="24"/>
        </w:rPr>
      </w:pPr>
      <w:r w:rsidRPr="00F94F7A">
        <w:rPr>
          <w:b/>
          <w:szCs w:val="24"/>
        </w:rPr>
        <w:t>4.1</w:t>
      </w:r>
      <w:r w:rsidRPr="00F94F7A">
        <w:rPr>
          <w:b/>
          <w:szCs w:val="24"/>
        </w:rPr>
        <w:tab/>
        <w:t>Терапевтични показания</w:t>
      </w:r>
    </w:p>
    <w:p w14:paraId="32D20E06" w14:textId="77777777" w:rsidR="00D34463" w:rsidRPr="00F94F7A" w:rsidRDefault="00D34463" w:rsidP="00B36273">
      <w:pPr>
        <w:keepNext/>
      </w:pPr>
    </w:p>
    <w:p w14:paraId="3F70D8CB" w14:textId="2E95812C" w:rsidR="00D34463" w:rsidRPr="00972854" w:rsidRDefault="009F1A0E" w:rsidP="0067752A">
      <w:r w:rsidRPr="00F94F7A">
        <w:t>Fycompa (перампанел) е показан за допъл</w:t>
      </w:r>
      <w:r w:rsidR="0090715B" w:rsidRPr="00F94F7A">
        <w:t xml:space="preserve">вашо </w:t>
      </w:r>
      <w:r w:rsidRPr="00F94F7A">
        <w:t>лечение на</w:t>
      </w:r>
      <w:ins w:id="7" w:author="RWS Translator" w:date="2026-03-26T16:03:00Z" w16du:dateUtc="2026-03-26T14:03:00Z">
        <w:r w:rsidR="00972854" w:rsidRPr="0067752A">
          <w:t>:</w:t>
        </w:r>
      </w:ins>
      <w:del w:id="8" w:author="RWS Translator" w:date="2026-03-26T16:03:00Z" w16du:dateUtc="2026-03-26T14:03:00Z">
        <w:r w:rsidR="00D34463" w:rsidRPr="00F94F7A" w:rsidDel="00972854">
          <w:delText xml:space="preserve"> </w:delText>
        </w:r>
      </w:del>
    </w:p>
    <w:p w14:paraId="6739AAB3" w14:textId="5F08D92A" w:rsidR="00D34463" w:rsidRPr="0067752A" w:rsidRDefault="006834E3" w:rsidP="0067752A">
      <w:pPr>
        <w:ind w:left="567" w:hanging="567"/>
      </w:pPr>
      <w:r>
        <w:rPr>
          <w:lang w:val="es-ES"/>
        </w:rPr>
        <w:t>-</w:t>
      </w:r>
      <w:r w:rsidR="00D34463" w:rsidRPr="0067752A">
        <w:tab/>
      </w:r>
      <w:r w:rsidR="009F1A0E" w:rsidRPr="0067752A">
        <w:t>припадъци с парциално начало (POS) с</w:t>
      </w:r>
      <w:r w:rsidR="008B6A3E" w:rsidRPr="0067752A">
        <w:t>ъс</w:t>
      </w:r>
      <w:r w:rsidR="009F1A0E" w:rsidRPr="0067752A">
        <w:t xml:space="preserve"> или без вторична генерализация при пациенти на възраст 4 и повече години.</w:t>
      </w:r>
    </w:p>
    <w:p w14:paraId="2A5695C1" w14:textId="5973172B" w:rsidR="000319BC" w:rsidRPr="0067752A" w:rsidRDefault="006834E3" w:rsidP="0067752A">
      <w:pPr>
        <w:ind w:left="567" w:hanging="567"/>
        <w:rPr>
          <w:noProof/>
        </w:rPr>
      </w:pPr>
      <w:r>
        <w:rPr>
          <w:lang w:val="es-ES"/>
        </w:rPr>
        <w:t>-</w:t>
      </w:r>
      <w:r w:rsidR="00D34463" w:rsidRPr="0067752A">
        <w:tab/>
      </w:r>
      <w:r w:rsidR="009F1A0E" w:rsidRPr="0067752A">
        <w:t>първично генерализирани тонично-клонични (primary generalised tonic-clonic, PGTC) припадъци при пациенти на възраст 7 и повече години с идиопатична генерализирана епилепсия (idiopathic generalized epilepsy, IGE).</w:t>
      </w:r>
    </w:p>
    <w:p w14:paraId="56BBE933" w14:textId="77777777" w:rsidR="00FB3E8E" w:rsidRPr="00F94F7A" w:rsidRDefault="00FB3E8E" w:rsidP="00B36273">
      <w:pPr>
        <w:ind w:left="567" w:hanging="567"/>
        <w:rPr>
          <w:b/>
          <w:szCs w:val="24"/>
        </w:rPr>
      </w:pPr>
    </w:p>
    <w:p w14:paraId="01EE2C70" w14:textId="77777777" w:rsidR="008C32A2" w:rsidRPr="00F94F7A" w:rsidRDefault="008C32A2" w:rsidP="00B36273">
      <w:pPr>
        <w:keepNext/>
        <w:ind w:left="567" w:hanging="567"/>
        <w:rPr>
          <w:b/>
          <w:szCs w:val="24"/>
        </w:rPr>
      </w:pPr>
      <w:r w:rsidRPr="00F94F7A">
        <w:rPr>
          <w:b/>
          <w:szCs w:val="24"/>
        </w:rPr>
        <w:t>4.2</w:t>
      </w:r>
      <w:r w:rsidRPr="00F94F7A">
        <w:rPr>
          <w:b/>
          <w:szCs w:val="24"/>
        </w:rPr>
        <w:tab/>
        <w:t>Дозировка и начин на приложение</w:t>
      </w:r>
    </w:p>
    <w:p w14:paraId="292B6F2C" w14:textId="77777777" w:rsidR="00AB2A61" w:rsidRPr="00F94F7A" w:rsidRDefault="00AB2A61" w:rsidP="00B36273">
      <w:pPr>
        <w:keepNext/>
        <w:rPr>
          <w:b/>
        </w:rPr>
      </w:pPr>
    </w:p>
    <w:p w14:paraId="0254C475" w14:textId="77777777" w:rsidR="00AB7A5C" w:rsidRPr="00F94F7A" w:rsidRDefault="008C32A2" w:rsidP="00B36273">
      <w:pPr>
        <w:keepNext/>
        <w:rPr>
          <w:szCs w:val="24"/>
          <w:u w:val="single"/>
        </w:rPr>
      </w:pPr>
      <w:r w:rsidRPr="00F94F7A">
        <w:rPr>
          <w:szCs w:val="24"/>
          <w:u w:val="single"/>
        </w:rPr>
        <w:t>Дозировка</w:t>
      </w:r>
    </w:p>
    <w:p w14:paraId="09015BFA" w14:textId="77777777" w:rsidR="0050679A" w:rsidRPr="00F94F7A" w:rsidRDefault="0050679A" w:rsidP="00B36273">
      <w:pPr>
        <w:keepNext/>
        <w:rPr>
          <w:i/>
        </w:rPr>
      </w:pPr>
    </w:p>
    <w:p w14:paraId="14324464" w14:textId="77777777" w:rsidR="00FF18CA" w:rsidRPr="00F94F7A" w:rsidRDefault="00FF18CA" w:rsidP="00B36273">
      <w:r w:rsidRPr="00F94F7A">
        <w:t>Fycompa трябва да се титрира</w:t>
      </w:r>
      <w:r w:rsidR="00517E45" w:rsidRPr="00F94F7A">
        <w:t>, в</w:t>
      </w:r>
      <w:r w:rsidRPr="00F94F7A">
        <w:t xml:space="preserve"> </w:t>
      </w:r>
      <w:r w:rsidR="00517E45" w:rsidRPr="00F94F7A">
        <w:t xml:space="preserve">съответствие с </w:t>
      </w:r>
      <w:r w:rsidRPr="00F94F7A">
        <w:t>индивидуалния отговор на пациента, за да се оптимизира баланса между ефикасност и поносимост.</w:t>
      </w:r>
    </w:p>
    <w:p w14:paraId="67766E22" w14:textId="77777777" w:rsidR="00FF18CA" w:rsidRPr="00F94F7A" w:rsidRDefault="00FF18CA" w:rsidP="00B36273">
      <w:r w:rsidRPr="00F94F7A">
        <w:lastRenderedPageBreak/>
        <w:t>Перампанел трябва да се приема през устата веднъж дневно преди лягане.</w:t>
      </w:r>
    </w:p>
    <w:p w14:paraId="456BF9B0" w14:textId="7BCFBD71" w:rsidR="00284D75" w:rsidRPr="00972854" w:rsidRDefault="004E2D03" w:rsidP="00B36273">
      <w:r w:rsidRPr="00F94F7A">
        <w:t xml:space="preserve">Лекарят трябва да предпише най-подходящата </w:t>
      </w:r>
      <w:r w:rsidR="004732EA" w:rsidRPr="00F94F7A">
        <w:t xml:space="preserve">лекарствена </w:t>
      </w:r>
      <w:r w:rsidRPr="00F94F7A">
        <w:t>форма и количество на активното вещество в дозова единица в съответствие с теглото и дозата.</w:t>
      </w:r>
      <w:r w:rsidR="003A08A1" w:rsidRPr="00F94F7A">
        <w:t xml:space="preserve"> </w:t>
      </w:r>
      <w:r w:rsidR="00467022" w:rsidRPr="00F94F7A">
        <w:t>Перампанел се п</w:t>
      </w:r>
      <w:r w:rsidRPr="00F94F7A">
        <w:t xml:space="preserve">редлага </w:t>
      </w:r>
      <w:r w:rsidR="00467022" w:rsidRPr="00F94F7A">
        <w:t>и във вид на други</w:t>
      </w:r>
      <w:r w:rsidRPr="00F94F7A">
        <w:t xml:space="preserve"> </w:t>
      </w:r>
      <w:r w:rsidR="00467022" w:rsidRPr="00F94F7A">
        <w:t xml:space="preserve">лекарствени </w:t>
      </w:r>
      <w:r w:rsidRPr="00F94F7A">
        <w:t>форми ,включително перорална суспензия</w:t>
      </w:r>
      <w:ins w:id="9" w:author="RWS Translator" w:date="2026-03-26T16:04:00Z" w16du:dateUtc="2026-03-26T14:04:00Z">
        <w:r w:rsidR="00972854" w:rsidRPr="0067752A">
          <w:t>.</w:t>
        </w:r>
      </w:ins>
    </w:p>
    <w:p w14:paraId="48C40DC0" w14:textId="77777777" w:rsidR="00223D80" w:rsidRPr="00F94F7A" w:rsidRDefault="00223D80" w:rsidP="00B36273"/>
    <w:p w14:paraId="245068DA" w14:textId="77777777" w:rsidR="00284D75" w:rsidRPr="00F94F7A" w:rsidRDefault="00FB7AA9" w:rsidP="00B36273">
      <w:pPr>
        <w:keepNext/>
        <w:rPr>
          <w:i/>
        </w:rPr>
      </w:pPr>
      <w:r w:rsidRPr="00F94F7A">
        <w:rPr>
          <w:i/>
        </w:rPr>
        <w:t>Епилептични пристъпи</w:t>
      </w:r>
      <w:r w:rsidRPr="00F94F7A" w:rsidDel="00FB7AA9">
        <w:rPr>
          <w:i/>
        </w:rPr>
        <w:t xml:space="preserve"> </w:t>
      </w:r>
      <w:r w:rsidR="00284D75" w:rsidRPr="00F94F7A">
        <w:rPr>
          <w:i/>
        </w:rPr>
        <w:t>с парциално начало</w:t>
      </w:r>
    </w:p>
    <w:p w14:paraId="3BD32E77" w14:textId="77777777" w:rsidR="00FF18CA" w:rsidRPr="00F94F7A" w:rsidRDefault="00FF18CA" w:rsidP="00B36273">
      <w:r w:rsidRPr="00F94F7A">
        <w:t xml:space="preserve">Перампанел в дози 4 mg/ден до 12 mg/ден е </w:t>
      </w:r>
      <w:r w:rsidR="002F1390" w:rsidRPr="00F94F7A">
        <w:t xml:space="preserve">с </w:t>
      </w:r>
      <w:r w:rsidRPr="00F94F7A">
        <w:t>доказана ефективност при</w:t>
      </w:r>
      <w:r w:rsidR="00E53A68" w:rsidRPr="00F94F7A">
        <w:t xml:space="preserve"> </w:t>
      </w:r>
      <w:r w:rsidR="00FB7AA9" w:rsidRPr="00F94F7A">
        <w:t>епилептични пристъпи</w:t>
      </w:r>
      <w:r w:rsidR="00FB7AA9" w:rsidRPr="00F94F7A" w:rsidDel="00FB7AA9">
        <w:t xml:space="preserve"> </w:t>
      </w:r>
      <w:r w:rsidRPr="00F94F7A">
        <w:t>с парциално начало.</w:t>
      </w:r>
    </w:p>
    <w:p w14:paraId="2FAA58B5" w14:textId="77777777" w:rsidR="00223D80" w:rsidRPr="00F94F7A" w:rsidRDefault="00223D80" w:rsidP="00B36273"/>
    <w:p w14:paraId="3519EA8D" w14:textId="77777777" w:rsidR="00223D80" w:rsidRPr="00F94F7A" w:rsidRDefault="00223D80" w:rsidP="00B36273">
      <w:r w:rsidRPr="00F94F7A">
        <w:t>В таблицата по-долу е обобщена препоръчителната дозировка за възрастни, юноши и деца на възраст от 4 години. Повече подробности са предоставени по-долу в таблицата.</w:t>
      </w:r>
    </w:p>
    <w:p w14:paraId="3E47F20C" w14:textId="77777777" w:rsidR="00223D80" w:rsidRPr="00F94F7A" w:rsidRDefault="00223D80" w:rsidP="00B36273"/>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639"/>
        <w:gridCol w:w="1710"/>
        <w:gridCol w:w="1800"/>
      </w:tblGrid>
      <w:tr w:rsidR="00223D80" w:rsidRPr="00F94F7A" w14:paraId="4B8FAD84" w14:textId="77777777" w:rsidTr="006A1CB1">
        <w:tc>
          <w:tcPr>
            <w:tcW w:w="1917" w:type="dxa"/>
            <w:vMerge w:val="restart"/>
            <w:vAlign w:val="center"/>
          </w:tcPr>
          <w:p w14:paraId="691D937E" w14:textId="77777777" w:rsidR="00223D80" w:rsidRPr="00F94F7A" w:rsidRDefault="00223D80" w:rsidP="00B36273">
            <w:pPr>
              <w:keepNext/>
            </w:pPr>
          </w:p>
        </w:tc>
        <w:tc>
          <w:tcPr>
            <w:tcW w:w="2023" w:type="dxa"/>
            <w:vMerge w:val="restart"/>
            <w:vAlign w:val="center"/>
          </w:tcPr>
          <w:p w14:paraId="2EB04083" w14:textId="77777777" w:rsidR="00223D80" w:rsidRPr="00302EE6" w:rsidRDefault="002C3885" w:rsidP="00B36273">
            <w:pPr>
              <w:keepNext/>
              <w:jc w:val="center"/>
              <w:rPr>
                <w:lang w:val="ru-RU"/>
              </w:rPr>
            </w:pPr>
            <w:r w:rsidRPr="00302EE6">
              <w:rPr>
                <w:lang w:val="ru-RU"/>
              </w:rPr>
              <w:t>Възрастни/юноши (12</w:t>
            </w:r>
            <w:r w:rsidRPr="00F94F7A">
              <w:t> </w:t>
            </w:r>
            <w:r w:rsidRPr="00302EE6">
              <w:rPr>
                <w:lang w:val="ru-RU"/>
              </w:rPr>
              <w:t>и повече години)</w:t>
            </w:r>
          </w:p>
        </w:tc>
        <w:tc>
          <w:tcPr>
            <w:tcW w:w="5149" w:type="dxa"/>
            <w:gridSpan w:val="3"/>
            <w:vAlign w:val="center"/>
          </w:tcPr>
          <w:p w14:paraId="3AA79F1B" w14:textId="77777777" w:rsidR="00223D80" w:rsidRPr="00F94F7A" w:rsidRDefault="002C3885" w:rsidP="00B36273">
            <w:pPr>
              <w:keepNext/>
              <w:jc w:val="center"/>
            </w:pPr>
            <w:r w:rsidRPr="00F94F7A">
              <w:t>Деца (4</w:t>
            </w:r>
            <w:r w:rsidR="00135831" w:rsidRPr="00F94F7A">
              <w:t xml:space="preserve"> </w:t>
            </w:r>
            <w:r w:rsidRPr="00F94F7A">
              <w:t>–</w:t>
            </w:r>
            <w:r w:rsidR="00135831" w:rsidRPr="00F94F7A">
              <w:t xml:space="preserve"> </w:t>
            </w:r>
            <w:r w:rsidRPr="00F94F7A">
              <w:t>11 години); с тегло:</w:t>
            </w:r>
          </w:p>
        </w:tc>
      </w:tr>
      <w:tr w:rsidR="00223D80" w:rsidRPr="00F94F7A" w14:paraId="6C642A7E" w14:textId="77777777" w:rsidTr="006A1CB1">
        <w:tc>
          <w:tcPr>
            <w:tcW w:w="1917" w:type="dxa"/>
            <w:vMerge/>
            <w:vAlign w:val="center"/>
          </w:tcPr>
          <w:p w14:paraId="62009192" w14:textId="77777777" w:rsidR="00223D80" w:rsidRPr="00F94F7A" w:rsidRDefault="00223D80" w:rsidP="00B36273">
            <w:pPr>
              <w:keepNext/>
            </w:pPr>
          </w:p>
        </w:tc>
        <w:tc>
          <w:tcPr>
            <w:tcW w:w="2023" w:type="dxa"/>
            <w:vMerge/>
            <w:vAlign w:val="center"/>
          </w:tcPr>
          <w:p w14:paraId="4ADD681A" w14:textId="77777777" w:rsidR="00223D80" w:rsidRPr="00F94F7A" w:rsidRDefault="00223D80" w:rsidP="00B36273">
            <w:pPr>
              <w:keepNext/>
              <w:jc w:val="center"/>
            </w:pPr>
          </w:p>
        </w:tc>
        <w:tc>
          <w:tcPr>
            <w:tcW w:w="1639" w:type="dxa"/>
            <w:vAlign w:val="center"/>
          </w:tcPr>
          <w:p w14:paraId="2AEF9406" w14:textId="77777777" w:rsidR="00223D80" w:rsidRPr="00F94F7A" w:rsidRDefault="00223D80" w:rsidP="00B36273">
            <w:pPr>
              <w:keepNext/>
              <w:jc w:val="center"/>
            </w:pPr>
            <w:r w:rsidRPr="00F94F7A">
              <w:t>≥ 30 kg</w:t>
            </w:r>
          </w:p>
        </w:tc>
        <w:tc>
          <w:tcPr>
            <w:tcW w:w="1710" w:type="dxa"/>
            <w:vAlign w:val="center"/>
          </w:tcPr>
          <w:p w14:paraId="440E7735" w14:textId="77777777" w:rsidR="00223D80" w:rsidRPr="00F94F7A" w:rsidRDefault="002C3885" w:rsidP="00B36273">
            <w:pPr>
              <w:keepNext/>
              <w:jc w:val="center"/>
            </w:pPr>
            <w:r w:rsidRPr="00F94F7A">
              <w:t>20 –</w:t>
            </w:r>
            <w:r w:rsidR="00223D80" w:rsidRPr="00F94F7A">
              <w:t xml:space="preserve"> &lt; 30 kg</w:t>
            </w:r>
          </w:p>
        </w:tc>
        <w:tc>
          <w:tcPr>
            <w:tcW w:w="1800" w:type="dxa"/>
            <w:vAlign w:val="center"/>
          </w:tcPr>
          <w:p w14:paraId="79FFFB9A" w14:textId="77777777" w:rsidR="00223D80" w:rsidRPr="00F94F7A" w:rsidRDefault="00223D80" w:rsidP="00B36273">
            <w:pPr>
              <w:keepNext/>
              <w:jc w:val="center"/>
            </w:pPr>
            <w:r w:rsidRPr="00F94F7A">
              <w:t>&lt; 20 kg</w:t>
            </w:r>
          </w:p>
        </w:tc>
      </w:tr>
      <w:tr w:rsidR="00223D80" w:rsidRPr="00F94F7A" w14:paraId="4CACE152" w14:textId="77777777" w:rsidTr="006A1CB1">
        <w:tc>
          <w:tcPr>
            <w:tcW w:w="1917" w:type="dxa"/>
            <w:vAlign w:val="center"/>
          </w:tcPr>
          <w:p w14:paraId="59BF252C" w14:textId="77777777" w:rsidR="00223D80" w:rsidRPr="00F94F7A" w:rsidRDefault="002C3885" w:rsidP="00B36273">
            <w:pPr>
              <w:keepNext/>
            </w:pPr>
            <w:r w:rsidRPr="00F94F7A">
              <w:t>Препоръчителна начална доза</w:t>
            </w:r>
          </w:p>
        </w:tc>
        <w:tc>
          <w:tcPr>
            <w:tcW w:w="2023" w:type="dxa"/>
            <w:vAlign w:val="center"/>
          </w:tcPr>
          <w:p w14:paraId="1501FD80" w14:textId="77777777" w:rsidR="00223D80" w:rsidRPr="00F94F7A" w:rsidRDefault="00223D80" w:rsidP="00B36273">
            <w:pPr>
              <w:keepNext/>
            </w:pPr>
            <w:r w:rsidRPr="00F94F7A">
              <w:t>2 mg/</w:t>
            </w:r>
            <w:r w:rsidR="002C3885" w:rsidRPr="00F94F7A">
              <w:t>ден</w:t>
            </w:r>
          </w:p>
        </w:tc>
        <w:tc>
          <w:tcPr>
            <w:tcW w:w="1639" w:type="dxa"/>
            <w:vAlign w:val="center"/>
          </w:tcPr>
          <w:p w14:paraId="0866DC4A" w14:textId="77777777" w:rsidR="00223D80" w:rsidRPr="00F94F7A" w:rsidRDefault="00223D80" w:rsidP="00B36273">
            <w:pPr>
              <w:keepNext/>
            </w:pPr>
            <w:r w:rsidRPr="00F94F7A">
              <w:t>2 mg/</w:t>
            </w:r>
            <w:r w:rsidR="002C3885" w:rsidRPr="00F94F7A">
              <w:t>ден</w:t>
            </w:r>
          </w:p>
        </w:tc>
        <w:tc>
          <w:tcPr>
            <w:tcW w:w="1710" w:type="dxa"/>
            <w:vAlign w:val="center"/>
          </w:tcPr>
          <w:p w14:paraId="6D1DAC9E" w14:textId="77777777" w:rsidR="00223D80" w:rsidRPr="00F94F7A" w:rsidRDefault="00223D80" w:rsidP="00B36273">
            <w:pPr>
              <w:keepNext/>
            </w:pPr>
            <w:r w:rsidRPr="00F94F7A">
              <w:t>1 mg/</w:t>
            </w:r>
            <w:r w:rsidR="002C3885" w:rsidRPr="00F94F7A">
              <w:t>ден</w:t>
            </w:r>
          </w:p>
        </w:tc>
        <w:tc>
          <w:tcPr>
            <w:tcW w:w="1800" w:type="dxa"/>
            <w:vAlign w:val="center"/>
          </w:tcPr>
          <w:p w14:paraId="267409E8" w14:textId="77777777" w:rsidR="00223D80" w:rsidRPr="00F94F7A" w:rsidRDefault="00223D80" w:rsidP="00B36273">
            <w:pPr>
              <w:keepNext/>
            </w:pPr>
            <w:r w:rsidRPr="00F94F7A">
              <w:t>1 mg/</w:t>
            </w:r>
            <w:r w:rsidR="002C3885" w:rsidRPr="00F94F7A">
              <w:t>ден</w:t>
            </w:r>
          </w:p>
        </w:tc>
      </w:tr>
      <w:tr w:rsidR="00223D80" w:rsidRPr="00302EE6" w14:paraId="4A676291" w14:textId="77777777" w:rsidTr="006A1CB1">
        <w:tc>
          <w:tcPr>
            <w:tcW w:w="1917" w:type="dxa"/>
            <w:vAlign w:val="center"/>
          </w:tcPr>
          <w:p w14:paraId="1F4CF10A" w14:textId="77777777" w:rsidR="00223D80" w:rsidRPr="00F94F7A" w:rsidRDefault="002C3885" w:rsidP="00B36273">
            <w:pPr>
              <w:keepNext/>
            </w:pPr>
            <w:r w:rsidRPr="00F94F7A">
              <w:t>Титриране (</w:t>
            </w:r>
            <w:r w:rsidR="00890490" w:rsidRPr="00F94F7A">
              <w:t>на</w:t>
            </w:r>
            <w:r w:rsidRPr="00F94F7A">
              <w:t xml:space="preserve"> стъпки)</w:t>
            </w:r>
          </w:p>
        </w:tc>
        <w:tc>
          <w:tcPr>
            <w:tcW w:w="2023" w:type="dxa"/>
            <w:vAlign w:val="center"/>
          </w:tcPr>
          <w:p w14:paraId="65C7D5D6" w14:textId="77777777" w:rsidR="00223D80" w:rsidRPr="00302EE6" w:rsidRDefault="00223D80" w:rsidP="00B36273">
            <w:pPr>
              <w:keepNext/>
              <w:rPr>
                <w:lang w:val="ru-RU"/>
              </w:rPr>
            </w:pPr>
            <w:r w:rsidRPr="00F94F7A">
              <w:rPr>
                <w:lang w:val="ru-RU"/>
              </w:rPr>
              <w:t>2</w:t>
            </w:r>
            <w:r w:rsidRPr="00F94F7A">
              <w:t> mg</w:t>
            </w:r>
            <w:r w:rsidRPr="00F94F7A">
              <w:rPr>
                <w:lang w:val="ru-RU"/>
              </w:rPr>
              <w:t>/</w:t>
            </w:r>
            <w:r w:rsidR="002C3885" w:rsidRPr="00F94F7A">
              <w:rPr>
                <w:lang w:val="ru-RU"/>
              </w:rPr>
              <w:t>ден</w:t>
            </w:r>
            <w:r w:rsidR="002C3885" w:rsidRPr="00F94F7A">
              <w:rPr>
                <w:lang w:val="ru-RU"/>
              </w:rPr>
              <w:br/>
              <w:t>(</w:t>
            </w:r>
            <w:r w:rsidR="00AC2509" w:rsidRPr="00F94F7A">
              <w:rPr>
                <w:lang w:val="ru-RU"/>
              </w:rPr>
              <w:t>на интервали не по-малки от седмица</w:t>
            </w:r>
            <w:r w:rsidR="00AC2509" w:rsidRPr="00302EE6">
              <w:rPr>
                <w:lang w:val="ru-RU"/>
              </w:rPr>
              <w:t>)</w:t>
            </w:r>
          </w:p>
        </w:tc>
        <w:tc>
          <w:tcPr>
            <w:tcW w:w="1639" w:type="dxa"/>
            <w:vAlign w:val="center"/>
          </w:tcPr>
          <w:p w14:paraId="3E635E57" w14:textId="77777777" w:rsidR="00223D80" w:rsidRPr="00302EE6" w:rsidRDefault="00223D80" w:rsidP="00B36273">
            <w:pPr>
              <w:keepNext/>
              <w:rPr>
                <w:lang w:val="ru-RU"/>
              </w:rPr>
            </w:pPr>
            <w:r w:rsidRPr="00302EE6">
              <w:rPr>
                <w:lang w:val="ru-RU"/>
              </w:rPr>
              <w:t>2</w:t>
            </w:r>
            <w:r w:rsidRPr="00F94F7A">
              <w:t> mg</w:t>
            </w:r>
            <w:r w:rsidRPr="00302EE6">
              <w:rPr>
                <w:lang w:val="ru-RU"/>
              </w:rPr>
              <w:t>/</w:t>
            </w:r>
            <w:r w:rsidR="002C3885" w:rsidRPr="00302EE6">
              <w:rPr>
                <w:lang w:val="ru-RU"/>
              </w:rPr>
              <w:t>ден</w:t>
            </w:r>
            <w:r w:rsidR="002C3885" w:rsidRPr="00302EE6">
              <w:rPr>
                <w:lang w:val="ru-RU"/>
              </w:rPr>
              <w:br/>
              <w:t>(</w:t>
            </w:r>
            <w:r w:rsidR="00AC2509" w:rsidRPr="00302EE6">
              <w:rPr>
                <w:lang w:val="ru-RU"/>
              </w:rPr>
              <w:t>на интервали не по-малки от седмица</w:t>
            </w:r>
            <w:r w:rsidR="002C3885" w:rsidRPr="00302EE6">
              <w:rPr>
                <w:lang w:val="ru-RU"/>
              </w:rPr>
              <w:t>)</w:t>
            </w:r>
          </w:p>
        </w:tc>
        <w:tc>
          <w:tcPr>
            <w:tcW w:w="1710" w:type="dxa"/>
            <w:vAlign w:val="center"/>
          </w:tcPr>
          <w:p w14:paraId="05270328" w14:textId="77777777" w:rsidR="00223D80" w:rsidRPr="00302EE6" w:rsidRDefault="00223D80" w:rsidP="00B36273">
            <w:pPr>
              <w:keepNext/>
              <w:rPr>
                <w:lang w:val="ru-RU"/>
              </w:rPr>
            </w:pPr>
            <w:r w:rsidRPr="00302EE6">
              <w:rPr>
                <w:lang w:val="ru-RU"/>
              </w:rPr>
              <w:t>1</w:t>
            </w:r>
            <w:r w:rsidRPr="00F94F7A">
              <w:t> mg</w:t>
            </w:r>
            <w:r w:rsidRPr="00302EE6">
              <w:rPr>
                <w:lang w:val="ru-RU"/>
              </w:rPr>
              <w:t>/</w:t>
            </w:r>
            <w:r w:rsidR="002C3885" w:rsidRPr="00302EE6">
              <w:rPr>
                <w:lang w:val="ru-RU"/>
              </w:rPr>
              <w:t>ден</w:t>
            </w:r>
            <w:r w:rsidR="002C3885" w:rsidRPr="00302EE6">
              <w:rPr>
                <w:lang w:val="ru-RU"/>
              </w:rPr>
              <w:br/>
              <w:t>(</w:t>
            </w:r>
            <w:r w:rsidR="00AC2509" w:rsidRPr="00302EE6">
              <w:rPr>
                <w:lang w:val="ru-RU"/>
              </w:rPr>
              <w:t>на интервали не по-малки от седмица</w:t>
            </w:r>
            <w:r w:rsidR="002C3885" w:rsidRPr="00302EE6">
              <w:rPr>
                <w:lang w:val="ru-RU"/>
              </w:rPr>
              <w:t>)</w:t>
            </w:r>
          </w:p>
        </w:tc>
        <w:tc>
          <w:tcPr>
            <w:tcW w:w="1800" w:type="dxa"/>
            <w:vAlign w:val="center"/>
          </w:tcPr>
          <w:p w14:paraId="44B0B6F3" w14:textId="77777777" w:rsidR="00223D80" w:rsidRPr="00302EE6" w:rsidRDefault="00223D80" w:rsidP="00B36273">
            <w:pPr>
              <w:keepNext/>
              <w:rPr>
                <w:lang w:val="ru-RU"/>
              </w:rPr>
            </w:pPr>
            <w:r w:rsidRPr="00302EE6">
              <w:rPr>
                <w:lang w:val="ru-RU"/>
              </w:rPr>
              <w:t>1</w:t>
            </w:r>
            <w:r w:rsidRPr="00F94F7A">
              <w:t> mg</w:t>
            </w:r>
            <w:r w:rsidRPr="00302EE6">
              <w:rPr>
                <w:lang w:val="ru-RU"/>
              </w:rPr>
              <w:t>/</w:t>
            </w:r>
            <w:r w:rsidR="002C3885" w:rsidRPr="00302EE6">
              <w:rPr>
                <w:lang w:val="ru-RU"/>
              </w:rPr>
              <w:t>ден</w:t>
            </w:r>
            <w:r w:rsidR="002C3885" w:rsidRPr="00302EE6">
              <w:rPr>
                <w:lang w:val="ru-RU"/>
              </w:rPr>
              <w:br/>
              <w:t>(</w:t>
            </w:r>
            <w:r w:rsidR="00AC2509" w:rsidRPr="00302EE6">
              <w:rPr>
                <w:lang w:val="ru-RU"/>
              </w:rPr>
              <w:t>на интервали не по-малки от седмица</w:t>
            </w:r>
            <w:r w:rsidR="002C3885" w:rsidRPr="00302EE6">
              <w:rPr>
                <w:lang w:val="ru-RU"/>
              </w:rPr>
              <w:t>)</w:t>
            </w:r>
          </w:p>
        </w:tc>
      </w:tr>
      <w:tr w:rsidR="00223D80" w:rsidRPr="00F94F7A" w14:paraId="25493833" w14:textId="77777777" w:rsidTr="006A1CB1">
        <w:tc>
          <w:tcPr>
            <w:tcW w:w="1917" w:type="dxa"/>
            <w:vAlign w:val="center"/>
          </w:tcPr>
          <w:p w14:paraId="7B3D29CB" w14:textId="77777777" w:rsidR="00223D80" w:rsidRPr="00F94F7A" w:rsidRDefault="002C3885" w:rsidP="00B36273">
            <w:pPr>
              <w:keepNext/>
            </w:pPr>
            <w:r w:rsidRPr="00F94F7A">
              <w:t>Препоръчителна поддържаща доза</w:t>
            </w:r>
          </w:p>
        </w:tc>
        <w:tc>
          <w:tcPr>
            <w:tcW w:w="2023" w:type="dxa"/>
            <w:vAlign w:val="center"/>
          </w:tcPr>
          <w:p w14:paraId="747937C5" w14:textId="77777777" w:rsidR="00223D80" w:rsidRPr="00F94F7A" w:rsidRDefault="00223D80" w:rsidP="00B36273">
            <w:pPr>
              <w:keepNext/>
            </w:pPr>
            <w:r w:rsidRPr="00F94F7A">
              <w:t>4 – 8 mg/</w:t>
            </w:r>
            <w:r w:rsidR="002C3885" w:rsidRPr="00F94F7A">
              <w:t>ден</w:t>
            </w:r>
          </w:p>
        </w:tc>
        <w:tc>
          <w:tcPr>
            <w:tcW w:w="1639" w:type="dxa"/>
            <w:vAlign w:val="center"/>
          </w:tcPr>
          <w:p w14:paraId="695D777A" w14:textId="77777777" w:rsidR="00223D80" w:rsidRPr="00F94F7A" w:rsidRDefault="00223D80" w:rsidP="00B36273">
            <w:pPr>
              <w:keepNext/>
            </w:pPr>
            <w:r w:rsidRPr="00F94F7A">
              <w:t>4 – 8 mg/</w:t>
            </w:r>
            <w:r w:rsidR="002C3885" w:rsidRPr="00F94F7A">
              <w:t>ден</w:t>
            </w:r>
          </w:p>
        </w:tc>
        <w:tc>
          <w:tcPr>
            <w:tcW w:w="1710" w:type="dxa"/>
            <w:vAlign w:val="center"/>
          </w:tcPr>
          <w:p w14:paraId="41BD675A" w14:textId="77777777" w:rsidR="00223D80" w:rsidRPr="00F94F7A" w:rsidRDefault="002C3885" w:rsidP="00B36273">
            <w:pPr>
              <w:keepNext/>
            </w:pPr>
            <w:r w:rsidRPr="00F94F7A">
              <w:t>4 – 6 mg/ден</w:t>
            </w:r>
          </w:p>
        </w:tc>
        <w:tc>
          <w:tcPr>
            <w:tcW w:w="1800" w:type="dxa"/>
            <w:vAlign w:val="center"/>
          </w:tcPr>
          <w:p w14:paraId="1A32ADFB" w14:textId="77777777" w:rsidR="00223D80" w:rsidRPr="00F94F7A" w:rsidRDefault="002C3885" w:rsidP="00B36273">
            <w:pPr>
              <w:keepNext/>
            </w:pPr>
            <w:r w:rsidRPr="00F94F7A">
              <w:t>2 – 4 mg/ден</w:t>
            </w:r>
          </w:p>
        </w:tc>
      </w:tr>
      <w:tr w:rsidR="00223D80" w:rsidRPr="00302EE6" w14:paraId="585AE795" w14:textId="77777777" w:rsidTr="006A1CB1">
        <w:tc>
          <w:tcPr>
            <w:tcW w:w="1917" w:type="dxa"/>
            <w:vAlign w:val="center"/>
          </w:tcPr>
          <w:p w14:paraId="04FDB0FB" w14:textId="77777777" w:rsidR="00223D80" w:rsidRPr="00F94F7A" w:rsidRDefault="002C3885" w:rsidP="00B36273">
            <w:pPr>
              <w:keepNext/>
            </w:pPr>
            <w:r w:rsidRPr="00F94F7A">
              <w:t>Титриране (</w:t>
            </w:r>
            <w:r w:rsidR="00890490" w:rsidRPr="00F94F7A">
              <w:t>на</w:t>
            </w:r>
            <w:r w:rsidRPr="00F94F7A">
              <w:t xml:space="preserve"> стъпки)</w:t>
            </w:r>
          </w:p>
        </w:tc>
        <w:tc>
          <w:tcPr>
            <w:tcW w:w="2023" w:type="dxa"/>
            <w:vAlign w:val="center"/>
          </w:tcPr>
          <w:p w14:paraId="137B465B" w14:textId="77777777" w:rsidR="00223D80" w:rsidRPr="00302EE6" w:rsidRDefault="00223D80" w:rsidP="00B36273">
            <w:pPr>
              <w:keepNext/>
              <w:rPr>
                <w:lang w:val="ru-RU"/>
              </w:rPr>
            </w:pPr>
            <w:r w:rsidRPr="00302EE6">
              <w:rPr>
                <w:lang w:val="ru-RU"/>
              </w:rPr>
              <w:t>2</w:t>
            </w:r>
            <w:r w:rsidRPr="00F94F7A">
              <w:t> mg</w:t>
            </w:r>
            <w:r w:rsidRPr="00302EE6">
              <w:rPr>
                <w:lang w:val="ru-RU"/>
              </w:rPr>
              <w:t>/</w:t>
            </w:r>
            <w:r w:rsidR="002C3885" w:rsidRPr="00302EE6">
              <w:rPr>
                <w:lang w:val="ru-RU"/>
              </w:rPr>
              <w:t>ден</w:t>
            </w:r>
            <w:r w:rsidRPr="00302EE6">
              <w:rPr>
                <w:lang w:val="ru-RU"/>
              </w:rPr>
              <w:br/>
              <w:t>(</w:t>
            </w:r>
            <w:r w:rsidR="00AC2509" w:rsidRPr="00302EE6">
              <w:rPr>
                <w:lang w:val="ru-RU"/>
              </w:rPr>
              <w:t>на интервали не по-малки от седмица</w:t>
            </w:r>
            <w:r w:rsidRPr="00302EE6">
              <w:rPr>
                <w:lang w:val="ru-RU"/>
              </w:rPr>
              <w:t>)</w:t>
            </w:r>
          </w:p>
        </w:tc>
        <w:tc>
          <w:tcPr>
            <w:tcW w:w="1639" w:type="dxa"/>
            <w:vAlign w:val="center"/>
          </w:tcPr>
          <w:p w14:paraId="7B46DB3C" w14:textId="77777777" w:rsidR="00223D80" w:rsidRPr="00302EE6" w:rsidRDefault="00223D80" w:rsidP="00B36273">
            <w:pPr>
              <w:keepNext/>
              <w:rPr>
                <w:lang w:val="ru-RU"/>
              </w:rPr>
            </w:pPr>
            <w:r w:rsidRPr="00302EE6">
              <w:rPr>
                <w:lang w:val="ru-RU"/>
              </w:rPr>
              <w:t>2</w:t>
            </w:r>
            <w:r w:rsidRPr="00F94F7A">
              <w:t> mg</w:t>
            </w:r>
            <w:r w:rsidRPr="00302EE6">
              <w:rPr>
                <w:lang w:val="ru-RU"/>
              </w:rPr>
              <w:t>/</w:t>
            </w:r>
            <w:r w:rsidR="002C3885" w:rsidRPr="00302EE6">
              <w:rPr>
                <w:lang w:val="ru-RU"/>
              </w:rPr>
              <w:t>ден</w:t>
            </w:r>
            <w:r w:rsidRPr="00302EE6">
              <w:rPr>
                <w:lang w:val="ru-RU"/>
              </w:rPr>
              <w:br/>
              <w:t>(</w:t>
            </w:r>
            <w:r w:rsidR="00AC2509" w:rsidRPr="00302EE6">
              <w:rPr>
                <w:lang w:val="ru-RU"/>
              </w:rPr>
              <w:t>на интервали не по-малки от седмица</w:t>
            </w:r>
            <w:r w:rsidRPr="00302EE6">
              <w:rPr>
                <w:lang w:val="ru-RU"/>
              </w:rPr>
              <w:t>)</w:t>
            </w:r>
          </w:p>
        </w:tc>
        <w:tc>
          <w:tcPr>
            <w:tcW w:w="1710" w:type="dxa"/>
            <w:vAlign w:val="center"/>
          </w:tcPr>
          <w:p w14:paraId="68558641" w14:textId="77777777" w:rsidR="00223D80" w:rsidRPr="00302EE6" w:rsidRDefault="00223D80" w:rsidP="00B36273">
            <w:pPr>
              <w:keepNext/>
              <w:rPr>
                <w:lang w:val="ru-RU"/>
              </w:rPr>
            </w:pPr>
            <w:r w:rsidRPr="00302EE6">
              <w:rPr>
                <w:lang w:val="ru-RU"/>
              </w:rPr>
              <w:t>1</w:t>
            </w:r>
            <w:r w:rsidRPr="00F94F7A">
              <w:t> mg</w:t>
            </w:r>
            <w:r w:rsidRPr="00302EE6">
              <w:rPr>
                <w:lang w:val="ru-RU"/>
              </w:rPr>
              <w:t>/</w:t>
            </w:r>
            <w:r w:rsidR="002C3885" w:rsidRPr="00302EE6">
              <w:rPr>
                <w:lang w:val="ru-RU"/>
              </w:rPr>
              <w:t>ден</w:t>
            </w:r>
            <w:r w:rsidRPr="00302EE6">
              <w:rPr>
                <w:lang w:val="ru-RU"/>
              </w:rPr>
              <w:br/>
              <w:t>(</w:t>
            </w:r>
            <w:r w:rsidR="00AC2509" w:rsidRPr="00302EE6">
              <w:rPr>
                <w:lang w:val="ru-RU"/>
              </w:rPr>
              <w:t>на интервали не по-малки от седмица</w:t>
            </w:r>
            <w:r w:rsidRPr="00302EE6">
              <w:rPr>
                <w:lang w:val="ru-RU"/>
              </w:rPr>
              <w:t>)</w:t>
            </w:r>
          </w:p>
        </w:tc>
        <w:tc>
          <w:tcPr>
            <w:tcW w:w="1800" w:type="dxa"/>
            <w:vAlign w:val="center"/>
          </w:tcPr>
          <w:p w14:paraId="340C5663" w14:textId="77777777" w:rsidR="00223D80" w:rsidRPr="00302EE6" w:rsidRDefault="00223D80" w:rsidP="00B36273">
            <w:pPr>
              <w:keepNext/>
              <w:rPr>
                <w:lang w:val="ru-RU"/>
              </w:rPr>
            </w:pPr>
            <w:r w:rsidRPr="00302EE6">
              <w:rPr>
                <w:lang w:val="ru-RU"/>
              </w:rPr>
              <w:t>0</w:t>
            </w:r>
            <w:r w:rsidR="000319BC" w:rsidRPr="00F94F7A">
              <w:t>,</w:t>
            </w:r>
            <w:r w:rsidRPr="00302EE6">
              <w:rPr>
                <w:lang w:val="ru-RU"/>
              </w:rPr>
              <w:t>5</w:t>
            </w:r>
            <w:r w:rsidRPr="00F94F7A">
              <w:t> mg</w:t>
            </w:r>
            <w:r w:rsidRPr="00302EE6">
              <w:rPr>
                <w:lang w:val="ru-RU"/>
              </w:rPr>
              <w:t>/</w:t>
            </w:r>
            <w:r w:rsidR="002C3885" w:rsidRPr="00302EE6">
              <w:rPr>
                <w:lang w:val="ru-RU"/>
              </w:rPr>
              <w:t>ден</w:t>
            </w:r>
            <w:r w:rsidRPr="00302EE6">
              <w:rPr>
                <w:lang w:val="ru-RU"/>
              </w:rPr>
              <w:br/>
              <w:t>(</w:t>
            </w:r>
            <w:r w:rsidR="00AC2509" w:rsidRPr="00302EE6">
              <w:rPr>
                <w:lang w:val="ru-RU"/>
              </w:rPr>
              <w:t>на интервали не по-малки от седмица</w:t>
            </w:r>
            <w:r w:rsidRPr="00302EE6">
              <w:rPr>
                <w:lang w:val="ru-RU"/>
              </w:rPr>
              <w:t>)</w:t>
            </w:r>
          </w:p>
        </w:tc>
      </w:tr>
      <w:tr w:rsidR="00223D80" w:rsidRPr="00F94F7A" w14:paraId="7A37548A" w14:textId="77777777" w:rsidTr="006A1CB1">
        <w:tc>
          <w:tcPr>
            <w:tcW w:w="1917" w:type="dxa"/>
            <w:vAlign w:val="center"/>
          </w:tcPr>
          <w:p w14:paraId="3273343E" w14:textId="77777777" w:rsidR="00223D80" w:rsidRPr="00F94F7A" w:rsidRDefault="002C3885" w:rsidP="00B36273">
            <w:r w:rsidRPr="00F94F7A">
              <w:t>Препоръчителна максимална доза</w:t>
            </w:r>
          </w:p>
        </w:tc>
        <w:tc>
          <w:tcPr>
            <w:tcW w:w="2023" w:type="dxa"/>
            <w:vAlign w:val="center"/>
          </w:tcPr>
          <w:p w14:paraId="08A804B2" w14:textId="77777777" w:rsidR="00223D80" w:rsidRPr="00F94F7A" w:rsidRDefault="00223D80" w:rsidP="00B36273">
            <w:r w:rsidRPr="00F94F7A">
              <w:t>12 mg/</w:t>
            </w:r>
            <w:r w:rsidR="002C3885" w:rsidRPr="00F94F7A">
              <w:t>ден</w:t>
            </w:r>
          </w:p>
        </w:tc>
        <w:tc>
          <w:tcPr>
            <w:tcW w:w="1639" w:type="dxa"/>
            <w:vAlign w:val="center"/>
          </w:tcPr>
          <w:p w14:paraId="30C8CFCC" w14:textId="77777777" w:rsidR="00223D80" w:rsidRPr="00F94F7A" w:rsidRDefault="002C3885" w:rsidP="00B36273">
            <w:r w:rsidRPr="00F94F7A">
              <w:t>12 mg/ден</w:t>
            </w:r>
          </w:p>
        </w:tc>
        <w:tc>
          <w:tcPr>
            <w:tcW w:w="1710" w:type="dxa"/>
            <w:vAlign w:val="center"/>
          </w:tcPr>
          <w:p w14:paraId="22D88241" w14:textId="77777777" w:rsidR="00223D80" w:rsidRPr="00F94F7A" w:rsidRDefault="002C3885" w:rsidP="00B36273">
            <w:r w:rsidRPr="00F94F7A">
              <w:t>8 mg/ден</w:t>
            </w:r>
          </w:p>
        </w:tc>
        <w:tc>
          <w:tcPr>
            <w:tcW w:w="1800" w:type="dxa"/>
            <w:vAlign w:val="center"/>
          </w:tcPr>
          <w:p w14:paraId="6709B37B" w14:textId="77777777" w:rsidR="00223D80" w:rsidRPr="00F94F7A" w:rsidRDefault="002C3885" w:rsidP="00B36273">
            <w:r w:rsidRPr="00F94F7A">
              <w:t>6 mg/ден</w:t>
            </w:r>
          </w:p>
        </w:tc>
      </w:tr>
    </w:tbl>
    <w:p w14:paraId="37B330B0" w14:textId="77777777" w:rsidR="00264EAA" w:rsidRPr="00F94F7A" w:rsidRDefault="00264EAA" w:rsidP="00B36273"/>
    <w:p w14:paraId="705FA1D5" w14:textId="77777777" w:rsidR="00264EAA" w:rsidRPr="00F94F7A" w:rsidRDefault="00264EAA" w:rsidP="00B36273">
      <w:pPr>
        <w:keepNext/>
        <w:rPr>
          <w:i/>
          <w:iCs/>
        </w:rPr>
      </w:pPr>
      <w:r w:rsidRPr="00F94F7A">
        <w:rPr>
          <w:i/>
          <w:iCs/>
        </w:rPr>
        <w:t>Възрастни, юноши на възраст ≥ 12 години</w:t>
      </w:r>
    </w:p>
    <w:p w14:paraId="1FD056AD" w14:textId="77777777" w:rsidR="00FF18CA" w:rsidRPr="00F94F7A" w:rsidRDefault="00FF18CA" w:rsidP="00B36273">
      <w:r w:rsidRPr="00F94F7A">
        <w:t xml:space="preserve">Лечението с Fycompa трябва да се започва с доза 2 mg/ден. Дозата може да </w:t>
      </w:r>
      <w:r w:rsidR="00FC76F2" w:rsidRPr="00F94F7A">
        <w:t xml:space="preserve">бъде </w:t>
      </w:r>
      <w:r w:rsidRPr="00F94F7A">
        <w:t>повишава</w:t>
      </w:r>
      <w:r w:rsidR="00FC76F2" w:rsidRPr="00F94F7A">
        <w:t>на</w:t>
      </w:r>
      <w:r w:rsidRPr="00F94F7A">
        <w:t xml:space="preserve"> въз основа на клиничния отговор и поносимостта с </w:t>
      </w:r>
      <w:r w:rsidR="00FC76F2" w:rsidRPr="00F94F7A">
        <w:t xml:space="preserve">по </w:t>
      </w:r>
      <w:r w:rsidRPr="00F94F7A">
        <w:t>2</w:t>
      </w:r>
      <w:r w:rsidR="00FC76F2" w:rsidRPr="00F94F7A">
        <w:t> </w:t>
      </w:r>
      <w:r w:rsidRPr="00F94F7A">
        <w:t>mg</w:t>
      </w:r>
      <w:r w:rsidR="00284D75" w:rsidRPr="00F94F7A">
        <w:t xml:space="preserve"> (или </w:t>
      </w:r>
      <w:r w:rsidR="00EE17B1" w:rsidRPr="00F94F7A">
        <w:t xml:space="preserve">веднъж </w:t>
      </w:r>
      <w:r w:rsidR="00284D75" w:rsidRPr="00F94F7A">
        <w:t>седмично, или на всеки 2</w:t>
      </w:r>
      <w:r w:rsidR="00FA66EC" w:rsidRPr="00F94F7A">
        <w:t> </w:t>
      </w:r>
      <w:r w:rsidR="00284D75" w:rsidRPr="00F94F7A">
        <w:t>седмици</w:t>
      </w:r>
      <w:r w:rsidR="00EE17B1" w:rsidRPr="00F94F7A">
        <w:t>,</w:t>
      </w:r>
      <w:r w:rsidR="00284D75" w:rsidRPr="00F94F7A">
        <w:t xml:space="preserve"> в </w:t>
      </w:r>
      <w:r w:rsidR="00EE17B1" w:rsidRPr="00F94F7A">
        <w:t xml:space="preserve">зависимост от полуживота, както е </w:t>
      </w:r>
      <w:r w:rsidR="00284D75" w:rsidRPr="00F94F7A">
        <w:t>описан</w:t>
      </w:r>
      <w:r w:rsidR="00EE17B1" w:rsidRPr="00F94F7A">
        <w:t>о</w:t>
      </w:r>
      <w:r w:rsidR="00284D75" w:rsidRPr="00F94F7A">
        <w:t xml:space="preserve"> по-долу)</w:t>
      </w:r>
      <w:r w:rsidRPr="00F94F7A">
        <w:t xml:space="preserve"> до </w:t>
      </w:r>
      <w:r w:rsidR="00D33591" w:rsidRPr="00F94F7A">
        <w:t xml:space="preserve">поддържаща </w:t>
      </w:r>
      <w:r w:rsidRPr="00F94F7A">
        <w:t xml:space="preserve">доза 4 mg/ден до </w:t>
      </w:r>
      <w:r w:rsidR="00D33591" w:rsidRPr="00F94F7A">
        <w:t>8 </w:t>
      </w:r>
      <w:r w:rsidRPr="00F94F7A">
        <w:t xml:space="preserve">mg/ден. </w:t>
      </w:r>
      <w:r w:rsidR="00C27981" w:rsidRPr="00F94F7A">
        <w:t xml:space="preserve">В зависимост от индивидуалния клиничен отговор и поносимостта при доза </w:t>
      </w:r>
      <w:r w:rsidR="00415212" w:rsidRPr="00F94F7A">
        <w:rPr>
          <w:iCs/>
          <w:lang w:eastAsia="en-GB"/>
        </w:rPr>
        <w:t>8 mg/</w:t>
      </w:r>
      <w:r w:rsidR="00C27981" w:rsidRPr="00F94F7A">
        <w:rPr>
          <w:iCs/>
          <w:lang w:eastAsia="en-GB"/>
        </w:rPr>
        <w:t xml:space="preserve">ден, дозата може да </w:t>
      </w:r>
      <w:r w:rsidR="00FC76F2" w:rsidRPr="00F94F7A">
        <w:rPr>
          <w:iCs/>
          <w:lang w:eastAsia="en-GB"/>
        </w:rPr>
        <w:t>бъд</w:t>
      </w:r>
      <w:r w:rsidR="00C27981" w:rsidRPr="00F94F7A">
        <w:rPr>
          <w:iCs/>
          <w:lang w:eastAsia="en-GB"/>
        </w:rPr>
        <w:t xml:space="preserve">е </w:t>
      </w:r>
      <w:r w:rsidR="00FC76F2" w:rsidRPr="00F94F7A">
        <w:rPr>
          <w:iCs/>
          <w:lang w:eastAsia="en-GB"/>
        </w:rPr>
        <w:t xml:space="preserve">повишена </w:t>
      </w:r>
      <w:r w:rsidR="00C27981" w:rsidRPr="00F94F7A">
        <w:rPr>
          <w:iCs/>
          <w:lang w:eastAsia="en-GB"/>
        </w:rPr>
        <w:t xml:space="preserve">с </w:t>
      </w:r>
      <w:r w:rsidR="00FC76F2" w:rsidRPr="00F94F7A">
        <w:rPr>
          <w:iCs/>
          <w:lang w:eastAsia="en-GB"/>
        </w:rPr>
        <w:t>п</w:t>
      </w:r>
      <w:r w:rsidR="00C27981" w:rsidRPr="00F94F7A">
        <w:rPr>
          <w:iCs/>
          <w:lang w:eastAsia="en-GB"/>
        </w:rPr>
        <w:t xml:space="preserve">о </w:t>
      </w:r>
      <w:r w:rsidR="00415212" w:rsidRPr="00F94F7A">
        <w:rPr>
          <w:iCs/>
          <w:lang w:eastAsia="en-GB"/>
        </w:rPr>
        <w:t>2 mg/</w:t>
      </w:r>
      <w:r w:rsidR="00C27981" w:rsidRPr="00F94F7A">
        <w:rPr>
          <w:iCs/>
          <w:lang w:eastAsia="en-GB"/>
        </w:rPr>
        <w:t xml:space="preserve">ден до </w:t>
      </w:r>
      <w:r w:rsidR="00415212" w:rsidRPr="00F94F7A">
        <w:rPr>
          <w:iCs/>
          <w:lang w:eastAsia="en-GB"/>
        </w:rPr>
        <w:t>12 mg/</w:t>
      </w:r>
      <w:r w:rsidR="00C27981" w:rsidRPr="00F94F7A">
        <w:rPr>
          <w:iCs/>
          <w:lang w:eastAsia="en-GB"/>
        </w:rPr>
        <w:t>ден</w:t>
      </w:r>
      <w:r w:rsidR="00415212" w:rsidRPr="00F94F7A">
        <w:rPr>
          <w:iCs/>
          <w:lang w:eastAsia="en-GB"/>
        </w:rPr>
        <w:t xml:space="preserve">. </w:t>
      </w:r>
      <w:r w:rsidR="00C27981" w:rsidRPr="00F94F7A">
        <w:rPr>
          <w:iCs/>
          <w:lang w:eastAsia="en-GB"/>
        </w:rPr>
        <w:t xml:space="preserve">Пациентите, които приемат </w:t>
      </w:r>
      <w:r w:rsidR="00FC76F2" w:rsidRPr="00F94F7A">
        <w:rPr>
          <w:iCs/>
          <w:lang w:eastAsia="en-GB"/>
        </w:rPr>
        <w:t xml:space="preserve">едновременно </w:t>
      </w:r>
      <w:r w:rsidR="00C27981" w:rsidRPr="00F94F7A">
        <w:rPr>
          <w:iCs/>
          <w:lang w:eastAsia="en-GB"/>
        </w:rPr>
        <w:t>лекарствени продукти</w:t>
      </w:r>
      <w:r w:rsidR="00C27981" w:rsidRPr="00F94F7A">
        <w:rPr>
          <w:lang w:eastAsia="en-GB"/>
        </w:rPr>
        <w:t>, които не скъсяват полуживота на перампанел</w:t>
      </w:r>
      <w:r w:rsidR="00415212" w:rsidRPr="00F94F7A">
        <w:rPr>
          <w:lang w:eastAsia="en-GB"/>
        </w:rPr>
        <w:t xml:space="preserve"> (</w:t>
      </w:r>
      <w:r w:rsidR="00C27981" w:rsidRPr="00F94F7A">
        <w:rPr>
          <w:lang w:eastAsia="en-GB"/>
        </w:rPr>
        <w:t>вж. точка</w:t>
      </w:r>
      <w:r w:rsidR="00415212" w:rsidRPr="00F94F7A">
        <w:rPr>
          <w:lang w:eastAsia="en-GB"/>
        </w:rPr>
        <w:t xml:space="preserve"> 4.5)</w:t>
      </w:r>
      <w:r w:rsidR="00C27981" w:rsidRPr="00F94F7A">
        <w:rPr>
          <w:lang w:eastAsia="en-GB"/>
        </w:rPr>
        <w:t>, трябва да бъдат ти</w:t>
      </w:r>
      <w:r w:rsidR="00BB3502" w:rsidRPr="00F94F7A">
        <w:rPr>
          <w:lang w:eastAsia="en-GB"/>
        </w:rPr>
        <w:t>трирани на интервали не по-чест</w:t>
      </w:r>
      <w:r w:rsidR="00FC76F2" w:rsidRPr="00F94F7A">
        <w:rPr>
          <w:lang w:eastAsia="en-GB"/>
        </w:rPr>
        <w:t>и</w:t>
      </w:r>
      <w:r w:rsidR="00C27981" w:rsidRPr="00F94F7A">
        <w:rPr>
          <w:lang w:eastAsia="en-GB"/>
        </w:rPr>
        <w:t xml:space="preserve"> от 2</w:t>
      </w:r>
      <w:r w:rsidR="00FA66EC" w:rsidRPr="00F94F7A">
        <w:rPr>
          <w:lang w:eastAsia="en-GB"/>
        </w:rPr>
        <w:t> </w:t>
      </w:r>
      <w:r w:rsidR="00C27981" w:rsidRPr="00F94F7A">
        <w:rPr>
          <w:lang w:eastAsia="en-GB"/>
        </w:rPr>
        <w:t xml:space="preserve">седмици. Пациентите, </w:t>
      </w:r>
      <w:r w:rsidR="00C27981" w:rsidRPr="00F94F7A">
        <w:rPr>
          <w:iCs/>
          <w:lang w:eastAsia="en-GB"/>
        </w:rPr>
        <w:t xml:space="preserve">които приемат </w:t>
      </w:r>
      <w:r w:rsidR="00FC76F2" w:rsidRPr="00F94F7A">
        <w:rPr>
          <w:iCs/>
          <w:lang w:eastAsia="en-GB"/>
        </w:rPr>
        <w:t xml:space="preserve">едновременно </w:t>
      </w:r>
      <w:r w:rsidR="00C27981" w:rsidRPr="00F94F7A">
        <w:rPr>
          <w:iCs/>
          <w:lang w:eastAsia="en-GB"/>
        </w:rPr>
        <w:t>лекарствени продукти</w:t>
      </w:r>
      <w:r w:rsidR="00C27981" w:rsidRPr="00F94F7A">
        <w:rPr>
          <w:lang w:eastAsia="en-GB"/>
        </w:rPr>
        <w:t>, които скъсяват полуживота на перампанел (вж. точка 4.5), трябва да бъдат ти</w:t>
      </w:r>
      <w:r w:rsidR="00BB3502" w:rsidRPr="00F94F7A">
        <w:rPr>
          <w:lang w:eastAsia="en-GB"/>
        </w:rPr>
        <w:t>трирани на интервали не по-чест</w:t>
      </w:r>
      <w:r w:rsidR="00FC76F2" w:rsidRPr="00F94F7A">
        <w:rPr>
          <w:lang w:eastAsia="en-GB"/>
        </w:rPr>
        <w:t>и</w:t>
      </w:r>
      <w:r w:rsidR="00C27981" w:rsidRPr="00F94F7A">
        <w:rPr>
          <w:lang w:eastAsia="en-GB"/>
        </w:rPr>
        <w:t xml:space="preserve"> от 1</w:t>
      </w:r>
      <w:r w:rsidR="00FA66EC" w:rsidRPr="00F94F7A">
        <w:rPr>
          <w:lang w:eastAsia="en-GB"/>
        </w:rPr>
        <w:t> </w:t>
      </w:r>
      <w:r w:rsidR="00C27981" w:rsidRPr="00F94F7A">
        <w:rPr>
          <w:lang w:eastAsia="en-GB"/>
        </w:rPr>
        <w:t>седмица.</w:t>
      </w:r>
    </w:p>
    <w:p w14:paraId="1699ECB6" w14:textId="77777777" w:rsidR="00666472" w:rsidRPr="00F94F7A" w:rsidRDefault="00666472" w:rsidP="00B36273"/>
    <w:p w14:paraId="2A1ACEFF" w14:textId="77777777" w:rsidR="00264EAA" w:rsidRPr="00F94F7A" w:rsidRDefault="00264EAA" w:rsidP="00B36273">
      <w:pPr>
        <w:keepNext/>
        <w:rPr>
          <w:i/>
          <w:iCs/>
        </w:rPr>
      </w:pPr>
      <w:r w:rsidRPr="00F94F7A">
        <w:rPr>
          <w:i/>
          <w:iCs/>
        </w:rPr>
        <w:t>Деца (от 4 до 11 години) с тегло≥ 30 kg</w:t>
      </w:r>
    </w:p>
    <w:p w14:paraId="6183CE0C" w14:textId="77777777" w:rsidR="00264EAA" w:rsidRPr="00F94F7A" w:rsidRDefault="00264EAA" w:rsidP="00B36273">
      <w:r w:rsidRPr="00F94F7A">
        <w:t xml:space="preserve">Лечението с Fycompa трябва да се започне с доза 2 mg/ден. Дозата може да се повиши въз основа на клиничния отговор и поносимостта на стъпки </w:t>
      </w:r>
      <w:r w:rsidR="00E87FA9" w:rsidRPr="00F94F7A">
        <w:t>по</w:t>
      </w:r>
      <w:r w:rsidRPr="00F94F7A">
        <w:t xml:space="preserve"> 2 mg (или седмично, или на всеки 2 седмици с оглед на съображенията относно полуживота, описани по-долу) до поддържаща доза от 4 mg/ден до 8 mg/ден. В зависимост от индивидуалния клиничен отговор и поносимостта при доза 8 mg/ден дозата може да се повиши със стъпки от 2 mg/ден до 12 mg/ден. При пациентите, </w:t>
      </w:r>
      <w:r w:rsidR="0090715B" w:rsidRPr="00F94F7A">
        <w:t xml:space="preserve">които </w:t>
      </w:r>
      <w:r w:rsidRPr="00F94F7A">
        <w:t>приема</w:t>
      </w:r>
      <w:r w:rsidR="0090715B" w:rsidRPr="00F94F7A">
        <w:t>т</w:t>
      </w:r>
      <w:r w:rsidRPr="00F94F7A">
        <w:t xml:space="preserve"> </w:t>
      </w:r>
      <w:r w:rsidR="0090715B" w:rsidRPr="00F94F7A">
        <w:t>съпътстващо</w:t>
      </w:r>
      <w:r w:rsidRPr="00F94F7A">
        <w:t xml:space="preserve"> лекарствени продукти, които не намаляват полуживота на перампанел (вж. точка 4.5), титриране </w:t>
      </w:r>
      <w:r w:rsidR="0090715B" w:rsidRPr="00F94F7A">
        <w:t xml:space="preserve">на дозата </w:t>
      </w:r>
      <w:r w:rsidRPr="00F94F7A">
        <w:t xml:space="preserve">трябва да се извършва </w:t>
      </w:r>
      <w:r w:rsidR="00EB1943" w:rsidRPr="00F94F7A">
        <w:t xml:space="preserve">на интервали </w:t>
      </w:r>
      <w:r w:rsidRPr="00F94F7A">
        <w:t>не по-</w:t>
      </w:r>
      <w:r w:rsidR="00EB1943" w:rsidRPr="00F94F7A">
        <w:t>малки</w:t>
      </w:r>
      <w:r w:rsidRPr="00F94F7A">
        <w:t xml:space="preserve"> от</w:t>
      </w:r>
      <w:r w:rsidR="00B00852" w:rsidRPr="00F94F7A">
        <w:t xml:space="preserve"> </w:t>
      </w:r>
      <w:r w:rsidR="00EB1943" w:rsidRPr="00F94F7A">
        <w:t xml:space="preserve">2 </w:t>
      </w:r>
      <w:r w:rsidRPr="00F94F7A">
        <w:t>седми</w:t>
      </w:r>
      <w:r w:rsidR="00EB1943" w:rsidRPr="00F94F7A">
        <w:t>ци</w:t>
      </w:r>
      <w:r w:rsidRPr="00F94F7A">
        <w:t xml:space="preserve">. При пациентите, </w:t>
      </w:r>
      <w:r w:rsidR="0090715B" w:rsidRPr="00F94F7A">
        <w:t xml:space="preserve">които </w:t>
      </w:r>
      <w:r w:rsidRPr="00F94F7A">
        <w:t>приема</w:t>
      </w:r>
      <w:r w:rsidR="0090715B" w:rsidRPr="00F94F7A">
        <w:t>т</w:t>
      </w:r>
      <w:r w:rsidRPr="00F94F7A">
        <w:t xml:space="preserve"> </w:t>
      </w:r>
      <w:r w:rsidR="0090715B" w:rsidRPr="00F94F7A">
        <w:t>съпътстващи</w:t>
      </w:r>
      <w:r w:rsidRPr="00F94F7A">
        <w:t xml:space="preserve"> лекарствени продукти, които намаляват полуживота на перампанел (вж. точка 4.5), титриране </w:t>
      </w:r>
      <w:r w:rsidR="0090715B" w:rsidRPr="00F94F7A">
        <w:t xml:space="preserve">на дозата </w:t>
      </w:r>
      <w:r w:rsidRPr="00F94F7A">
        <w:t xml:space="preserve">трябва да се извършва </w:t>
      </w:r>
      <w:r w:rsidR="00EB1943" w:rsidRPr="00F94F7A">
        <w:t xml:space="preserve">на интервали </w:t>
      </w:r>
      <w:r w:rsidRPr="00F94F7A">
        <w:t>не по-</w:t>
      </w:r>
      <w:r w:rsidR="00EB1943" w:rsidRPr="00F94F7A">
        <w:t>малки от</w:t>
      </w:r>
      <w:r w:rsidRPr="00F94F7A">
        <w:t xml:space="preserve"> 1</w:t>
      </w:r>
      <w:r w:rsidR="00EB1943" w:rsidRPr="00F94F7A">
        <w:t xml:space="preserve"> седмица</w:t>
      </w:r>
      <w:r w:rsidRPr="00F94F7A">
        <w:t>.</w:t>
      </w:r>
    </w:p>
    <w:p w14:paraId="18849228" w14:textId="77777777" w:rsidR="00264EAA" w:rsidRPr="00F94F7A" w:rsidRDefault="00264EAA" w:rsidP="00B36273"/>
    <w:p w14:paraId="30E7BC4F" w14:textId="77777777" w:rsidR="00264EAA" w:rsidRPr="00F94F7A" w:rsidRDefault="00264EAA" w:rsidP="00B36273">
      <w:pPr>
        <w:keepNext/>
        <w:rPr>
          <w:i/>
        </w:rPr>
      </w:pPr>
      <w:r w:rsidRPr="00F94F7A">
        <w:rPr>
          <w:i/>
          <w:iCs/>
        </w:rPr>
        <w:t>Деца (на възраст от 4 до 11 години) с тегло 20 kg и &lt;</w:t>
      </w:r>
      <w:r w:rsidR="00F12C7E" w:rsidRPr="00F94F7A">
        <w:rPr>
          <w:i/>
          <w:iCs/>
        </w:rPr>
        <w:t xml:space="preserve"> </w:t>
      </w:r>
      <w:r w:rsidRPr="00F94F7A">
        <w:rPr>
          <w:i/>
          <w:iCs/>
        </w:rPr>
        <w:t>30 kg</w:t>
      </w:r>
    </w:p>
    <w:p w14:paraId="452FE9E2" w14:textId="77777777" w:rsidR="00264EAA" w:rsidRPr="00F94F7A" w:rsidRDefault="00264EAA" w:rsidP="00B36273">
      <w:r w:rsidRPr="00F94F7A">
        <w:t xml:space="preserve">Лечението с Fycompa трябва да се започне с доза 1 mg/ден. Дозата може да се повиши въз основа на клиничния отговор и поносимостта на стъпки </w:t>
      </w:r>
      <w:r w:rsidR="00B00852" w:rsidRPr="00F94F7A">
        <w:t>по</w:t>
      </w:r>
      <w:r w:rsidRPr="00F94F7A">
        <w:t xml:space="preserve"> 1 mg (или седмично, или на всеки 2 седмици с оглед на съображенията относно полуживота, описани по-долу) до поддържаща </w:t>
      </w:r>
      <w:r w:rsidRPr="00F94F7A">
        <w:lastRenderedPageBreak/>
        <w:t xml:space="preserve">доза от 4 mg/ден до 6 mg/ден. В зависимост от индивидуалния клиничен отговор и поносимостта при доза 6 mg/ден дозата може да се повиши </w:t>
      </w:r>
      <w:r w:rsidR="00B00852" w:rsidRPr="00F94F7A">
        <w:t>на</w:t>
      </w:r>
      <w:r w:rsidRPr="00F94F7A">
        <w:t xml:space="preserve"> стъпки от 1 mg/ден до 8 mg/ден. 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съпътствашо</w:t>
      </w:r>
      <w:r w:rsidRPr="00F94F7A">
        <w:t xml:space="preserve"> лекарствени продукти, които не намаляват полуживота на перампанел (вж. точка 4.5), титриране трябва да се извършва </w:t>
      </w:r>
      <w:r w:rsidR="00EB1943" w:rsidRPr="00F94F7A">
        <w:t xml:space="preserve">на интервали </w:t>
      </w:r>
      <w:r w:rsidRPr="00F94F7A">
        <w:t>не по-</w:t>
      </w:r>
      <w:r w:rsidR="00EB1943" w:rsidRPr="00F94F7A">
        <w:t>малки</w:t>
      </w:r>
      <w:r w:rsidRPr="00F94F7A">
        <w:t xml:space="preserve"> от</w:t>
      </w:r>
      <w:r w:rsidR="00B00852" w:rsidRPr="00F94F7A">
        <w:t xml:space="preserve"> </w:t>
      </w:r>
      <w:r w:rsidRPr="00F94F7A">
        <w:t>2</w:t>
      </w:r>
      <w:r w:rsidR="00EB1943" w:rsidRPr="00F94F7A">
        <w:t xml:space="preserve"> седмици</w:t>
      </w:r>
      <w:r w:rsidRPr="00F94F7A">
        <w:t xml:space="preserve">. 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съпътстващо</w:t>
      </w:r>
      <w:r w:rsidRPr="00F94F7A">
        <w:t xml:space="preserve"> лекарствени продукти, които намаляват полуживота на перампанел (вж. точка 4.5), титриране трябва да се извършва </w:t>
      </w:r>
      <w:r w:rsidR="00EB1943" w:rsidRPr="00F94F7A">
        <w:t xml:space="preserve">на интервали </w:t>
      </w:r>
      <w:r w:rsidRPr="00F94F7A">
        <w:t>не по-</w:t>
      </w:r>
      <w:r w:rsidR="00EB1943" w:rsidRPr="00F94F7A">
        <w:t>малки</w:t>
      </w:r>
      <w:r w:rsidRPr="00F94F7A">
        <w:t xml:space="preserve"> от </w:t>
      </w:r>
      <w:r w:rsidR="00890490" w:rsidRPr="00F94F7A">
        <w:t xml:space="preserve">през </w:t>
      </w:r>
      <w:r w:rsidRPr="00F94F7A">
        <w:t>1</w:t>
      </w:r>
      <w:r w:rsidR="00EB1943" w:rsidRPr="00F94F7A">
        <w:t xml:space="preserve"> седмица</w:t>
      </w:r>
      <w:r w:rsidRPr="00F94F7A">
        <w:t>.</w:t>
      </w:r>
    </w:p>
    <w:p w14:paraId="5A2C4C01" w14:textId="77777777" w:rsidR="00264EAA" w:rsidRPr="00F94F7A" w:rsidRDefault="00264EAA" w:rsidP="00B36273"/>
    <w:p w14:paraId="706CB873" w14:textId="77777777" w:rsidR="00264EAA" w:rsidRPr="00F94F7A" w:rsidRDefault="00264EAA" w:rsidP="00B36273">
      <w:pPr>
        <w:keepNext/>
        <w:tabs>
          <w:tab w:val="left" w:pos="1560"/>
        </w:tabs>
        <w:rPr>
          <w:i/>
          <w:iCs/>
        </w:rPr>
      </w:pPr>
      <w:r w:rsidRPr="00F94F7A">
        <w:rPr>
          <w:i/>
          <w:iCs/>
        </w:rPr>
        <w:t>Деца (на възраст от 4 до 11 години) с тегло &lt;</w:t>
      </w:r>
      <w:r w:rsidR="007C7F1B" w:rsidRPr="00F94F7A">
        <w:rPr>
          <w:i/>
          <w:iCs/>
        </w:rPr>
        <w:t xml:space="preserve"> </w:t>
      </w:r>
      <w:r w:rsidRPr="00F94F7A">
        <w:rPr>
          <w:i/>
          <w:iCs/>
        </w:rPr>
        <w:t>20 kg</w:t>
      </w:r>
    </w:p>
    <w:p w14:paraId="15ECF7CF" w14:textId="77777777" w:rsidR="00264EAA" w:rsidRPr="00F94F7A" w:rsidRDefault="00264EAA" w:rsidP="00B36273">
      <w:r w:rsidRPr="00F94F7A">
        <w:t xml:space="preserve">Лечението с Fycompa трябва да се започне с доза 1 mg/ден. Дозата може да се повиши въз основа на клиничния отговор и поносимостта на стъпки </w:t>
      </w:r>
      <w:r w:rsidR="00890490" w:rsidRPr="00F94F7A">
        <w:t>по</w:t>
      </w:r>
      <w:r w:rsidRPr="00F94F7A">
        <w:t xml:space="preserve"> 1 mg (или седмично, или на всеки 2 седмици с оглед на съображенията относно полуживота, описани по-долу) до поддържаща доза от 2 mg/ден до 4 mg/ден. В зависимост от индивидуалния клиничен отговор и поносимостта при доза 4 mg/ден дозата може да се повиши </w:t>
      </w:r>
      <w:r w:rsidR="00890490" w:rsidRPr="00F94F7A">
        <w:t>на</w:t>
      </w:r>
      <w:r w:rsidRPr="00F94F7A">
        <w:t xml:space="preserve"> стъпки от 0,5 mg/ден до 6 mg/ден. 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съпътстващо</w:t>
      </w:r>
      <w:r w:rsidRPr="00F94F7A">
        <w:t xml:space="preserve"> лекарствени продукти, които не намаляват полуживота на перампанел (вж. точка 4.5), титриране трябва да се извършва </w:t>
      </w:r>
      <w:r w:rsidR="00EB1943" w:rsidRPr="00F94F7A">
        <w:t xml:space="preserve">на интервали </w:t>
      </w:r>
      <w:r w:rsidRPr="00F94F7A">
        <w:t>не по-</w:t>
      </w:r>
      <w:r w:rsidR="00EB1943" w:rsidRPr="00F94F7A">
        <w:t>малки</w:t>
      </w:r>
      <w:r w:rsidRPr="00F94F7A">
        <w:t xml:space="preserve"> от 2</w:t>
      </w:r>
      <w:r w:rsidR="00EB1943" w:rsidRPr="00F94F7A">
        <w:t xml:space="preserve"> седмици</w:t>
      </w:r>
      <w:r w:rsidRPr="00F94F7A">
        <w:t xml:space="preserve">. 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съпътстващо</w:t>
      </w:r>
      <w:r w:rsidRPr="00F94F7A">
        <w:t xml:space="preserve"> лекарствени продукти, които намаляват полуживота на перампанел (вж. точка 4.5), титриране трябва да се извършва </w:t>
      </w:r>
      <w:r w:rsidR="00EB1943" w:rsidRPr="00F94F7A">
        <w:t xml:space="preserve">на интервали </w:t>
      </w:r>
      <w:r w:rsidRPr="00F94F7A">
        <w:t>не по-</w:t>
      </w:r>
      <w:r w:rsidR="00EB1943" w:rsidRPr="00F94F7A">
        <w:t>малки</w:t>
      </w:r>
      <w:r w:rsidRPr="00F94F7A">
        <w:t xml:space="preserve"> от</w:t>
      </w:r>
      <w:r w:rsidR="00EB1943" w:rsidRPr="00F94F7A">
        <w:t xml:space="preserve"> </w:t>
      </w:r>
      <w:r w:rsidRPr="00F94F7A">
        <w:t>1</w:t>
      </w:r>
      <w:r w:rsidR="00EB1943" w:rsidRPr="00F94F7A">
        <w:t xml:space="preserve"> </w:t>
      </w:r>
      <w:r w:rsidRPr="00F94F7A">
        <w:t>седми</w:t>
      </w:r>
      <w:r w:rsidR="00EB1943" w:rsidRPr="00F94F7A">
        <w:t>ца</w:t>
      </w:r>
      <w:r w:rsidRPr="00F94F7A">
        <w:t>.</w:t>
      </w:r>
    </w:p>
    <w:p w14:paraId="3EEB868F" w14:textId="77777777" w:rsidR="00962B5E" w:rsidRPr="00F94F7A" w:rsidRDefault="00962B5E" w:rsidP="00B36273"/>
    <w:p w14:paraId="6C95E4ED" w14:textId="77777777" w:rsidR="00D15133" w:rsidRPr="00F94F7A" w:rsidRDefault="002F1390" w:rsidP="00B36273">
      <w:pPr>
        <w:keepNext/>
        <w:rPr>
          <w:i/>
          <w:color w:val="000000"/>
        </w:rPr>
      </w:pPr>
      <w:r w:rsidRPr="00F94F7A">
        <w:rPr>
          <w:i/>
        </w:rPr>
        <w:t>Първичн</w:t>
      </w:r>
      <w:r w:rsidR="004C12C1" w:rsidRPr="00F94F7A">
        <w:rPr>
          <w:i/>
        </w:rPr>
        <w:t>о</w:t>
      </w:r>
      <w:r w:rsidRPr="00F94F7A">
        <w:rPr>
          <w:i/>
        </w:rPr>
        <w:t xml:space="preserve"> генерализирани тонично-клонични припадъци</w:t>
      </w:r>
    </w:p>
    <w:p w14:paraId="4D7C5527" w14:textId="77777777" w:rsidR="00D15133" w:rsidRPr="00F94F7A" w:rsidRDefault="002F1390" w:rsidP="00B36273">
      <w:r w:rsidRPr="00F94F7A">
        <w:rPr>
          <w:lang w:eastAsia="en-GB"/>
        </w:rPr>
        <w:t xml:space="preserve">Перампанел в доза до </w:t>
      </w:r>
      <w:r w:rsidR="00D15133" w:rsidRPr="00F94F7A">
        <w:t>8 mg/</w:t>
      </w:r>
      <w:r w:rsidRPr="00F94F7A">
        <w:t>ден е с доказана ефективност при първичн</w:t>
      </w:r>
      <w:r w:rsidR="004C12C1" w:rsidRPr="00F94F7A">
        <w:t>о</w:t>
      </w:r>
      <w:r w:rsidRPr="00F94F7A">
        <w:t xml:space="preserve"> генерализирани тонично-клонични припадъци</w:t>
      </w:r>
      <w:r w:rsidR="00D15133" w:rsidRPr="00F94F7A">
        <w:t>.</w:t>
      </w:r>
    </w:p>
    <w:p w14:paraId="35DB9927" w14:textId="77777777" w:rsidR="001E16A1" w:rsidRPr="00F94F7A" w:rsidRDefault="001E16A1" w:rsidP="00B36273">
      <w:pPr>
        <w:rPr>
          <w:i/>
        </w:rPr>
      </w:pPr>
    </w:p>
    <w:p w14:paraId="448F3ACB" w14:textId="77777777" w:rsidR="001E16A1" w:rsidRPr="00F94F7A" w:rsidRDefault="001E16A1" w:rsidP="00B36273">
      <w:r w:rsidRPr="00F94F7A">
        <w:t>В таблицата по-долу е обобщена препоръчителната дозировка за възрастни, юноши и деца на възраст от 7 години. Повече подробности са предоставени по-долу в таблицата.</w:t>
      </w:r>
    </w:p>
    <w:p w14:paraId="45CF5E7A" w14:textId="77777777" w:rsidR="001E16A1" w:rsidRPr="00F94F7A" w:rsidRDefault="001E16A1" w:rsidP="00B36273"/>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02"/>
        <w:gridCol w:w="1673"/>
        <w:gridCol w:w="1710"/>
        <w:gridCol w:w="1800"/>
      </w:tblGrid>
      <w:tr w:rsidR="001E16A1" w:rsidRPr="00F94F7A" w14:paraId="3A65901B" w14:textId="77777777" w:rsidTr="00D13F82">
        <w:tc>
          <w:tcPr>
            <w:tcW w:w="1904" w:type="dxa"/>
            <w:vMerge w:val="restart"/>
            <w:vAlign w:val="center"/>
          </w:tcPr>
          <w:p w14:paraId="3F685B44" w14:textId="77777777" w:rsidR="001E16A1" w:rsidRPr="00F94F7A" w:rsidRDefault="001E16A1" w:rsidP="00B36273">
            <w:pPr>
              <w:keepNext/>
            </w:pPr>
          </w:p>
        </w:tc>
        <w:tc>
          <w:tcPr>
            <w:tcW w:w="2002" w:type="dxa"/>
            <w:vMerge w:val="restart"/>
            <w:vAlign w:val="center"/>
          </w:tcPr>
          <w:p w14:paraId="21821D97" w14:textId="77777777" w:rsidR="001E16A1" w:rsidRPr="00302EE6" w:rsidRDefault="001E16A1" w:rsidP="00B36273">
            <w:pPr>
              <w:keepNext/>
              <w:jc w:val="center"/>
              <w:rPr>
                <w:lang w:val="ru-RU"/>
              </w:rPr>
            </w:pPr>
            <w:r w:rsidRPr="00302EE6">
              <w:rPr>
                <w:lang w:val="ru-RU"/>
              </w:rPr>
              <w:t>Възрастни/юноши (12</w:t>
            </w:r>
            <w:r w:rsidRPr="00F94F7A">
              <w:t> </w:t>
            </w:r>
            <w:r w:rsidRPr="00302EE6">
              <w:rPr>
                <w:lang w:val="ru-RU"/>
              </w:rPr>
              <w:t>и повече години)</w:t>
            </w:r>
          </w:p>
        </w:tc>
        <w:tc>
          <w:tcPr>
            <w:tcW w:w="5183" w:type="dxa"/>
            <w:gridSpan w:val="3"/>
            <w:vAlign w:val="center"/>
          </w:tcPr>
          <w:p w14:paraId="17B5F430" w14:textId="77777777" w:rsidR="001E16A1" w:rsidRPr="00F94F7A" w:rsidRDefault="001E16A1" w:rsidP="00B36273">
            <w:pPr>
              <w:keepNext/>
              <w:jc w:val="center"/>
            </w:pPr>
            <w:r w:rsidRPr="00F94F7A">
              <w:t>Деца (7 – 11 години); с тегло:</w:t>
            </w:r>
          </w:p>
        </w:tc>
      </w:tr>
      <w:tr w:rsidR="001E16A1" w:rsidRPr="00F94F7A" w14:paraId="205595ED" w14:textId="77777777" w:rsidTr="00D13F82">
        <w:tc>
          <w:tcPr>
            <w:tcW w:w="1904" w:type="dxa"/>
            <w:vMerge/>
            <w:vAlign w:val="center"/>
          </w:tcPr>
          <w:p w14:paraId="65563E43" w14:textId="77777777" w:rsidR="001E16A1" w:rsidRPr="00F94F7A" w:rsidRDefault="001E16A1" w:rsidP="00B36273">
            <w:pPr>
              <w:keepNext/>
            </w:pPr>
          </w:p>
        </w:tc>
        <w:tc>
          <w:tcPr>
            <w:tcW w:w="2002" w:type="dxa"/>
            <w:vMerge/>
            <w:vAlign w:val="center"/>
          </w:tcPr>
          <w:p w14:paraId="389F841B" w14:textId="77777777" w:rsidR="001E16A1" w:rsidRPr="00F94F7A" w:rsidRDefault="001E16A1" w:rsidP="00B36273">
            <w:pPr>
              <w:keepNext/>
              <w:jc w:val="center"/>
            </w:pPr>
          </w:p>
        </w:tc>
        <w:tc>
          <w:tcPr>
            <w:tcW w:w="1673" w:type="dxa"/>
            <w:vAlign w:val="center"/>
          </w:tcPr>
          <w:p w14:paraId="5A9BCBA2" w14:textId="77777777" w:rsidR="001E16A1" w:rsidRPr="00F94F7A" w:rsidRDefault="001E16A1" w:rsidP="00B36273">
            <w:pPr>
              <w:keepNext/>
              <w:jc w:val="center"/>
            </w:pPr>
            <w:r w:rsidRPr="00F94F7A">
              <w:t>≥ 30 kg</w:t>
            </w:r>
          </w:p>
        </w:tc>
        <w:tc>
          <w:tcPr>
            <w:tcW w:w="1710" w:type="dxa"/>
            <w:vAlign w:val="center"/>
          </w:tcPr>
          <w:p w14:paraId="25DFFF2A" w14:textId="77777777" w:rsidR="001E16A1" w:rsidRPr="00F94F7A" w:rsidRDefault="001E16A1" w:rsidP="00B36273">
            <w:pPr>
              <w:keepNext/>
              <w:jc w:val="center"/>
            </w:pPr>
            <w:r w:rsidRPr="00F94F7A">
              <w:t>20 – &lt; 30 kg</w:t>
            </w:r>
          </w:p>
        </w:tc>
        <w:tc>
          <w:tcPr>
            <w:tcW w:w="1800" w:type="dxa"/>
            <w:vAlign w:val="center"/>
          </w:tcPr>
          <w:p w14:paraId="1D4CA4A8" w14:textId="77777777" w:rsidR="001E16A1" w:rsidRPr="00F94F7A" w:rsidRDefault="001E16A1" w:rsidP="00B36273">
            <w:pPr>
              <w:keepNext/>
              <w:jc w:val="center"/>
            </w:pPr>
            <w:r w:rsidRPr="00F94F7A">
              <w:t>&lt; 20 kg</w:t>
            </w:r>
          </w:p>
        </w:tc>
      </w:tr>
      <w:tr w:rsidR="001E16A1" w:rsidRPr="00F94F7A" w14:paraId="5085CDD4" w14:textId="77777777" w:rsidTr="00D13F82">
        <w:tc>
          <w:tcPr>
            <w:tcW w:w="1904" w:type="dxa"/>
            <w:vAlign w:val="center"/>
          </w:tcPr>
          <w:p w14:paraId="0E657739" w14:textId="77777777" w:rsidR="001E16A1" w:rsidRPr="00F94F7A" w:rsidRDefault="001E16A1" w:rsidP="00B36273">
            <w:pPr>
              <w:keepNext/>
            </w:pPr>
            <w:r w:rsidRPr="00F94F7A">
              <w:t>Препоръчителна начална доза</w:t>
            </w:r>
          </w:p>
        </w:tc>
        <w:tc>
          <w:tcPr>
            <w:tcW w:w="2002" w:type="dxa"/>
            <w:vAlign w:val="center"/>
          </w:tcPr>
          <w:p w14:paraId="659B7C2E" w14:textId="77777777" w:rsidR="001E16A1" w:rsidRPr="00F94F7A" w:rsidRDefault="001E16A1" w:rsidP="00B36273">
            <w:pPr>
              <w:keepNext/>
            </w:pPr>
            <w:r w:rsidRPr="00F94F7A">
              <w:t>2 mg/ден</w:t>
            </w:r>
          </w:p>
        </w:tc>
        <w:tc>
          <w:tcPr>
            <w:tcW w:w="1673" w:type="dxa"/>
            <w:vAlign w:val="center"/>
          </w:tcPr>
          <w:p w14:paraId="18F7CC93" w14:textId="77777777" w:rsidR="001E16A1" w:rsidRPr="00F94F7A" w:rsidRDefault="001E16A1" w:rsidP="00B36273">
            <w:pPr>
              <w:keepNext/>
            </w:pPr>
            <w:r w:rsidRPr="00F94F7A">
              <w:t>2 mg/ден</w:t>
            </w:r>
          </w:p>
        </w:tc>
        <w:tc>
          <w:tcPr>
            <w:tcW w:w="1710" w:type="dxa"/>
            <w:vAlign w:val="center"/>
          </w:tcPr>
          <w:p w14:paraId="756FF166" w14:textId="77777777" w:rsidR="001E16A1" w:rsidRPr="00F94F7A" w:rsidRDefault="001E16A1" w:rsidP="00B36273">
            <w:pPr>
              <w:keepNext/>
            </w:pPr>
            <w:r w:rsidRPr="00F94F7A">
              <w:t>1 mg/ден</w:t>
            </w:r>
          </w:p>
        </w:tc>
        <w:tc>
          <w:tcPr>
            <w:tcW w:w="1800" w:type="dxa"/>
            <w:vAlign w:val="center"/>
          </w:tcPr>
          <w:p w14:paraId="628CD9A1" w14:textId="77777777" w:rsidR="001E16A1" w:rsidRPr="00F94F7A" w:rsidRDefault="001E16A1" w:rsidP="00B36273">
            <w:pPr>
              <w:keepNext/>
            </w:pPr>
            <w:r w:rsidRPr="00F94F7A">
              <w:t>1 mg/ден</w:t>
            </w:r>
          </w:p>
        </w:tc>
      </w:tr>
      <w:tr w:rsidR="001E16A1" w:rsidRPr="00302EE6" w14:paraId="4A5D9B5D" w14:textId="77777777" w:rsidTr="00D13F82">
        <w:tc>
          <w:tcPr>
            <w:tcW w:w="1904" w:type="dxa"/>
            <w:vAlign w:val="center"/>
          </w:tcPr>
          <w:p w14:paraId="38361DC6" w14:textId="77777777" w:rsidR="001E16A1" w:rsidRPr="00F94F7A" w:rsidRDefault="001E16A1" w:rsidP="00B36273">
            <w:pPr>
              <w:keepNext/>
            </w:pPr>
            <w:r w:rsidRPr="00F94F7A">
              <w:t>Титриране (</w:t>
            </w:r>
            <w:r w:rsidR="00890490" w:rsidRPr="00F94F7A">
              <w:t>на</w:t>
            </w:r>
            <w:r w:rsidRPr="00F94F7A">
              <w:t xml:space="preserve"> стъпки)</w:t>
            </w:r>
          </w:p>
        </w:tc>
        <w:tc>
          <w:tcPr>
            <w:tcW w:w="2002" w:type="dxa"/>
            <w:vAlign w:val="center"/>
          </w:tcPr>
          <w:p w14:paraId="0F211404" w14:textId="77777777" w:rsidR="001E16A1" w:rsidRPr="00302EE6" w:rsidRDefault="001E16A1" w:rsidP="00B36273">
            <w:pPr>
              <w:keepNext/>
              <w:rPr>
                <w:lang w:val="ru-RU"/>
              </w:rPr>
            </w:pPr>
            <w:r w:rsidRPr="00302EE6">
              <w:rPr>
                <w:lang w:val="ru-RU"/>
              </w:rPr>
              <w:t>2</w:t>
            </w:r>
            <w:r w:rsidRPr="00F94F7A">
              <w:t> mg</w:t>
            </w:r>
            <w:r w:rsidRPr="00302EE6">
              <w:rPr>
                <w:lang w:val="ru-RU"/>
              </w:rPr>
              <w:t>/ден</w:t>
            </w:r>
            <w:r w:rsidRPr="00302EE6">
              <w:rPr>
                <w:lang w:val="ru-RU"/>
              </w:rPr>
              <w:br/>
              <w:t>(</w:t>
            </w:r>
            <w:r w:rsidR="00FF4E22" w:rsidRPr="00F94F7A">
              <w:t xml:space="preserve">на </w:t>
            </w:r>
            <w:r w:rsidR="00FF4E22" w:rsidRPr="00302EE6">
              <w:rPr>
                <w:lang w:val="ru-RU"/>
              </w:rPr>
              <w:t xml:space="preserve">интервали </w:t>
            </w:r>
            <w:r w:rsidRPr="00302EE6">
              <w:rPr>
                <w:lang w:val="ru-RU"/>
              </w:rPr>
              <w:t>не по-</w:t>
            </w:r>
            <w:r w:rsidR="00FF4E22" w:rsidRPr="00F94F7A">
              <w:t>малки</w:t>
            </w:r>
            <w:r w:rsidRPr="00302EE6">
              <w:rPr>
                <w:lang w:val="ru-RU"/>
              </w:rPr>
              <w:t xml:space="preserve"> от седми</w:t>
            </w:r>
            <w:r w:rsidR="00FF4E22" w:rsidRPr="00F94F7A">
              <w:t>ца</w:t>
            </w:r>
            <w:r w:rsidRPr="00302EE6">
              <w:rPr>
                <w:lang w:val="ru-RU"/>
              </w:rPr>
              <w:t>)</w:t>
            </w:r>
          </w:p>
        </w:tc>
        <w:tc>
          <w:tcPr>
            <w:tcW w:w="1673" w:type="dxa"/>
            <w:vAlign w:val="center"/>
          </w:tcPr>
          <w:p w14:paraId="0309A431" w14:textId="77777777" w:rsidR="001E16A1" w:rsidRPr="00302EE6" w:rsidRDefault="001E16A1" w:rsidP="00B36273">
            <w:pPr>
              <w:keepNext/>
              <w:rPr>
                <w:lang w:val="ru-RU"/>
              </w:rPr>
            </w:pPr>
            <w:r w:rsidRPr="00302EE6">
              <w:rPr>
                <w:lang w:val="ru-RU"/>
              </w:rPr>
              <w:t>2</w:t>
            </w:r>
            <w:r w:rsidRPr="00F94F7A">
              <w:t> mg</w:t>
            </w:r>
            <w:r w:rsidRPr="00302EE6">
              <w:rPr>
                <w:lang w:val="ru-RU"/>
              </w:rPr>
              <w:t>/ден</w:t>
            </w:r>
            <w:r w:rsidRPr="00302EE6">
              <w:rPr>
                <w:lang w:val="ru-RU"/>
              </w:rPr>
              <w:br/>
              <w:t>(</w:t>
            </w:r>
            <w:r w:rsidR="00FF4E22" w:rsidRPr="00F94F7A">
              <w:t xml:space="preserve">на </w:t>
            </w:r>
            <w:r w:rsidR="00FF4E22" w:rsidRPr="00302EE6">
              <w:rPr>
                <w:lang w:val="ru-RU"/>
              </w:rPr>
              <w:t xml:space="preserve">интервали </w:t>
            </w:r>
            <w:r w:rsidRPr="00302EE6">
              <w:rPr>
                <w:lang w:val="ru-RU"/>
              </w:rPr>
              <w:t>не по-</w:t>
            </w:r>
            <w:r w:rsidR="00FF4E22" w:rsidRPr="00F94F7A">
              <w:t>малки</w:t>
            </w:r>
            <w:r w:rsidRPr="00302EE6">
              <w:rPr>
                <w:lang w:val="ru-RU"/>
              </w:rPr>
              <w:t xml:space="preserve"> от седми</w:t>
            </w:r>
            <w:r w:rsidR="00FF4E22" w:rsidRPr="00302EE6">
              <w:rPr>
                <w:lang w:val="ru-RU"/>
              </w:rPr>
              <w:t>ца</w:t>
            </w:r>
            <w:r w:rsidRPr="00302EE6">
              <w:rPr>
                <w:lang w:val="ru-RU"/>
              </w:rPr>
              <w:t>)</w:t>
            </w:r>
          </w:p>
        </w:tc>
        <w:tc>
          <w:tcPr>
            <w:tcW w:w="1710" w:type="dxa"/>
            <w:vAlign w:val="center"/>
          </w:tcPr>
          <w:p w14:paraId="23EC8AE6" w14:textId="77777777" w:rsidR="001E16A1" w:rsidRPr="00302EE6" w:rsidRDefault="001E16A1" w:rsidP="00B36273">
            <w:pPr>
              <w:keepNext/>
              <w:rPr>
                <w:lang w:val="ru-RU"/>
              </w:rPr>
            </w:pPr>
            <w:r w:rsidRPr="00302EE6">
              <w:rPr>
                <w:lang w:val="ru-RU"/>
              </w:rPr>
              <w:t>1</w:t>
            </w:r>
            <w:r w:rsidRPr="00F94F7A">
              <w:t> mg</w:t>
            </w:r>
            <w:r w:rsidRPr="00302EE6">
              <w:rPr>
                <w:lang w:val="ru-RU"/>
              </w:rPr>
              <w:t>/ден</w:t>
            </w:r>
            <w:r w:rsidRPr="00302EE6">
              <w:rPr>
                <w:lang w:val="ru-RU"/>
              </w:rPr>
              <w:br/>
              <w:t>(</w:t>
            </w:r>
            <w:r w:rsidR="00FF4E22" w:rsidRPr="00F94F7A">
              <w:t xml:space="preserve">на </w:t>
            </w:r>
            <w:r w:rsidR="00FF4E22" w:rsidRPr="00302EE6">
              <w:rPr>
                <w:lang w:val="ru-RU"/>
              </w:rPr>
              <w:t xml:space="preserve">интервали </w:t>
            </w:r>
            <w:r w:rsidRPr="00302EE6">
              <w:rPr>
                <w:lang w:val="ru-RU"/>
              </w:rPr>
              <w:t>не по-</w:t>
            </w:r>
            <w:r w:rsidR="00FF4E22" w:rsidRPr="00F94F7A">
              <w:t>малки</w:t>
            </w:r>
            <w:r w:rsidRPr="00302EE6">
              <w:rPr>
                <w:lang w:val="ru-RU"/>
              </w:rPr>
              <w:t xml:space="preserve"> от седми</w:t>
            </w:r>
            <w:r w:rsidR="00FF4E22" w:rsidRPr="00F94F7A">
              <w:t>ца</w:t>
            </w:r>
            <w:r w:rsidRPr="00302EE6">
              <w:rPr>
                <w:lang w:val="ru-RU"/>
              </w:rPr>
              <w:t>)</w:t>
            </w:r>
          </w:p>
        </w:tc>
        <w:tc>
          <w:tcPr>
            <w:tcW w:w="1800" w:type="dxa"/>
            <w:vAlign w:val="center"/>
          </w:tcPr>
          <w:p w14:paraId="44995BA5" w14:textId="77777777" w:rsidR="001E16A1" w:rsidRPr="00302EE6" w:rsidRDefault="001E16A1" w:rsidP="00B36273">
            <w:pPr>
              <w:keepNext/>
              <w:rPr>
                <w:lang w:val="ru-RU"/>
              </w:rPr>
            </w:pPr>
            <w:r w:rsidRPr="00302EE6">
              <w:rPr>
                <w:lang w:val="ru-RU"/>
              </w:rPr>
              <w:t>1</w:t>
            </w:r>
            <w:r w:rsidRPr="00F94F7A">
              <w:t> mg</w:t>
            </w:r>
            <w:r w:rsidRPr="00302EE6">
              <w:rPr>
                <w:lang w:val="ru-RU"/>
              </w:rPr>
              <w:t>/ден</w:t>
            </w:r>
            <w:r w:rsidRPr="00302EE6">
              <w:rPr>
                <w:lang w:val="ru-RU"/>
              </w:rPr>
              <w:br/>
              <w:t>(</w:t>
            </w:r>
            <w:r w:rsidR="00FF4E22" w:rsidRPr="00F94F7A">
              <w:t xml:space="preserve">на </w:t>
            </w:r>
            <w:r w:rsidR="00FF4E22" w:rsidRPr="00302EE6">
              <w:rPr>
                <w:lang w:val="ru-RU"/>
              </w:rPr>
              <w:t xml:space="preserve">интервали </w:t>
            </w:r>
            <w:r w:rsidRPr="00302EE6">
              <w:rPr>
                <w:lang w:val="ru-RU"/>
              </w:rPr>
              <w:t>не по-</w:t>
            </w:r>
            <w:r w:rsidR="00FF4E22" w:rsidRPr="00F94F7A">
              <w:t>малки</w:t>
            </w:r>
            <w:r w:rsidRPr="00302EE6">
              <w:rPr>
                <w:lang w:val="ru-RU"/>
              </w:rPr>
              <w:t xml:space="preserve"> от седми</w:t>
            </w:r>
            <w:r w:rsidR="00FF4E22" w:rsidRPr="00F94F7A">
              <w:t>ца</w:t>
            </w:r>
            <w:r w:rsidRPr="00302EE6">
              <w:rPr>
                <w:lang w:val="ru-RU"/>
              </w:rPr>
              <w:t>)</w:t>
            </w:r>
          </w:p>
        </w:tc>
      </w:tr>
      <w:tr w:rsidR="001E16A1" w:rsidRPr="00F94F7A" w14:paraId="5C1C1E8F" w14:textId="77777777" w:rsidTr="00D13F82">
        <w:tc>
          <w:tcPr>
            <w:tcW w:w="1904" w:type="dxa"/>
            <w:vAlign w:val="center"/>
          </w:tcPr>
          <w:p w14:paraId="041E1123" w14:textId="77777777" w:rsidR="001E16A1" w:rsidRPr="00F94F7A" w:rsidRDefault="001E16A1" w:rsidP="00B36273">
            <w:pPr>
              <w:keepNext/>
            </w:pPr>
            <w:r w:rsidRPr="00F94F7A">
              <w:t>Препоръчителна поддържаща доза</w:t>
            </w:r>
          </w:p>
        </w:tc>
        <w:tc>
          <w:tcPr>
            <w:tcW w:w="2002" w:type="dxa"/>
            <w:vAlign w:val="center"/>
          </w:tcPr>
          <w:p w14:paraId="108410BC" w14:textId="77777777" w:rsidR="001E16A1" w:rsidRPr="00F94F7A" w:rsidRDefault="001E16A1" w:rsidP="00B36273">
            <w:pPr>
              <w:keepNext/>
            </w:pPr>
            <w:r w:rsidRPr="00F94F7A">
              <w:t>До 8 mg/ден</w:t>
            </w:r>
          </w:p>
        </w:tc>
        <w:tc>
          <w:tcPr>
            <w:tcW w:w="1673" w:type="dxa"/>
            <w:vAlign w:val="center"/>
          </w:tcPr>
          <w:p w14:paraId="3582A56F" w14:textId="77777777" w:rsidR="001E16A1" w:rsidRPr="00F94F7A" w:rsidRDefault="001E16A1" w:rsidP="00B36273">
            <w:pPr>
              <w:keepNext/>
            </w:pPr>
            <w:r w:rsidRPr="00F94F7A">
              <w:t>4 – 8 mg/ден</w:t>
            </w:r>
          </w:p>
        </w:tc>
        <w:tc>
          <w:tcPr>
            <w:tcW w:w="1710" w:type="dxa"/>
            <w:vAlign w:val="center"/>
          </w:tcPr>
          <w:p w14:paraId="70116272" w14:textId="77777777" w:rsidR="001E16A1" w:rsidRPr="00F94F7A" w:rsidRDefault="001E16A1" w:rsidP="00B36273">
            <w:pPr>
              <w:keepNext/>
            </w:pPr>
            <w:r w:rsidRPr="00F94F7A">
              <w:t>4 – 6 mg/ден</w:t>
            </w:r>
          </w:p>
        </w:tc>
        <w:tc>
          <w:tcPr>
            <w:tcW w:w="1800" w:type="dxa"/>
            <w:vAlign w:val="center"/>
          </w:tcPr>
          <w:p w14:paraId="65FAA86C" w14:textId="77777777" w:rsidR="001E16A1" w:rsidRPr="00F94F7A" w:rsidRDefault="001E16A1" w:rsidP="00B36273">
            <w:pPr>
              <w:keepNext/>
            </w:pPr>
            <w:r w:rsidRPr="00F94F7A">
              <w:t>2 – 4 mg/ден</w:t>
            </w:r>
          </w:p>
        </w:tc>
      </w:tr>
      <w:tr w:rsidR="001E16A1" w:rsidRPr="00302EE6" w14:paraId="05E63EE8" w14:textId="77777777" w:rsidTr="00D13F82">
        <w:tc>
          <w:tcPr>
            <w:tcW w:w="1904" w:type="dxa"/>
            <w:vAlign w:val="center"/>
          </w:tcPr>
          <w:p w14:paraId="3DCD404C" w14:textId="77777777" w:rsidR="001E16A1" w:rsidRPr="00F94F7A" w:rsidRDefault="001E16A1" w:rsidP="00B36273">
            <w:pPr>
              <w:keepNext/>
            </w:pPr>
            <w:r w:rsidRPr="00F94F7A">
              <w:t>Титриране (</w:t>
            </w:r>
            <w:r w:rsidR="00E87FA9" w:rsidRPr="00F94F7A">
              <w:t>на</w:t>
            </w:r>
            <w:r w:rsidRPr="00F94F7A">
              <w:t xml:space="preserve"> стъпки)</w:t>
            </w:r>
          </w:p>
        </w:tc>
        <w:tc>
          <w:tcPr>
            <w:tcW w:w="2002" w:type="dxa"/>
            <w:vAlign w:val="center"/>
          </w:tcPr>
          <w:p w14:paraId="0628701D" w14:textId="77777777" w:rsidR="001E16A1" w:rsidRPr="00F94F7A" w:rsidRDefault="001E16A1" w:rsidP="00B36273">
            <w:pPr>
              <w:keepNext/>
              <w:rPr>
                <w:lang w:val="ru-RU"/>
              </w:rPr>
            </w:pPr>
            <w:r w:rsidRPr="00F94F7A">
              <w:rPr>
                <w:lang w:val="ru-RU"/>
              </w:rPr>
              <w:t>2</w:t>
            </w:r>
            <w:r w:rsidRPr="00F94F7A">
              <w:t> mg</w:t>
            </w:r>
            <w:r w:rsidRPr="00F94F7A">
              <w:rPr>
                <w:lang w:val="ru-RU"/>
              </w:rPr>
              <w:t>/ден</w:t>
            </w:r>
            <w:r w:rsidRPr="00F94F7A">
              <w:rPr>
                <w:lang w:val="ru-RU"/>
              </w:rPr>
              <w:br/>
              <w:t>(</w:t>
            </w:r>
            <w:r w:rsidR="00FF4E22" w:rsidRPr="00F94F7A">
              <w:rPr>
                <w:lang w:val="ru-RU"/>
              </w:rPr>
              <w:t xml:space="preserve">на интервали </w:t>
            </w:r>
            <w:r w:rsidRPr="00F94F7A">
              <w:rPr>
                <w:lang w:val="ru-RU"/>
              </w:rPr>
              <w:t>не по-</w:t>
            </w:r>
            <w:r w:rsidR="00FF4E22" w:rsidRPr="00F94F7A">
              <w:rPr>
                <w:lang w:val="ru-RU"/>
              </w:rPr>
              <w:t>малки</w:t>
            </w:r>
            <w:r w:rsidRPr="00F94F7A">
              <w:rPr>
                <w:lang w:val="ru-RU"/>
              </w:rPr>
              <w:t xml:space="preserve"> от седми</w:t>
            </w:r>
            <w:r w:rsidR="00544FB6" w:rsidRPr="00F94F7A">
              <w:rPr>
                <w:lang w:val="ru-RU"/>
              </w:rPr>
              <w:t>ца</w:t>
            </w:r>
            <w:r w:rsidRPr="00F94F7A">
              <w:rPr>
                <w:lang w:val="ru-RU"/>
              </w:rPr>
              <w:t>)</w:t>
            </w:r>
          </w:p>
        </w:tc>
        <w:tc>
          <w:tcPr>
            <w:tcW w:w="1673" w:type="dxa"/>
            <w:vAlign w:val="center"/>
          </w:tcPr>
          <w:p w14:paraId="5861CD78" w14:textId="77777777" w:rsidR="001E16A1" w:rsidRPr="00F94F7A" w:rsidRDefault="001E16A1" w:rsidP="00B36273">
            <w:pPr>
              <w:keepNext/>
              <w:rPr>
                <w:lang w:val="ru-RU"/>
              </w:rPr>
            </w:pPr>
            <w:r w:rsidRPr="00F94F7A">
              <w:rPr>
                <w:lang w:val="ru-RU"/>
              </w:rPr>
              <w:t>2</w:t>
            </w:r>
            <w:r w:rsidRPr="00F94F7A">
              <w:t> mg</w:t>
            </w:r>
            <w:r w:rsidRPr="00F94F7A">
              <w:rPr>
                <w:lang w:val="ru-RU"/>
              </w:rPr>
              <w:t>/ден</w:t>
            </w:r>
            <w:r w:rsidRPr="00F94F7A">
              <w:rPr>
                <w:lang w:val="ru-RU"/>
              </w:rPr>
              <w:br/>
              <w:t>(</w:t>
            </w:r>
            <w:r w:rsidR="00544FB6" w:rsidRPr="00F94F7A">
              <w:rPr>
                <w:lang w:val="ru-RU"/>
              </w:rPr>
              <w:t xml:space="preserve">на интервали </w:t>
            </w:r>
            <w:r w:rsidRPr="00F94F7A">
              <w:rPr>
                <w:lang w:val="ru-RU"/>
              </w:rPr>
              <w:t>не по</w:t>
            </w:r>
            <w:r w:rsidR="00544FB6" w:rsidRPr="00F94F7A">
              <w:rPr>
                <w:lang w:val="ru-RU"/>
              </w:rPr>
              <w:t>-малки</w:t>
            </w:r>
            <w:r w:rsidRPr="00F94F7A">
              <w:rPr>
                <w:lang w:val="ru-RU"/>
              </w:rPr>
              <w:t xml:space="preserve"> от седми</w:t>
            </w:r>
            <w:r w:rsidR="00544FB6" w:rsidRPr="00F94F7A">
              <w:rPr>
                <w:lang w:val="ru-RU"/>
              </w:rPr>
              <w:t>ца</w:t>
            </w:r>
            <w:r w:rsidRPr="00F94F7A">
              <w:rPr>
                <w:lang w:val="ru-RU"/>
              </w:rPr>
              <w:t>)</w:t>
            </w:r>
          </w:p>
        </w:tc>
        <w:tc>
          <w:tcPr>
            <w:tcW w:w="1710" w:type="dxa"/>
            <w:vAlign w:val="center"/>
          </w:tcPr>
          <w:p w14:paraId="3B1452A1" w14:textId="77777777" w:rsidR="001E16A1" w:rsidRPr="00F94F7A" w:rsidRDefault="001E16A1" w:rsidP="00B36273">
            <w:pPr>
              <w:keepNext/>
              <w:rPr>
                <w:lang w:val="ru-RU"/>
              </w:rPr>
            </w:pPr>
            <w:r w:rsidRPr="00F94F7A">
              <w:rPr>
                <w:lang w:val="ru-RU"/>
              </w:rPr>
              <w:t>1</w:t>
            </w:r>
            <w:r w:rsidRPr="00F94F7A">
              <w:t> mg</w:t>
            </w:r>
            <w:r w:rsidRPr="00F94F7A">
              <w:rPr>
                <w:lang w:val="ru-RU"/>
              </w:rPr>
              <w:t>/ден</w:t>
            </w:r>
            <w:r w:rsidRPr="00F94F7A">
              <w:rPr>
                <w:lang w:val="ru-RU"/>
              </w:rPr>
              <w:br/>
              <w:t>(</w:t>
            </w:r>
            <w:r w:rsidR="00544FB6" w:rsidRPr="00F94F7A">
              <w:t xml:space="preserve">на </w:t>
            </w:r>
            <w:r w:rsidR="00544FB6" w:rsidRPr="00F94F7A">
              <w:rPr>
                <w:lang w:val="ru-RU"/>
              </w:rPr>
              <w:t xml:space="preserve">интервали </w:t>
            </w:r>
            <w:r w:rsidRPr="00F94F7A">
              <w:rPr>
                <w:lang w:val="ru-RU"/>
              </w:rPr>
              <w:t>не по-</w:t>
            </w:r>
            <w:r w:rsidR="00544FB6" w:rsidRPr="00F94F7A">
              <w:t>малки</w:t>
            </w:r>
            <w:r w:rsidRPr="00F94F7A">
              <w:rPr>
                <w:lang w:val="ru-RU"/>
              </w:rPr>
              <w:t xml:space="preserve"> от седми</w:t>
            </w:r>
            <w:r w:rsidR="00544FB6" w:rsidRPr="00F94F7A">
              <w:t>ца</w:t>
            </w:r>
            <w:r w:rsidRPr="00F94F7A">
              <w:rPr>
                <w:lang w:val="ru-RU"/>
              </w:rPr>
              <w:t>)</w:t>
            </w:r>
          </w:p>
        </w:tc>
        <w:tc>
          <w:tcPr>
            <w:tcW w:w="1800" w:type="dxa"/>
            <w:vAlign w:val="center"/>
          </w:tcPr>
          <w:p w14:paraId="15B2C2C2" w14:textId="77777777" w:rsidR="001E16A1" w:rsidRPr="00F94F7A" w:rsidRDefault="001E16A1" w:rsidP="00B36273">
            <w:pPr>
              <w:keepNext/>
              <w:rPr>
                <w:lang w:val="ru-RU"/>
              </w:rPr>
            </w:pPr>
            <w:r w:rsidRPr="00F94F7A">
              <w:rPr>
                <w:lang w:val="ru-RU"/>
              </w:rPr>
              <w:t>0</w:t>
            </w:r>
            <w:r w:rsidR="00D900EB" w:rsidRPr="00F94F7A">
              <w:t>,</w:t>
            </w:r>
            <w:r w:rsidRPr="00F94F7A">
              <w:rPr>
                <w:lang w:val="ru-RU"/>
              </w:rPr>
              <w:t>5</w:t>
            </w:r>
            <w:r w:rsidRPr="00F94F7A">
              <w:t> mg</w:t>
            </w:r>
            <w:r w:rsidRPr="00F94F7A">
              <w:rPr>
                <w:lang w:val="ru-RU"/>
              </w:rPr>
              <w:t>/ден</w:t>
            </w:r>
            <w:r w:rsidRPr="00F94F7A">
              <w:rPr>
                <w:lang w:val="ru-RU"/>
              </w:rPr>
              <w:br/>
              <w:t>(</w:t>
            </w:r>
            <w:r w:rsidR="00544FB6" w:rsidRPr="00F94F7A">
              <w:t xml:space="preserve">на </w:t>
            </w:r>
            <w:r w:rsidR="00544FB6" w:rsidRPr="00F94F7A">
              <w:rPr>
                <w:lang w:val="ru-RU"/>
              </w:rPr>
              <w:t xml:space="preserve">интервали </w:t>
            </w:r>
            <w:r w:rsidRPr="00F94F7A">
              <w:rPr>
                <w:lang w:val="ru-RU"/>
              </w:rPr>
              <w:t>не по-</w:t>
            </w:r>
            <w:r w:rsidR="00544FB6" w:rsidRPr="00F94F7A">
              <w:t>малки</w:t>
            </w:r>
            <w:r w:rsidRPr="00F94F7A">
              <w:rPr>
                <w:lang w:val="ru-RU"/>
              </w:rPr>
              <w:t xml:space="preserve"> от седми</w:t>
            </w:r>
            <w:r w:rsidR="00544FB6" w:rsidRPr="00F94F7A">
              <w:t>ца</w:t>
            </w:r>
            <w:r w:rsidRPr="00F94F7A">
              <w:rPr>
                <w:lang w:val="ru-RU"/>
              </w:rPr>
              <w:t>)</w:t>
            </w:r>
          </w:p>
        </w:tc>
      </w:tr>
      <w:tr w:rsidR="001E16A1" w:rsidRPr="00F94F7A" w14:paraId="4533551D" w14:textId="77777777" w:rsidTr="00D13F82">
        <w:tc>
          <w:tcPr>
            <w:tcW w:w="1904" w:type="dxa"/>
            <w:vAlign w:val="center"/>
          </w:tcPr>
          <w:p w14:paraId="6D08071F" w14:textId="77777777" w:rsidR="001E16A1" w:rsidRPr="00F94F7A" w:rsidRDefault="001E16A1" w:rsidP="00B36273">
            <w:r w:rsidRPr="00F94F7A">
              <w:t>Препоръчителна максимална доза</w:t>
            </w:r>
          </w:p>
        </w:tc>
        <w:tc>
          <w:tcPr>
            <w:tcW w:w="2002" w:type="dxa"/>
            <w:vAlign w:val="center"/>
          </w:tcPr>
          <w:p w14:paraId="68061CFB" w14:textId="77777777" w:rsidR="001E16A1" w:rsidRPr="00F94F7A" w:rsidRDefault="001E16A1" w:rsidP="00B36273">
            <w:r w:rsidRPr="00F94F7A">
              <w:t>12 mg/ден</w:t>
            </w:r>
          </w:p>
        </w:tc>
        <w:tc>
          <w:tcPr>
            <w:tcW w:w="1673" w:type="dxa"/>
            <w:vAlign w:val="center"/>
          </w:tcPr>
          <w:p w14:paraId="4D92B89A" w14:textId="77777777" w:rsidR="001E16A1" w:rsidRPr="00F94F7A" w:rsidRDefault="001E16A1" w:rsidP="00B36273">
            <w:r w:rsidRPr="00F94F7A">
              <w:t>12 mg/ден</w:t>
            </w:r>
          </w:p>
        </w:tc>
        <w:tc>
          <w:tcPr>
            <w:tcW w:w="1710" w:type="dxa"/>
            <w:vAlign w:val="center"/>
          </w:tcPr>
          <w:p w14:paraId="10C0C99C" w14:textId="77777777" w:rsidR="001E16A1" w:rsidRPr="00F94F7A" w:rsidRDefault="001E16A1" w:rsidP="00B36273">
            <w:r w:rsidRPr="00F94F7A">
              <w:t>8 mg/ден</w:t>
            </w:r>
          </w:p>
        </w:tc>
        <w:tc>
          <w:tcPr>
            <w:tcW w:w="1800" w:type="dxa"/>
            <w:vAlign w:val="center"/>
          </w:tcPr>
          <w:p w14:paraId="4F031B18" w14:textId="77777777" w:rsidR="001E16A1" w:rsidRPr="00F94F7A" w:rsidRDefault="001E16A1" w:rsidP="00B36273">
            <w:r w:rsidRPr="00F94F7A">
              <w:t>6 mg/ден</w:t>
            </w:r>
          </w:p>
        </w:tc>
      </w:tr>
    </w:tbl>
    <w:p w14:paraId="5D551ADE" w14:textId="77777777" w:rsidR="00B0619C" w:rsidRPr="00F94F7A" w:rsidRDefault="00B0619C" w:rsidP="00B36273"/>
    <w:p w14:paraId="24F48E9E" w14:textId="77777777" w:rsidR="00B0619C" w:rsidRPr="00F94F7A" w:rsidRDefault="00B0619C" w:rsidP="00B36273">
      <w:pPr>
        <w:keepNext/>
        <w:rPr>
          <w:i/>
          <w:iCs/>
        </w:rPr>
      </w:pPr>
      <w:r w:rsidRPr="00F94F7A">
        <w:rPr>
          <w:i/>
          <w:iCs/>
        </w:rPr>
        <w:t>Възрастни, юноши на възраст ≥ 12 години</w:t>
      </w:r>
    </w:p>
    <w:p w14:paraId="55100050" w14:textId="77777777" w:rsidR="00D15133" w:rsidRPr="00F94F7A" w:rsidRDefault="002F1390" w:rsidP="00B36273">
      <w:pPr>
        <w:rPr>
          <w:lang w:eastAsia="en-GB"/>
        </w:rPr>
      </w:pPr>
      <w:r w:rsidRPr="00F94F7A">
        <w:t xml:space="preserve">Лечението с </w:t>
      </w:r>
      <w:r w:rsidR="00D15133" w:rsidRPr="00F94F7A">
        <w:t xml:space="preserve">Fycompa </w:t>
      </w:r>
      <w:r w:rsidRPr="00F94F7A">
        <w:t>трябва да се зап</w:t>
      </w:r>
      <w:r w:rsidR="0097366B" w:rsidRPr="00F94F7A">
        <w:t>очва</w:t>
      </w:r>
      <w:r w:rsidRPr="00F94F7A">
        <w:t xml:space="preserve"> </w:t>
      </w:r>
      <w:r w:rsidR="0097366B" w:rsidRPr="00F94F7A">
        <w:t>с</w:t>
      </w:r>
      <w:r w:rsidRPr="00F94F7A">
        <w:t xml:space="preserve"> доза </w:t>
      </w:r>
      <w:r w:rsidR="00D15133" w:rsidRPr="00F94F7A">
        <w:t>2 mg/</w:t>
      </w:r>
      <w:r w:rsidRPr="00F94F7A">
        <w:t xml:space="preserve">ден. Дозата може </w:t>
      </w:r>
      <w:r w:rsidR="0097366B" w:rsidRPr="00F94F7A">
        <w:t xml:space="preserve">бъде повишавана </w:t>
      </w:r>
      <w:r w:rsidRPr="00F94F7A">
        <w:t>въз основа на клиничния отговор и поносимост</w:t>
      </w:r>
      <w:r w:rsidR="0097366B" w:rsidRPr="00F94F7A">
        <w:t xml:space="preserve">та с по 2 mg (или </w:t>
      </w:r>
      <w:r w:rsidR="001F53DE" w:rsidRPr="00F94F7A">
        <w:t xml:space="preserve">веднъж </w:t>
      </w:r>
      <w:r w:rsidR="0097366B" w:rsidRPr="00F94F7A">
        <w:t>седмично, или на всеки 2</w:t>
      </w:r>
      <w:r w:rsidR="00FA66EC" w:rsidRPr="00F94F7A">
        <w:t> </w:t>
      </w:r>
      <w:r w:rsidR="0097366B" w:rsidRPr="00F94F7A">
        <w:t>седмици</w:t>
      </w:r>
      <w:r w:rsidR="0016433C" w:rsidRPr="00F94F7A">
        <w:t>,</w:t>
      </w:r>
      <w:r w:rsidR="0097366B" w:rsidRPr="00F94F7A">
        <w:t xml:space="preserve"> в </w:t>
      </w:r>
      <w:r w:rsidR="0016433C" w:rsidRPr="00F94F7A">
        <w:t xml:space="preserve">зависимост от полуживота, както е </w:t>
      </w:r>
      <w:r w:rsidR="0097366B" w:rsidRPr="00F94F7A">
        <w:t>описан</w:t>
      </w:r>
      <w:r w:rsidR="0016433C" w:rsidRPr="00F94F7A">
        <w:t>о</w:t>
      </w:r>
      <w:r w:rsidR="0097366B" w:rsidRPr="00F94F7A">
        <w:t xml:space="preserve"> по-долу) до поддържаща доза до максимум 8 mg/ден. В зависимост от индивидуалния клиничен отговор и поносимостта при доза </w:t>
      </w:r>
      <w:r w:rsidR="0097366B" w:rsidRPr="00F94F7A">
        <w:rPr>
          <w:iCs/>
          <w:lang w:eastAsia="en-GB"/>
        </w:rPr>
        <w:t xml:space="preserve">8 mg/ден, дозата може да бъде повишена до </w:t>
      </w:r>
      <w:r w:rsidR="00D15133" w:rsidRPr="00F94F7A">
        <w:rPr>
          <w:iCs/>
          <w:lang w:eastAsia="en-GB"/>
        </w:rPr>
        <w:t>12 mg/</w:t>
      </w:r>
      <w:r w:rsidR="0097366B" w:rsidRPr="00F94F7A">
        <w:rPr>
          <w:iCs/>
          <w:lang w:eastAsia="en-GB"/>
        </w:rPr>
        <w:t>ден</w:t>
      </w:r>
      <w:r w:rsidR="00D15133" w:rsidRPr="00F94F7A">
        <w:rPr>
          <w:iCs/>
        </w:rPr>
        <w:t xml:space="preserve">, </w:t>
      </w:r>
      <w:r w:rsidR="0097366B" w:rsidRPr="00F94F7A">
        <w:rPr>
          <w:iCs/>
        </w:rPr>
        <w:t xml:space="preserve">което </w:t>
      </w:r>
      <w:r w:rsidR="00B6625E" w:rsidRPr="00F94F7A">
        <w:rPr>
          <w:iCs/>
        </w:rPr>
        <w:t>м</w:t>
      </w:r>
      <w:r w:rsidR="0097366B" w:rsidRPr="00F94F7A">
        <w:rPr>
          <w:iCs/>
        </w:rPr>
        <w:t xml:space="preserve">оже да е ефикасно при някои пациенти </w:t>
      </w:r>
      <w:r w:rsidR="00D15133" w:rsidRPr="00F94F7A">
        <w:rPr>
          <w:iCs/>
        </w:rPr>
        <w:t>(</w:t>
      </w:r>
      <w:r w:rsidR="0097366B" w:rsidRPr="00F94F7A">
        <w:rPr>
          <w:iCs/>
        </w:rPr>
        <w:t>вж. точка </w:t>
      </w:r>
      <w:r w:rsidR="00D15133" w:rsidRPr="00F94F7A">
        <w:rPr>
          <w:iCs/>
        </w:rPr>
        <w:t>4.4</w:t>
      </w:r>
      <w:r w:rsidR="00D15133" w:rsidRPr="00F94F7A">
        <w:rPr>
          <w:iCs/>
          <w:u w:val="single"/>
        </w:rPr>
        <w:t>)</w:t>
      </w:r>
      <w:r w:rsidR="00D15133" w:rsidRPr="00F94F7A">
        <w:rPr>
          <w:iCs/>
          <w:lang w:eastAsia="en-GB"/>
        </w:rPr>
        <w:t xml:space="preserve">. </w:t>
      </w:r>
      <w:r w:rsidR="0097366B" w:rsidRPr="00F94F7A">
        <w:rPr>
          <w:iCs/>
          <w:lang w:eastAsia="en-GB"/>
        </w:rPr>
        <w:t>Пациентите, които приемат едновременно лекарствени продукти</w:t>
      </w:r>
      <w:r w:rsidR="0097366B" w:rsidRPr="00F94F7A">
        <w:rPr>
          <w:lang w:eastAsia="en-GB"/>
        </w:rPr>
        <w:t>, които не скъсяват полуживота на перампанел (вж. точка 4.5), трябва да бъдат титрирани на интервали не по-чести от 2</w:t>
      </w:r>
      <w:r w:rsidR="00FA66EC" w:rsidRPr="00F94F7A">
        <w:rPr>
          <w:lang w:eastAsia="en-GB"/>
        </w:rPr>
        <w:t> </w:t>
      </w:r>
      <w:r w:rsidR="0097366B" w:rsidRPr="00F94F7A">
        <w:rPr>
          <w:lang w:eastAsia="en-GB"/>
        </w:rPr>
        <w:t xml:space="preserve">седмици. Пациентите, </w:t>
      </w:r>
      <w:r w:rsidR="0097366B" w:rsidRPr="00F94F7A">
        <w:rPr>
          <w:iCs/>
          <w:lang w:eastAsia="en-GB"/>
        </w:rPr>
        <w:t>които приемат едновременно лекарствени продукти</w:t>
      </w:r>
      <w:r w:rsidR="0097366B" w:rsidRPr="00F94F7A">
        <w:rPr>
          <w:lang w:eastAsia="en-GB"/>
        </w:rPr>
        <w:t>, които скъсяват полуживота на перампанел (вж. точка 4.5), трябва да бъдат титрирани на интервали не по-чести от 1</w:t>
      </w:r>
      <w:r w:rsidR="00FA66EC" w:rsidRPr="00F94F7A">
        <w:rPr>
          <w:lang w:eastAsia="en-GB"/>
        </w:rPr>
        <w:t> </w:t>
      </w:r>
      <w:r w:rsidR="0097366B" w:rsidRPr="00F94F7A">
        <w:rPr>
          <w:lang w:eastAsia="en-GB"/>
        </w:rPr>
        <w:t>седмица.</w:t>
      </w:r>
    </w:p>
    <w:p w14:paraId="61E8F0C0" w14:textId="77777777" w:rsidR="00B0619C" w:rsidRPr="00F94F7A" w:rsidRDefault="00B0619C" w:rsidP="00B36273">
      <w:pPr>
        <w:rPr>
          <w:lang w:eastAsia="en-GB"/>
        </w:rPr>
      </w:pPr>
    </w:p>
    <w:p w14:paraId="4068E0F9" w14:textId="77777777" w:rsidR="00B0619C" w:rsidRPr="00F94F7A" w:rsidRDefault="00B0619C" w:rsidP="00B36273">
      <w:pPr>
        <w:keepNext/>
        <w:rPr>
          <w:i/>
          <w:iCs/>
        </w:rPr>
      </w:pPr>
      <w:r w:rsidRPr="00F94F7A">
        <w:rPr>
          <w:i/>
          <w:iCs/>
        </w:rPr>
        <w:lastRenderedPageBreak/>
        <w:t>Деца (от 7 до 11 години) с тегло≥ 30 kg</w:t>
      </w:r>
    </w:p>
    <w:p w14:paraId="128B8787" w14:textId="77777777" w:rsidR="00B0619C" w:rsidRPr="00F94F7A" w:rsidRDefault="00B0619C" w:rsidP="00B36273">
      <w:r w:rsidRPr="00F94F7A">
        <w:t xml:space="preserve">Лечението с Fycompa трябва да се започне с доза 2 mg/ден. Дозата може да се повиши въз основа на клиничния отговор и поносимостта на стъпки </w:t>
      </w:r>
      <w:r w:rsidR="0041524F" w:rsidRPr="00F94F7A">
        <w:t>по</w:t>
      </w:r>
      <w:r w:rsidRPr="00F94F7A">
        <w:t xml:space="preserve"> 2 mg (или седмично, или на всеки 2 седмици с оглед на съображенията относно полуживота, описани по-долу) до поддържаща доза от 4 mg/ден до 8 mg/ден. В зависимост от индивидуалния клиничен отговор и поносимостта при доза 8 mg/ден дозата може да се повиши </w:t>
      </w:r>
      <w:r w:rsidR="00E87FA9" w:rsidRPr="00F94F7A">
        <w:t>на</w:t>
      </w:r>
      <w:r w:rsidRPr="00F94F7A">
        <w:t xml:space="preserve"> стъпки от 2 mg/ден до 12 mg/ден. При пациентите,</w:t>
      </w:r>
      <w:r w:rsidR="009647BF" w:rsidRPr="00F94F7A">
        <w:t xml:space="preserve"> които</w:t>
      </w:r>
      <w:r w:rsidRPr="00F94F7A">
        <w:t xml:space="preserve"> приема</w:t>
      </w:r>
      <w:r w:rsidR="009647BF" w:rsidRPr="00F94F7A">
        <w:t>т</w:t>
      </w:r>
      <w:r w:rsidR="008E218F" w:rsidRPr="00F94F7A">
        <w:t xml:space="preserve"> </w:t>
      </w:r>
      <w:r w:rsidR="009647BF" w:rsidRPr="00F94F7A">
        <w:t>съпътстващо</w:t>
      </w:r>
      <w:r w:rsidRPr="00F94F7A">
        <w:t xml:space="preserve"> лекарствени продукти, които не намаляват полуживота на перампанел (вж. точка 4.5), титриране трябва да се извършва </w:t>
      </w:r>
      <w:r w:rsidR="00AC2509" w:rsidRPr="00F94F7A">
        <w:t xml:space="preserve">на интервали </w:t>
      </w:r>
      <w:r w:rsidRPr="00F94F7A">
        <w:t>не по-</w:t>
      </w:r>
      <w:r w:rsidR="00AC2509" w:rsidRPr="00F94F7A">
        <w:t>малки</w:t>
      </w:r>
      <w:r w:rsidRPr="00F94F7A">
        <w:t xml:space="preserve"> от 2</w:t>
      </w:r>
      <w:r w:rsidR="00AC2509" w:rsidRPr="00F94F7A">
        <w:t xml:space="preserve"> седмици</w:t>
      </w:r>
      <w:r w:rsidRPr="00F94F7A">
        <w:t xml:space="preserve">. 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съпътстващо</w:t>
      </w:r>
      <w:r w:rsidRPr="00F94F7A">
        <w:t xml:space="preserve"> лекарствени продукти, които намаляват полуживота на перампанел (вж. точка 4.5), титриране трябва да се извършва </w:t>
      </w:r>
      <w:r w:rsidR="00AC2509" w:rsidRPr="00F94F7A">
        <w:t>на</w:t>
      </w:r>
      <w:r w:rsidR="008E218F" w:rsidRPr="00F94F7A">
        <w:t xml:space="preserve"> </w:t>
      </w:r>
      <w:r w:rsidR="00AC2509" w:rsidRPr="00F94F7A">
        <w:t xml:space="preserve">интервали </w:t>
      </w:r>
      <w:r w:rsidRPr="00F94F7A">
        <w:t>не по-</w:t>
      </w:r>
      <w:r w:rsidR="00AC2509" w:rsidRPr="00F94F7A">
        <w:t>малки</w:t>
      </w:r>
      <w:r w:rsidRPr="00F94F7A">
        <w:t xml:space="preserve"> от</w:t>
      </w:r>
      <w:r w:rsidR="00100189" w:rsidRPr="00F94F7A">
        <w:t xml:space="preserve"> </w:t>
      </w:r>
      <w:r w:rsidRPr="00F94F7A">
        <w:t>1</w:t>
      </w:r>
      <w:r w:rsidR="00AC2509" w:rsidRPr="00F94F7A">
        <w:t xml:space="preserve"> седмица</w:t>
      </w:r>
      <w:r w:rsidRPr="00F94F7A">
        <w:t>.</w:t>
      </w:r>
    </w:p>
    <w:p w14:paraId="0DDAFC12" w14:textId="77777777" w:rsidR="00B0619C" w:rsidRPr="00F94F7A" w:rsidRDefault="00B0619C" w:rsidP="00B36273"/>
    <w:p w14:paraId="2504F098" w14:textId="77777777" w:rsidR="00B0619C" w:rsidRPr="00F94F7A" w:rsidRDefault="00B0619C" w:rsidP="00B36273">
      <w:pPr>
        <w:keepNext/>
        <w:rPr>
          <w:i/>
        </w:rPr>
      </w:pPr>
      <w:r w:rsidRPr="00F94F7A">
        <w:rPr>
          <w:i/>
          <w:iCs/>
        </w:rPr>
        <w:t>Деца (на възраст от 7 до 11 години) с тегло 20 kg и &lt;</w:t>
      </w:r>
      <w:r w:rsidR="004E74F7" w:rsidRPr="00F94F7A">
        <w:rPr>
          <w:i/>
          <w:iCs/>
        </w:rPr>
        <w:t xml:space="preserve"> </w:t>
      </w:r>
      <w:r w:rsidRPr="00F94F7A">
        <w:rPr>
          <w:i/>
          <w:iCs/>
        </w:rPr>
        <w:t>30 kg</w:t>
      </w:r>
    </w:p>
    <w:p w14:paraId="498EB795" w14:textId="77777777" w:rsidR="00B0619C" w:rsidRPr="00F94F7A" w:rsidRDefault="00B0619C" w:rsidP="00B36273">
      <w:r w:rsidRPr="00F94F7A">
        <w:t>Лечението с Fycompa трябва да се започне с доза 1 mg/ден. Дозата може да се повиши въз основа на клиничния отговор и поносимостта на стъпки от 1 mg (или седмично, или на всеки 2 седмици с оглед на съображенията относно полуживота, описани по-долу) до поддържаща доза от 4 mg/ден до 6 mg/ден. В зависимост от индивидуалния клиничен отговор и поносимостта при доза 6 mg/ден дозата може да се повиши със стъпки от 1 mg/ден до 8 mg/ден.</w:t>
      </w:r>
      <w:r w:rsidR="00E71C53" w:rsidRPr="00F94F7A">
        <w:t xml:space="preserve"> </w:t>
      </w:r>
      <w:r w:rsidRPr="00F94F7A">
        <w:t xml:space="preserve">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съпътстващо</w:t>
      </w:r>
      <w:r w:rsidRPr="00F94F7A">
        <w:t xml:space="preserve"> лекарствени продукти, които не намаляват полуживота на перампанел (вж. точка 4.5), титриране трябва да се извършва </w:t>
      </w:r>
      <w:r w:rsidR="00AC2509" w:rsidRPr="00F94F7A">
        <w:t xml:space="preserve">на интервали </w:t>
      </w:r>
      <w:r w:rsidRPr="00F94F7A">
        <w:t>не по-</w:t>
      </w:r>
      <w:r w:rsidR="00AC2509" w:rsidRPr="00F94F7A">
        <w:t>малки</w:t>
      </w:r>
      <w:r w:rsidRPr="00F94F7A">
        <w:t xml:space="preserve"> от 2</w:t>
      </w:r>
      <w:r w:rsidR="00AC2509" w:rsidRPr="00F94F7A">
        <w:t xml:space="preserve"> </w:t>
      </w:r>
      <w:r w:rsidRPr="00F94F7A">
        <w:t>седм</w:t>
      </w:r>
      <w:r w:rsidR="00AC2509" w:rsidRPr="00F94F7A">
        <w:t>ици</w:t>
      </w:r>
      <w:r w:rsidRPr="00F94F7A">
        <w:t xml:space="preserve">. 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съпътстващо</w:t>
      </w:r>
      <w:r w:rsidRPr="00F94F7A">
        <w:t xml:space="preserve"> лекарствени продукти, които намаляват полуживота на перампанел (вж. точка 4.5), титриране трябва да се извършва </w:t>
      </w:r>
      <w:r w:rsidR="00AC2509" w:rsidRPr="00F94F7A">
        <w:t xml:space="preserve">на интервали </w:t>
      </w:r>
      <w:r w:rsidRPr="00F94F7A">
        <w:t>не по-</w:t>
      </w:r>
      <w:r w:rsidR="00AC2509" w:rsidRPr="00F94F7A">
        <w:t>малки</w:t>
      </w:r>
      <w:r w:rsidRPr="00F94F7A">
        <w:t xml:space="preserve"> от 1</w:t>
      </w:r>
      <w:r w:rsidR="00AC2509" w:rsidRPr="00F94F7A">
        <w:t xml:space="preserve"> </w:t>
      </w:r>
      <w:r w:rsidRPr="00F94F7A">
        <w:t>седми</w:t>
      </w:r>
      <w:r w:rsidR="00AC2509" w:rsidRPr="00F94F7A">
        <w:t>ца</w:t>
      </w:r>
      <w:r w:rsidRPr="00F94F7A">
        <w:t>.</w:t>
      </w:r>
    </w:p>
    <w:p w14:paraId="0325AA19" w14:textId="77777777" w:rsidR="00B0619C" w:rsidRPr="00F94F7A" w:rsidRDefault="00B0619C" w:rsidP="00B36273"/>
    <w:p w14:paraId="56FB21D3" w14:textId="77777777" w:rsidR="00B0619C" w:rsidRPr="00F94F7A" w:rsidRDefault="00B0619C" w:rsidP="00B36273">
      <w:pPr>
        <w:keepNext/>
        <w:tabs>
          <w:tab w:val="left" w:pos="1560"/>
        </w:tabs>
        <w:rPr>
          <w:i/>
          <w:iCs/>
        </w:rPr>
      </w:pPr>
      <w:r w:rsidRPr="00F94F7A">
        <w:rPr>
          <w:i/>
          <w:iCs/>
        </w:rPr>
        <w:t>Деца (на възраст от 7 до 11 години) с тегло &lt; 20 kg</w:t>
      </w:r>
    </w:p>
    <w:p w14:paraId="7B4D83F4" w14:textId="77777777" w:rsidR="00B0619C" w:rsidRPr="00F94F7A" w:rsidRDefault="00B0619C" w:rsidP="00B36273">
      <w:r w:rsidRPr="00F94F7A">
        <w:t xml:space="preserve">Лечението с Fycompa трябва да се започне с доза 1 mg/ден. Дозата може да се повиши въз основа на клиничния отговор и поносимостта на стъпки от 1 mg (или седмично, или на всеки 2 седмици с оглед на съображенията относно полуживота, описани по-долу) до поддържаща доза от 2 mg/ден до 4 mg/ден. В зависимост от индивидуалния клиничен отговор и поносимостта при доза 4 mg/ден дозата може да се повиши със стъпки от 0,5 mg/ден до 6 mg/ден. 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съпътстващо</w:t>
      </w:r>
      <w:r w:rsidRPr="00F94F7A">
        <w:t xml:space="preserve"> лекарствени продукти, които не намаляват полуживота на перампанел (вж. точка 4.5), титриране трябва да се извършва </w:t>
      </w:r>
      <w:r w:rsidR="00AC2509" w:rsidRPr="00F94F7A">
        <w:t xml:space="preserve">на интервали </w:t>
      </w:r>
      <w:r w:rsidRPr="00F94F7A">
        <w:t>не по-</w:t>
      </w:r>
      <w:r w:rsidR="00AC2509" w:rsidRPr="00F94F7A">
        <w:t>малки</w:t>
      </w:r>
      <w:r w:rsidRPr="00F94F7A">
        <w:t xml:space="preserve"> от 2</w:t>
      </w:r>
      <w:r w:rsidR="00AC2509" w:rsidRPr="00F94F7A">
        <w:t xml:space="preserve"> </w:t>
      </w:r>
      <w:r w:rsidRPr="00F94F7A">
        <w:t>седми</w:t>
      </w:r>
      <w:r w:rsidR="00AC2509" w:rsidRPr="00F94F7A">
        <w:t>ци</w:t>
      </w:r>
      <w:r w:rsidRPr="00F94F7A">
        <w:t xml:space="preserve">. При пациентите, </w:t>
      </w:r>
      <w:r w:rsidR="009647BF" w:rsidRPr="00F94F7A">
        <w:t xml:space="preserve">които </w:t>
      </w:r>
      <w:r w:rsidRPr="00F94F7A">
        <w:t>приема</w:t>
      </w:r>
      <w:r w:rsidR="009647BF" w:rsidRPr="00F94F7A">
        <w:t>т</w:t>
      </w:r>
      <w:r w:rsidRPr="00F94F7A">
        <w:t xml:space="preserve"> </w:t>
      </w:r>
      <w:r w:rsidR="009647BF" w:rsidRPr="00F94F7A">
        <w:t>съпътстващо</w:t>
      </w:r>
      <w:r w:rsidRPr="00F94F7A">
        <w:t xml:space="preserve"> лекарствени продукти, които намаляват полуживота на перампанел (вж. точка 4.5), титриране трябва да се извършва </w:t>
      </w:r>
      <w:r w:rsidR="00BB114F" w:rsidRPr="00F94F7A">
        <w:t xml:space="preserve">на интервали </w:t>
      </w:r>
      <w:r w:rsidRPr="00F94F7A">
        <w:t>не по-</w:t>
      </w:r>
      <w:r w:rsidR="00BB114F" w:rsidRPr="00F94F7A">
        <w:t>малки</w:t>
      </w:r>
      <w:r w:rsidRPr="00F94F7A">
        <w:t xml:space="preserve"> от </w:t>
      </w:r>
      <w:r w:rsidR="00BB114F" w:rsidRPr="00F94F7A">
        <w:t xml:space="preserve">1 </w:t>
      </w:r>
      <w:r w:rsidRPr="00F94F7A">
        <w:t>седми</w:t>
      </w:r>
      <w:r w:rsidR="00BB114F" w:rsidRPr="00F94F7A">
        <w:t>ца</w:t>
      </w:r>
      <w:r w:rsidRPr="00F94F7A">
        <w:t>.</w:t>
      </w:r>
    </w:p>
    <w:p w14:paraId="67CC127C" w14:textId="77777777" w:rsidR="00D15133" w:rsidRPr="00F94F7A" w:rsidRDefault="00D15133" w:rsidP="00B36273"/>
    <w:p w14:paraId="1AEE2027" w14:textId="77777777" w:rsidR="000900CB" w:rsidRPr="00F94F7A" w:rsidRDefault="000900CB" w:rsidP="00B36273">
      <w:pPr>
        <w:keepNext/>
        <w:rPr>
          <w:i/>
        </w:rPr>
      </w:pPr>
      <w:r w:rsidRPr="00F94F7A">
        <w:rPr>
          <w:i/>
        </w:rPr>
        <w:t>Спиране</w:t>
      </w:r>
    </w:p>
    <w:p w14:paraId="3C542A5F" w14:textId="77777777" w:rsidR="00FA21AB" w:rsidRPr="00F94F7A" w:rsidRDefault="002F35AE" w:rsidP="00B36273">
      <w:r w:rsidRPr="00F94F7A">
        <w:t xml:space="preserve">Препоръчва се прекратяването да бъде направено постепенно, за да се минимизира </w:t>
      </w:r>
      <w:r w:rsidR="00FA21AB" w:rsidRPr="00F94F7A">
        <w:t xml:space="preserve">потенциала за възобновяване на припадъците. Поради дългия полуживот и последващото бавно </w:t>
      </w:r>
      <w:r w:rsidR="00CB18FA" w:rsidRPr="00F94F7A">
        <w:t>пониж</w:t>
      </w:r>
      <w:r w:rsidRPr="00F94F7A">
        <w:t>ение</w:t>
      </w:r>
      <w:r w:rsidR="00FA21AB" w:rsidRPr="00F94F7A">
        <w:t xml:space="preserve"> на плазмените концентрации обаче, перампанел може да се спре рязко, ако е абсолютно необходимо.</w:t>
      </w:r>
    </w:p>
    <w:p w14:paraId="03EA4CD1" w14:textId="77777777" w:rsidR="000900CB" w:rsidRPr="00F94F7A" w:rsidRDefault="000900CB" w:rsidP="00B36273">
      <w:pPr>
        <w:rPr>
          <w:u w:val="single"/>
        </w:rPr>
      </w:pPr>
    </w:p>
    <w:p w14:paraId="4E919A48" w14:textId="77777777" w:rsidR="008C6DD1" w:rsidRPr="00F94F7A" w:rsidRDefault="000900CB" w:rsidP="00B36273">
      <w:pPr>
        <w:keepNext/>
        <w:rPr>
          <w:i/>
        </w:rPr>
      </w:pPr>
      <w:r w:rsidRPr="00F94F7A">
        <w:rPr>
          <w:i/>
          <w:lang w:eastAsia="en-GB"/>
        </w:rPr>
        <w:t>Пропуснати дози</w:t>
      </w:r>
    </w:p>
    <w:p w14:paraId="42D8AA60" w14:textId="77777777" w:rsidR="00FF18CA" w:rsidRPr="00F94F7A" w:rsidRDefault="00FF18CA" w:rsidP="00B36273">
      <w:pPr>
        <w:rPr>
          <w:u w:val="single"/>
        </w:rPr>
      </w:pPr>
      <w:r w:rsidRPr="00F94F7A">
        <w:rPr>
          <w:lang w:eastAsia="en-GB"/>
        </w:rPr>
        <w:t>Единична пропусната доза: Тъй като перампанел има дълъг полуживот, пациентът трябва да изчака и да приеме следващата доза</w:t>
      </w:r>
      <w:r w:rsidR="00AC3D8C" w:rsidRPr="00F94F7A">
        <w:rPr>
          <w:lang w:eastAsia="en-GB"/>
        </w:rPr>
        <w:t>,</w:t>
      </w:r>
      <w:r w:rsidRPr="00F94F7A">
        <w:rPr>
          <w:lang w:eastAsia="en-GB"/>
        </w:rPr>
        <w:t xml:space="preserve"> </w:t>
      </w:r>
      <w:r w:rsidR="00AC3D8C" w:rsidRPr="00F94F7A">
        <w:rPr>
          <w:lang w:eastAsia="en-GB"/>
        </w:rPr>
        <w:t>както е определено</w:t>
      </w:r>
      <w:r w:rsidRPr="00F94F7A">
        <w:rPr>
          <w:lang w:eastAsia="en-GB"/>
        </w:rPr>
        <w:t>.</w:t>
      </w:r>
    </w:p>
    <w:p w14:paraId="0D0D0623" w14:textId="77777777" w:rsidR="00C2399C" w:rsidRPr="00F94F7A" w:rsidRDefault="00C2399C" w:rsidP="00B36273">
      <w:pPr>
        <w:rPr>
          <w:u w:val="single"/>
        </w:rPr>
      </w:pPr>
    </w:p>
    <w:p w14:paraId="47B11759" w14:textId="77777777" w:rsidR="00FF18CA" w:rsidRPr="00F94F7A" w:rsidRDefault="00FF18CA" w:rsidP="00B36273">
      <w:pPr>
        <w:autoSpaceDE w:val="0"/>
        <w:autoSpaceDN w:val="0"/>
        <w:adjustRightInd w:val="0"/>
      </w:pPr>
      <w:r w:rsidRPr="00F94F7A">
        <w:t>Ако е пропусната повече от една доза за продължителен период от по-малко от 5</w:t>
      </w:r>
      <w:r w:rsidR="00FA66EC" w:rsidRPr="00F94F7A">
        <w:t> </w:t>
      </w:r>
      <w:r w:rsidRPr="00F94F7A">
        <w:t>полуживота (3</w:t>
      </w:r>
      <w:r w:rsidR="00AC3D8C" w:rsidRPr="00F94F7A">
        <w:t> </w:t>
      </w:r>
      <w:r w:rsidRPr="00F94F7A">
        <w:t xml:space="preserve">седмици за пациентите, които не приемат </w:t>
      </w:r>
      <w:r w:rsidR="00D33591" w:rsidRPr="00F94F7A">
        <w:t>антиепилептични лекарства (</w:t>
      </w:r>
      <w:r w:rsidRPr="00F94F7A">
        <w:t>АЕЛ</w:t>
      </w:r>
      <w:r w:rsidR="00D33591" w:rsidRPr="00F94F7A">
        <w:t>)</w:t>
      </w:r>
      <w:r w:rsidRPr="00F94F7A">
        <w:t>, индуциращи метаболизма на перампанел,1</w:t>
      </w:r>
      <w:r w:rsidR="00AC3D8C" w:rsidRPr="00F94F7A">
        <w:t> </w:t>
      </w:r>
      <w:r w:rsidRPr="00F94F7A">
        <w:t>седмица за пациенти, приемащи АЕЛ, индуциращи метаболизма на перампанел (вж. точка 4.5)), трябва да се има предвид повторно започване на лечението от последн</w:t>
      </w:r>
      <w:r w:rsidR="00AC3D8C" w:rsidRPr="00F94F7A">
        <w:t>о</w:t>
      </w:r>
      <w:r w:rsidRPr="00F94F7A">
        <w:t>т</w:t>
      </w:r>
      <w:r w:rsidR="00AC3D8C" w:rsidRPr="00F94F7A">
        <w:t>о</w:t>
      </w:r>
      <w:r w:rsidRPr="00F94F7A">
        <w:t xml:space="preserve"> доз</w:t>
      </w:r>
      <w:r w:rsidR="00AC3D8C" w:rsidRPr="00F94F7A">
        <w:t>ово ниво</w:t>
      </w:r>
      <w:r w:rsidRPr="00F94F7A">
        <w:t>.</w:t>
      </w:r>
    </w:p>
    <w:p w14:paraId="6FD998BB" w14:textId="77777777" w:rsidR="00827DCF" w:rsidRPr="0067752A" w:rsidRDefault="00827DCF" w:rsidP="00B36273">
      <w:pPr>
        <w:autoSpaceDE w:val="0"/>
        <w:autoSpaceDN w:val="0"/>
        <w:adjustRightInd w:val="0"/>
        <w:rPr>
          <w:rFonts w:cs="MS PGothic"/>
        </w:rPr>
      </w:pPr>
    </w:p>
    <w:p w14:paraId="09C53140" w14:textId="77777777" w:rsidR="00E21790" w:rsidRPr="00F94F7A" w:rsidRDefault="00E21790" w:rsidP="00B36273">
      <w:pPr>
        <w:autoSpaceDE w:val="0"/>
        <w:autoSpaceDN w:val="0"/>
        <w:adjustRightInd w:val="0"/>
        <w:rPr>
          <w:lang w:eastAsia="en-GB"/>
        </w:rPr>
      </w:pPr>
      <w:r w:rsidRPr="00F94F7A">
        <w:t>Ако пациентът е спрял лечението с перампанел за продължителен период от повече от 5</w:t>
      </w:r>
      <w:r w:rsidR="00FA66EC" w:rsidRPr="00F94F7A">
        <w:t> </w:t>
      </w:r>
      <w:r w:rsidRPr="00F94F7A">
        <w:t xml:space="preserve">полуживота, се препоръчва да се следват </w:t>
      </w:r>
      <w:r w:rsidR="00AC3D8C" w:rsidRPr="00F94F7A">
        <w:t>препоръките з</w:t>
      </w:r>
      <w:r w:rsidRPr="00F94F7A">
        <w:t>а начално дозиране, дадени по-горе.</w:t>
      </w:r>
    </w:p>
    <w:p w14:paraId="6CFF2CB4" w14:textId="77777777" w:rsidR="00C2399C" w:rsidRPr="00F94F7A" w:rsidRDefault="00C2399C" w:rsidP="00B36273"/>
    <w:p w14:paraId="1462E809" w14:textId="77777777" w:rsidR="00E21790" w:rsidRPr="00F94F7A" w:rsidRDefault="008152ED" w:rsidP="00B36273">
      <w:pPr>
        <w:keepNext/>
        <w:keepLines/>
        <w:rPr>
          <w:i/>
        </w:rPr>
      </w:pPr>
      <w:r w:rsidRPr="00F94F7A">
        <w:rPr>
          <w:i/>
        </w:rPr>
        <w:lastRenderedPageBreak/>
        <w:t>С</w:t>
      </w:r>
      <w:r w:rsidR="00E21790" w:rsidRPr="00F94F7A">
        <w:rPr>
          <w:i/>
        </w:rPr>
        <w:t>тарческа възраст (</w:t>
      </w:r>
      <w:r w:rsidR="00C733CB" w:rsidRPr="00F94F7A">
        <w:rPr>
          <w:i/>
        </w:rPr>
        <w:t xml:space="preserve">на възраст </w:t>
      </w:r>
      <w:r w:rsidR="00E21790" w:rsidRPr="00F94F7A">
        <w:rPr>
          <w:i/>
        </w:rPr>
        <w:t xml:space="preserve">65 </w:t>
      </w:r>
      <w:r w:rsidRPr="00F94F7A">
        <w:rPr>
          <w:i/>
        </w:rPr>
        <w:t xml:space="preserve">и повече </w:t>
      </w:r>
      <w:r w:rsidR="00E21790" w:rsidRPr="00F94F7A">
        <w:rPr>
          <w:i/>
        </w:rPr>
        <w:t>годин</w:t>
      </w:r>
      <w:r w:rsidRPr="00F94F7A">
        <w:rPr>
          <w:i/>
        </w:rPr>
        <w:t>и</w:t>
      </w:r>
      <w:r w:rsidR="00E21790" w:rsidRPr="00F94F7A">
        <w:rPr>
          <w:i/>
        </w:rPr>
        <w:t>)</w:t>
      </w:r>
    </w:p>
    <w:p w14:paraId="316C5173" w14:textId="77777777" w:rsidR="00E21790" w:rsidRPr="00F94F7A" w:rsidRDefault="00E21790" w:rsidP="00B36273">
      <w:r w:rsidRPr="00F94F7A">
        <w:t>Клиничните проучвания на Fycompa при епилепсия не включва</w:t>
      </w:r>
      <w:r w:rsidR="00F87433" w:rsidRPr="00F94F7A">
        <w:t>т</w:t>
      </w:r>
      <w:r w:rsidRPr="00F94F7A">
        <w:t xml:space="preserve"> достатъчен брой </w:t>
      </w:r>
      <w:r w:rsidR="006C776F" w:rsidRPr="00F94F7A">
        <w:t xml:space="preserve">пациенти </w:t>
      </w:r>
      <w:r w:rsidRPr="00F94F7A">
        <w:t>на</w:t>
      </w:r>
      <w:r w:rsidR="00F87433" w:rsidRPr="00F94F7A">
        <w:t xml:space="preserve"> възраст</w:t>
      </w:r>
      <w:r w:rsidRPr="00F94F7A">
        <w:t xml:space="preserve"> 65</w:t>
      </w:r>
      <w:r w:rsidR="00F87433" w:rsidRPr="00F94F7A">
        <w:t xml:space="preserve"> и повече</w:t>
      </w:r>
      <w:r w:rsidRPr="00F94F7A">
        <w:t xml:space="preserve"> годин</w:t>
      </w:r>
      <w:r w:rsidR="00F87433" w:rsidRPr="00F94F7A">
        <w:t>и</w:t>
      </w:r>
      <w:r w:rsidRPr="00F94F7A">
        <w:t xml:space="preserve">, за да се определи дали те отговарят различно от по-младите </w:t>
      </w:r>
      <w:r w:rsidR="006C776F" w:rsidRPr="00F94F7A">
        <w:t>пациенти</w:t>
      </w:r>
      <w:r w:rsidRPr="00F94F7A">
        <w:t>. Анализът на информацията за безопасност при 905</w:t>
      </w:r>
      <w:r w:rsidR="00FA66EC" w:rsidRPr="00F94F7A">
        <w:t> </w:t>
      </w:r>
      <w:r w:rsidRPr="00F94F7A">
        <w:t>лекувани с перампанел пациенти в старческа възраст (при двойно-слепи проучвания, проведени при индикации, различни от епилепсия</w:t>
      </w:r>
      <w:r w:rsidRPr="00F94F7A">
        <w:rPr>
          <w:b/>
          <w:bCs/>
        </w:rPr>
        <w:t>)</w:t>
      </w:r>
      <w:r w:rsidR="0090601B" w:rsidRPr="00F94F7A">
        <w:rPr>
          <w:b/>
          <w:bCs/>
        </w:rPr>
        <w:t>,</w:t>
      </w:r>
      <w:r w:rsidRPr="00F94F7A">
        <w:rPr>
          <w:b/>
          <w:bCs/>
        </w:rPr>
        <w:t xml:space="preserve"> </w:t>
      </w:r>
      <w:r w:rsidRPr="00F94F7A">
        <w:t xml:space="preserve">не показва свързани с възрастта разлики в </w:t>
      </w:r>
      <w:r w:rsidR="00D33591" w:rsidRPr="00F94F7A">
        <w:t>профила на безопасност</w:t>
      </w:r>
      <w:r w:rsidRPr="00F94F7A">
        <w:rPr>
          <w:b/>
          <w:bCs/>
        </w:rPr>
        <w:t>.</w:t>
      </w:r>
      <w:r w:rsidRPr="00F94F7A">
        <w:t xml:space="preserve"> В комбинация с липсата на свързана с възрастта разлика в експозицията на перампанел</w:t>
      </w:r>
      <w:r w:rsidR="001521E6" w:rsidRPr="00F94F7A">
        <w:t>,</w:t>
      </w:r>
      <w:r w:rsidRPr="00F94F7A">
        <w:t xml:space="preserve"> резултатите показват, че не </w:t>
      </w:r>
      <w:r w:rsidR="001521E6" w:rsidRPr="00F94F7A">
        <w:t>се</w:t>
      </w:r>
      <w:r w:rsidRPr="00F94F7A">
        <w:t xml:space="preserve"> </w:t>
      </w:r>
      <w:r w:rsidR="001521E6" w:rsidRPr="00F94F7A">
        <w:t xml:space="preserve">налага </w:t>
      </w:r>
      <w:r w:rsidRPr="00F94F7A">
        <w:t>корекция на дозата при пациентите в старческа възраст.</w:t>
      </w:r>
      <w:r w:rsidR="00D33591" w:rsidRPr="00F94F7A">
        <w:t xml:space="preserve"> </w:t>
      </w:r>
      <w:r w:rsidR="00192400" w:rsidRPr="00F94F7A">
        <w:rPr>
          <w:lang w:eastAsia="fr-FR"/>
        </w:rPr>
        <w:t>Перампанел</w:t>
      </w:r>
      <w:r w:rsidR="00D33591" w:rsidRPr="00F94F7A">
        <w:rPr>
          <w:lang w:eastAsia="fr-FR"/>
        </w:rPr>
        <w:t xml:space="preserve"> </w:t>
      </w:r>
      <w:r w:rsidR="00965967" w:rsidRPr="00F94F7A">
        <w:rPr>
          <w:lang w:eastAsia="fr-FR"/>
        </w:rPr>
        <w:t xml:space="preserve">трябва да се прилага </w:t>
      </w:r>
      <w:r w:rsidR="001521E6" w:rsidRPr="00F94F7A">
        <w:rPr>
          <w:lang w:eastAsia="fr-FR"/>
        </w:rPr>
        <w:t xml:space="preserve">с повишено внимание </w:t>
      </w:r>
      <w:r w:rsidR="00965967" w:rsidRPr="00F94F7A">
        <w:rPr>
          <w:lang w:eastAsia="fr-FR"/>
        </w:rPr>
        <w:t>при хора в старческа възраст</w:t>
      </w:r>
      <w:r w:rsidR="00415212" w:rsidRPr="00F94F7A">
        <w:rPr>
          <w:lang w:eastAsia="fr-FR"/>
        </w:rPr>
        <w:t xml:space="preserve">, </w:t>
      </w:r>
      <w:r w:rsidR="00333295" w:rsidRPr="00F94F7A">
        <w:rPr>
          <w:lang w:eastAsia="fr-FR"/>
        </w:rPr>
        <w:t xml:space="preserve">като се вземе предвид </w:t>
      </w:r>
      <w:r w:rsidR="00333295" w:rsidRPr="00F94F7A">
        <w:rPr>
          <w:rFonts w:cs="Calibri"/>
        </w:rPr>
        <w:t xml:space="preserve">възможността за лекарствено взаимодействие при пациенти, приемащи </w:t>
      </w:r>
      <w:r w:rsidR="001521E6" w:rsidRPr="00F94F7A">
        <w:rPr>
          <w:rFonts w:cs="Calibri"/>
        </w:rPr>
        <w:t xml:space="preserve">много </w:t>
      </w:r>
      <w:r w:rsidR="00333295" w:rsidRPr="00F94F7A">
        <w:rPr>
          <w:rFonts w:cs="Calibri"/>
        </w:rPr>
        <w:t>лекарства</w:t>
      </w:r>
      <w:r w:rsidR="00D33591" w:rsidRPr="00F94F7A">
        <w:rPr>
          <w:lang w:eastAsia="fr-FR"/>
        </w:rPr>
        <w:t xml:space="preserve"> (</w:t>
      </w:r>
      <w:r w:rsidR="00965967" w:rsidRPr="00F94F7A">
        <w:rPr>
          <w:lang w:eastAsia="fr-FR"/>
        </w:rPr>
        <w:t xml:space="preserve">вж. точка </w:t>
      </w:r>
      <w:r w:rsidR="00D33591" w:rsidRPr="00F94F7A">
        <w:rPr>
          <w:lang w:eastAsia="fr-FR"/>
        </w:rPr>
        <w:t>4.4).</w:t>
      </w:r>
    </w:p>
    <w:p w14:paraId="237D7AC0" w14:textId="77777777" w:rsidR="00666472" w:rsidRPr="00F94F7A" w:rsidRDefault="00666472" w:rsidP="00B36273"/>
    <w:p w14:paraId="1FDAE6A7" w14:textId="77777777" w:rsidR="00E21790" w:rsidRPr="00F94F7A" w:rsidRDefault="00E21790" w:rsidP="00B36273">
      <w:pPr>
        <w:keepNext/>
        <w:keepLines/>
        <w:rPr>
          <w:i/>
        </w:rPr>
      </w:pPr>
      <w:r w:rsidRPr="00F94F7A">
        <w:rPr>
          <w:i/>
        </w:rPr>
        <w:t>Бъбречно увреждане</w:t>
      </w:r>
    </w:p>
    <w:p w14:paraId="2BCF5269" w14:textId="77777777" w:rsidR="00E21790" w:rsidRPr="00F94F7A" w:rsidRDefault="00E21790" w:rsidP="00B36273">
      <w:r w:rsidRPr="00F94F7A">
        <w:t xml:space="preserve">Корекция на дозата не </w:t>
      </w:r>
      <w:r w:rsidR="007346A6" w:rsidRPr="00F94F7A">
        <w:t>с</w:t>
      </w:r>
      <w:r w:rsidRPr="00F94F7A">
        <w:t xml:space="preserve">е </w:t>
      </w:r>
      <w:r w:rsidR="007346A6" w:rsidRPr="00F94F7A">
        <w:t xml:space="preserve">налага </w:t>
      </w:r>
      <w:r w:rsidRPr="00F94F7A">
        <w:t xml:space="preserve">при пациенти с леко бъбречно увреждане. Не се препоръчва употребата при пациенти с </w:t>
      </w:r>
      <w:r w:rsidR="00D33591" w:rsidRPr="00F94F7A">
        <w:t xml:space="preserve">умерено или </w:t>
      </w:r>
      <w:r w:rsidRPr="00F94F7A">
        <w:t>тежко бъбречно увреждане или пациенти, подложени на хемодиализа.</w:t>
      </w:r>
    </w:p>
    <w:p w14:paraId="4B995365" w14:textId="77777777" w:rsidR="00E21790" w:rsidRPr="00F94F7A" w:rsidRDefault="00E21790" w:rsidP="00B36273"/>
    <w:p w14:paraId="54212DF2" w14:textId="77777777" w:rsidR="006E1E16" w:rsidRPr="00F94F7A" w:rsidRDefault="006E1E16" w:rsidP="00B36273">
      <w:pPr>
        <w:keepNext/>
        <w:keepLines/>
        <w:rPr>
          <w:i/>
        </w:rPr>
      </w:pPr>
      <w:r w:rsidRPr="00F94F7A">
        <w:rPr>
          <w:i/>
        </w:rPr>
        <w:t>Чернодробно увреждане</w:t>
      </w:r>
    </w:p>
    <w:p w14:paraId="17EC781B" w14:textId="77777777" w:rsidR="006E1E16" w:rsidRPr="00F94F7A" w:rsidRDefault="00222817" w:rsidP="00B36273">
      <w:pPr>
        <w:tabs>
          <w:tab w:val="left" w:pos="0"/>
        </w:tabs>
      </w:pPr>
      <w:r w:rsidRPr="00F94F7A">
        <w:t xml:space="preserve">Повишаването </w:t>
      </w:r>
      <w:r w:rsidR="006E1E16" w:rsidRPr="00F94F7A">
        <w:t xml:space="preserve">на дозата при пациентите с леко и умерено чернодробно увреждане трябва да е </w:t>
      </w:r>
      <w:r w:rsidRPr="00F94F7A">
        <w:t xml:space="preserve">въз </w:t>
      </w:r>
      <w:r w:rsidR="006E1E16" w:rsidRPr="00F94F7A">
        <w:t>основат</w:t>
      </w:r>
      <w:r w:rsidR="00E2593F" w:rsidRPr="00F94F7A">
        <w:t>а</w:t>
      </w:r>
      <w:r w:rsidR="006E1E16" w:rsidRPr="00F94F7A">
        <w:t xml:space="preserve"> на клиничния отговор и на поносимостта. За пациентите с леко или умерено чернодробно увреждане дозирането може да започне с 2 mg. Дозата на пациентите трябва да се повишава с</w:t>
      </w:r>
      <w:r w:rsidR="0006307C" w:rsidRPr="00F94F7A">
        <w:t xml:space="preserve"> дози</w:t>
      </w:r>
      <w:r w:rsidR="006E1E16" w:rsidRPr="00F94F7A">
        <w:t xml:space="preserve"> по 2 mg</w:t>
      </w:r>
      <w:r w:rsidR="0006307C" w:rsidRPr="00F94F7A">
        <w:t>,</w:t>
      </w:r>
      <w:r w:rsidR="006E1E16" w:rsidRPr="00F94F7A">
        <w:t xml:space="preserve"> не по-</w:t>
      </w:r>
      <w:r w:rsidR="0006307C" w:rsidRPr="00F94F7A">
        <w:t xml:space="preserve">рано </w:t>
      </w:r>
      <w:r w:rsidR="006E1E16" w:rsidRPr="00F94F7A">
        <w:t>от всеки 2 седмици</w:t>
      </w:r>
      <w:r w:rsidR="0006307C" w:rsidRPr="00F94F7A">
        <w:t>,</w:t>
      </w:r>
      <w:r w:rsidR="006E1E16" w:rsidRPr="00F94F7A">
        <w:t xml:space="preserve"> въз основа на поносимостта и ефективността.</w:t>
      </w:r>
    </w:p>
    <w:p w14:paraId="65C85975" w14:textId="77777777" w:rsidR="006E1E16" w:rsidRPr="00F94F7A" w:rsidRDefault="006E1E16" w:rsidP="00B36273">
      <w:r w:rsidRPr="00F94F7A">
        <w:t xml:space="preserve">Дозата на перампанел </w:t>
      </w:r>
      <w:r w:rsidR="002B1486" w:rsidRPr="00F94F7A">
        <w:t xml:space="preserve">при </w:t>
      </w:r>
      <w:r w:rsidRPr="00F94F7A">
        <w:t>пациенти с леко и умерено увреждане не трябва да превишава 8 mg.</w:t>
      </w:r>
    </w:p>
    <w:p w14:paraId="521CB971" w14:textId="77777777" w:rsidR="006E1E16" w:rsidRPr="00F94F7A" w:rsidRDefault="006E1E16" w:rsidP="00B36273">
      <w:r w:rsidRPr="00F94F7A">
        <w:t>Не се препоръчва употребата при пациенти с тежко чернодробно увреждане.</w:t>
      </w:r>
    </w:p>
    <w:p w14:paraId="3302F905" w14:textId="77777777" w:rsidR="00621DE7" w:rsidRPr="00F94F7A" w:rsidRDefault="00621DE7" w:rsidP="00B36273">
      <w:pPr>
        <w:rPr>
          <w:szCs w:val="24"/>
        </w:rPr>
      </w:pPr>
    </w:p>
    <w:p w14:paraId="14180DE9" w14:textId="77777777" w:rsidR="00621DE7" w:rsidRPr="00F94F7A" w:rsidRDefault="00621DE7" w:rsidP="00B36273">
      <w:pPr>
        <w:keepNext/>
        <w:keepLines/>
        <w:rPr>
          <w:bCs/>
          <w:i/>
          <w:iCs/>
        </w:rPr>
      </w:pPr>
      <w:r w:rsidRPr="00F94F7A">
        <w:rPr>
          <w:i/>
          <w:szCs w:val="24"/>
        </w:rPr>
        <w:t>Педиатрична популация</w:t>
      </w:r>
    </w:p>
    <w:p w14:paraId="79DA55FE" w14:textId="77777777" w:rsidR="00621DE7" w:rsidRPr="00F94F7A" w:rsidRDefault="00621DE7" w:rsidP="00B36273">
      <w:pPr>
        <w:autoSpaceDE w:val="0"/>
        <w:autoSpaceDN w:val="0"/>
        <w:adjustRightInd w:val="0"/>
      </w:pPr>
      <w:r w:rsidRPr="00F94F7A">
        <w:t>Безопасността и ефикасността на перампанел</w:t>
      </w:r>
      <w:r w:rsidR="006C776F" w:rsidRPr="00F94F7A">
        <w:t xml:space="preserve"> все още не са установени</w:t>
      </w:r>
      <w:r w:rsidRPr="00F94F7A">
        <w:t xml:space="preserve"> при деца под </w:t>
      </w:r>
      <w:r w:rsidR="006C776F" w:rsidRPr="00F94F7A">
        <w:t>4</w:t>
      </w:r>
      <w:r w:rsidR="00F13CC9" w:rsidRPr="00F94F7A">
        <w:t>-</w:t>
      </w:r>
      <w:r w:rsidRPr="00F94F7A">
        <w:t>годишна възраст</w:t>
      </w:r>
      <w:r w:rsidR="006C776F" w:rsidRPr="00F94F7A">
        <w:t xml:space="preserve"> </w:t>
      </w:r>
      <w:r w:rsidR="003F490B" w:rsidRPr="00F94F7A">
        <w:t xml:space="preserve">при показанието </w:t>
      </w:r>
      <w:r w:rsidR="003F490B" w:rsidRPr="00F94F7A">
        <w:rPr>
          <w:lang w:val="en-US"/>
        </w:rPr>
        <w:t>POS</w:t>
      </w:r>
      <w:r w:rsidR="003F490B" w:rsidRPr="00F94F7A">
        <w:t xml:space="preserve"> или при деца под 7-годишна възраст при показанието </w:t>
      </w:r>
      <w:r w:rsidR="006C776F" w:rsidRPr="00F94F7A">
        <w:t>PGTC</w:t>
      </w:r>
      <w:r w:rsidRPr="00F94F7A">
        <w:t>.</w:t>
      </w:r>
    </w:p>
    <w:p w14:paraId="4821F3E0" w14:textId="77777777" w:rsidR="006E1E16" w:rsidRPr="00F94F7A" w:rsidRDefault="006E1E16" w:rsidP="00B36273"/>
    <w:p w14:paraId="5995A2ED" w14:textId="77777777" w:rsidR="006E1E16" w:rsidRPr="00F94F7A" w:rsidRDefault="006E1E16" w:rsidP="00B36273">
      <w:pPr>
        <w:keepNext/>
        <w:rPr>
          <w:u w:val="single"/>
        </w:rPr>
      </w:pPr>
      <w:r w:rsidRPr="00F94F7A">
        <w:rPr>
          <w:u w:val="single"/>
        </w:rPr>
        <w:t>Начин на приложение</w:t>
      </w:r>
    </w:p>
    <w:p w14:paraId="5C985409" w14:textId="77777777" w:rsidR="000900CB" w:rsidRPr="00F94F7A" w:rsidRDefault="000900CB" w:rsidP="00B36273">
      <w:pPr>
        <w:keepNext/>
        <w:rPr>
          <w:u w:val="single"/>
        </w:rPr>
      </w:pPr>
    </w:p>
    <w:p w14:paraId="5ADCB35C" w14:textId="77777777" w:rsidR="006E1E16" w:rsidRPr="00F94F7A" w:rsidRDefault="006E1E16" w:rsidP="00B36273">
      <w:r w:rsidRPr="00F94F7A">
        <w:t xml:space="preserve">Fycompa трябва да се приема като </w:t>
      </w:r>
      <w:r w:rsidR="009A1EC6" w:rsidRPr="00F94F7A">
        <w:t xml:space="preserve">единична перорална </w:t>
      </w:r>
      <w:r w:rsidRPr="00F94F7A">
        <w:t xml:space="preserve">доза </w:t>
      </w:r>
      <w:r w:rsidR="003477B4" w:rsidRPr="00F94F7A">
        <w:t>преди лягане</w:t>
      </w:r>
      <w:r w:rsidRPr="00F94F7A">
        <w:t>. Може да се приема с</w:t>
      </w:r>
      <w:r w:rsidR="00D614DF" w:rsidRPr="00F94F7A">
        <w:t>ъс</w:t>
      </w:r>
      <w:r w:rsidRPr="00F94F7A">
        <w:t xml:space="preserve"> или без храна (вж. точка 5.2). Таблетката трябва да се </w:t>
      </w:r>
      <w:r w:rsidR="00D614DF" w:rsidRPr="00F94F7A">
        <w:t>г</w:t>
      </w:r>
      <w:r w:rsidR="009A1EC6" w:rsidRPr="00F94F7A">
        <w:t>ъ</w:t>
      </w:r>
      <w:r w:rsidR="00D614DF" w:rsidRPr="00F94F7A">
        <w:t>л</w:t>
      </w:r>
      <w:r w:rsidR="009A1EC6" w:rsidRPr="00F94F7A">
        <w:t>та</w:t>
      </w:r>
      <w:r w:rsidR="00D614DF" w:rsidRPr="00F94F7A">
        <w:t xml:space="preserve"> </w:t>
      </w:r>
      <w:r w:rsidRPr="00F94F7A">
        <w:t>цяла</w:t>
      </w:r>
      <w:r w:rsidR="00D614DF" w:rsidRPr="00F94F7A">
        <w:t>,</w:t>
      </w:r>
      <w:r w:rsidRPr="00F94F7A">
        <w:t xml:space="preserve"> с чаша вода. Не трябва да се дъвче, </w:t>
      </w:r>
      <w:r w:rsidR="00DA10F2" w:rsidRPr="00F94F7A">
        <w:t>раздробява</w:t>
      </w:r>
      <w:r w:rsidRPr="00F94F7A">
        <w:t xml:space="preserve"> или дел</w:t>
      </w:r>
      <w:r w:rsidR="00693AF0" w:rsidRPr="00F94F7A">
        <w:t>и</w:t>
      </w:r>
      <w:r w:rsidRPr="00F94F7A">
        <w:t>.</w:t>
      </w:r>
      <w:r w:rsidR="00621DE7" w:rsidRPr="00F94F7A">
        <w:t xml:space="preserve"> </w:t>
      </w:r>
      <w:r w:rsidR="00965967" w:rsidRPr="00F94F7A">
        <w:t>Таблетките не могат да се разделят точно, тъй като няма делителна черта</w:t>
      </w:r>
      <w:r w:rsidR="00621DE7" w:rsidRPr="00F94F7A">
        <w:t>.</w:t>
      </w:r>
    </w:p>
    <w:p w14:paraId="5FD9C54F" w14:textId="77777777" w:rsidR="006E1E16" w:rsidRPr="00F94F7A" w:rsidRDefault="006E1E16" w:rsidP="00B36273">
      <w:pPr>
        <w:rPr>
          <w:i/>
        </w:rPr>
      </w:pPr>
    </w:p>
    <w:p w14:paraId="40734F53" w14:textId="77777777" w:rsidR="008C32A2" w:rsidRPr="00F94F7A" w:rsidRDefault="008C32A2" w:rsidP="00B36273">
      <w:pPr>
        <w:keepNext/>
        <w:ind w:left="567" w:hanging="567"/>
        <w:rPr>
          <w:szCs w:val="24"/>
        </w:rPr>
      </w:pPr>
      <w:r w:rsidRPr="00F94F7A">
        <w:rPr>
          <w:b/>
          <w:szCs w:val="24"/>
        </w:rPr>
        <w:t>4.3</w:t>
      </w:r>
      <w:r w:rsidRPr="00F94F7A">
        <w:rPr>
          <w:b/>
          <w:szCs w:val="24"/>
        </w:rPr>
        <w:tab/>
        <w:t>Противопоказания</w:t>
      </w:r>
    </w:p>
    <w:p w14:paraId="22B70503" w14:textId="77777777" w:rsidR="00AB2A61" w:rsidRPr="00F94F7A" w:rsidRDefault="00AB2A61" w:rsidP="00B36273">
      <w:pPr>
        <w:keepNext/>
      </w:pPr>
    </w:p>
    <w:p w14:paraId="6248001B" w14:textId="77777777" w:rsidR="00AB2A61" w:rsidRPr="00F94F7A" w:rsidRDefault="006E1E16" w:rsidP="00B36273">
      <w:r w:rsidRPr="00F94F7A">
        <w:t>Свръхчувствителност към активното вещество или</w:t>
      </w:r>
      <w:r w:rsidR="00832ACC" w:rsidRPr="00F94F7A">
        <w:t xml:space="preserve"> към</w:t>
      </w:r>
      <w:r w:rsidRPr="00F94F7A">
        <w:t xml:space="preserve"> някое от помощните вещества, </w:t>
      </w:r>
      <w:r w:rsidR="00FA21AB" w:rsidRPr="00F94F7A">
        <w:t xml:space="preserve">изброени </w:t>
      </w:r>
      <w:r w:rsidRPr="00F94F7A">
        <w:t>в точка 6.1.</w:t>
      </w:r>
    </w:p>
    <w:p w14:paraId="7F38F89A" w14:textId="77777777" w:rsidR="006E1E16" w:rsidRPr="00F94F7A" w:rsidRDefault="006E1E16" w:rsidP="00B36273"/>
    <w:p w14:paraId="47A62242" w14:textId="77777777" w:rsidR="008C32A2" w:rsidRPr="00F94F7A" w:rsidRDefault="008C32A2" w:rsidP="00B36273">
      <w:pPr>
        <w:keepNext/>
        <w:ind w:left="567" w:hanging="567"/>
        <w:rPr>
          <w:szCs w:val="24"/>
        </w:rPr>
      </w:pPr>
      <w:r w:rsidRPr="00F94F7A">
        <w:rPr>
          <w:b/>
          <w:szCs w:val="24"/>
        </w:rPr>
        <w:t>4.4</w:t>
      </w:r>
      <w:r w:rsidRPr="00F94F7A">
        <w:rPr>
          <w:b/>
          <w:szCs w:val="24"/>
        </w:rPr>
        <w:tab/>
        <w:t>Специални предупреждения и предпазни мерки при употреба</w:t>
      </w:r>
    </w:p>
    <w:p w14:paraId="4B7D109F" w14:textId="77777777" w:rsidR="00666472" w:rsidRPr="00F94F7A" w:rsidRDefault="00666472" w:rsidP="00B36273">
      <w:pPr>
        <w:keepNext/>
      </w:pPr>
    </w:p>
    <w:p w14:paraId="17F38B04" w14:textId="77777777" w:rsidR="006E1E16" w:rsidRPr="00F94F7A" w:rsidRDefault="006E1E16" w:rsidP="00B36273">
      <w:pPr>
        <w:keepNext/>
        <w:rPr>
          <w:rFonts w:eastAsia="MS Mincho"/>
          <w:u w:val="single"/>
          <w:lang w:eastAsia="ja-JP"/>
        </w:rPr>
      </w:pPr>
      <w:r w:rsidRPr="00F94F7A">
        <w:rPr>
          <w:rFonts w:eastAsia="MS Mincho"/>
          <w:u w:val="single"/>
          <w:lang w:eastAsia="ja-JP"/>
        </w:rPr>
        <w:t>Суицидна идеация</w:t>
      </w:r>
    </w:p>
    <w:p w14:paraId="7528D777" w14:textId="77777777" w:rsidR="000900CB" w:rsidRPr="00F94F7A" w:rsidRDefault="000900CB" w:rsidP="00B36273">
      <w:pPr>
        <w:keepNext/>
        <w:rPr>
          <w:rFonts w:eastAsia="MS Mincho"/>
          <w:u w:val="single"/>
          <w:lang w:eastAsia="ja-JP"/>
        </w:rPr>
      </w:pPr>
    </w:p>
    <w:p w14:paraId="3ADEE738" w14:textId="77777777" w:rsidR="006E1E16" w:rsidRPr="00F94F7A" w:rsidRDefault="006E1E16" w:rsidP="00B36273">
      <w:pPr>
        <w:rPr>
          <w:rFonts w:eastAsia="MS Mincho"/>
          <w:lang w:eastAsia="ja-JP"/>
        </w:rPr>
      </w:pPr>
      <w:r w:rsidRPr="00F94F7A">
        <w:rPr>
          <w:rFonts w:eastAsia="MS Mincho"/>
          <w:lang w:eastAsia="ja-JP"/>
        </w:rPr>
        <w:t>Съобщават се случаи на суицидн</w:t>
      </w:r>
      <w:r w:rsidR="007A5DE7" w:rsidRPr="00F94F7A">
        <w:rPr>
          <w:rFonts w:eastAsia="MS Mincho"/>
          <w:lang w:eastAsia="ja-JP"/>
        </w:rPr>
        <w:t>и</w:t>
      </w:r>
      <w:r w:rsidRPr="00F94F7A">
        <w:rPr>
          <w:rFonts w:eastAsia="MS Mincho"/>
          <w:lang w:eastAsia="ja-JP"/>
        </w:rPr>
        <w:t xml:space="preserve"> идеация</w:t>
      </w:r>
      <w:r w:rsidR="00E83718" w:rsidRPr="00F94F7A">
        <w:rPr>
          <w:rFonts w:eastAsia="MS Mincho"/>
          <w:lang w:eastAsia="ja-JP"/>
        </w:rPr>
        <w:t xml:space="preserve"> </w:t>
      </w:r>
      <w:r w:rsidRPr="00F94F7A">
        <w:rPr>
          <w:rFonts w:eastAsia="MS Mincho"/>
          <w:lang w:eastAsia="ja-JP"/>
        </w:rPr>
        <w:t xml:space="preserve">и поведение при пациенти, лекувани с антиепилептични </w:t>
      </w:r>
      <w:r w:rsidR="00621DE7" w:rsidRPr="00F94F7A">
        <w:rPr>
          <w:rFonts w:eastAsia="MS Mincho"/>
          <w:lang w:eastAsia="ja-JP"/>
        </w:rPr>
        <w:t xml:space="preserve">лекарствени продукти </w:t>
      </w:r>
      <w:r w:rsidRPr="00F94F7A">
        <w:rPr>
          <w:rFonts w:eastAsia="MS Mincho"/>
          <w:lang w:eastAsia="ja-JP"/>
        </w:rPr>
        <w:t xml:space="preserve">при няколко индикации. </w:t>
      </w:r>
      <w:r w:rsidR="00C0396A" w:rsidRPr="00F94F7A">
        <w:rPr>
          <w:rFonts w:eastAsia="MS Mincho"/>
          <w:lang w:eastAsia="ja-JP"/>
        </w:rPr>
        <w:t>М</w:t>
      </w:r>
      <w:r w:rsidRPr="00F94F7A">
        <w:rPr>
          <w:rFonts w:eastAsia="MS Mincho"/>
          <w:lang w:eastAsia="ja-JP"/>
        </w:rPr>
        <w:t>етаанализ на рандомизирани</w:t>
      </w:r>
      <w:r w:rsidR="00C0396A" w:rsidRPr="00F94F7A">
        <w:rPr>
          <w:rFonts w:eastAsia="MS Mincho"/>
          <w:lang w:eastAsia="ja-JP"/>
        </w:rPr>
        <w:t>,</w:t>
      </w:r>
      <w:r w:rsidRPr="00F94F7A">
        <w:rPr>
          <w:rFonts w:eastAsia="MS Mincho"/>
          <w:lang w:eastAsia="ja-JP"/>
        </w:rPr>
        <w:t xml:space="preserve"> плацебо-контролирани изпитвания на антиепилептични лекарств</w:t>
      </w:r>
      <w:r w:rsidR="00C0396A" w:rsidRPr="00F94F7A">
        <w:rPr>
          <w:rFonts w:eastAsia="MS Mincho"/>
          <w:lang w:eastAsia="ja-JP"/>
        </w:rPr>
        <w:t>ени продукти</w:t>
      </w:r>
      <w:r w:rsidRPr="00F94F7A">
        <w:rPr>
          <w:rFonts w:eastAsia="MS Mincho"/>
          <w:lang w:eastAsia="ja-JP"/>
        </w:rPr>
        <w:t xml:space="preserve"> показва също малко повишение на риска от суицидн</w:t>
      </w:r>
      <w:r w:rsidR="00C0396A" w:rsidRPr="00F94F7A">
        <w:rPr>
          <w:rFonts w:eastAsia="MS Mincho"/>
          <w:lang w:eastAsia="ja-JP"/>
        </w:rPr>
        <w:t>и</w:t>
      </w:r>
      <w:r w:rsidRPr="00F94F7A">
        <w:rPr>
          <w:rFonts w:eastAsia="MS Mincho"/>
          <w:lang w:eastAsia="ja-JP"/>
        </w:rPr>
        <w:t xml:space="preserve"> идеация и поведение. Механизмът на </w:t>
      </w:r>
      <w:r w:rsidR="00C0396A" w:rsidRPr="00F94F7A">
        <w:rPr>
          <w:rFonts w:eastAsia="MS Mincho"/>
          <w:lang w:eastAsia="ja-JP"/>
        </w:rPr>
        <w:t xml:space="preserve">този </w:t>
      </w:r>
      <w:r w:rsidRPr="00F94F7A">
        <w:rPr>
          <w:rFonts w:eastAsia="MS Mincho"/>
          <w:lang w:eastAsia="ja-JP"/>
        </w:rPr>
        <w:t xml:space="preserve">риск не е известен и наличните данни не изключват възможността за повишен риск </w:t>
      </w:r>
      <w:r w:rsidR="00C0396A" w:rsidRPr="00F94F7A">
        <w:rPr>
          <w:rFonts w:eastAsia="MS Mincho"/>
          <w:lang w:eastAsia="ja-JP"/>
        </w:rPr>
        <w:t xml:space="preserve">при </w:t>
      </w:r>
      <w:r w:rsidRPr="00F94F7A">
        <w:rPr>
          <w:rFonts w:eastAsia="MS Mincho"/>
          <w:lang w:eastAsia="ja-JP"/>
        </w:rPr>
        <w:t>перампанел.</w:t>
      </w:r>
    </w:p>
    <w:p w14:paraId="145913E8" w14:textId="77777777" w:rsidR="006E1E16" w:rsidRPr="00F94F7A" w:rsidRDefault="006E1E16" w:rsidP="00B36273">
      <w:pPr>
        <w:rPr>
          <w:rFonts w:eastAsia="MS Mincho"/>
          <w:lang w:eastAsia="ja-JP"/>
        </w:rPr>
      </w:pPr>
      <w:r w:rsidRPr="00F94F7A">
        <w:rPr>
          <w:rFonts w:eastAsia="MS Mincho"/>
          <w:lang w:eastAsia="ja-JP"/>
        </w:rPr>
        <w:t>Затова</w:t>
      </w:r>
      <w:r w:rsidR="00382C4B" w:rsidRPr="00F94F7A">
        <w:rPr>
          <w:rFonts w:eastAsia="MS Mincho"/>
          <w:lang w:eastAsia="ja-JP"/>
        </w:rPr>
        <w:t>,</w:t>
      </w:r>
      <w:r w:rsidRPr="00F94F7A">
        <w:rPr>
          <w:rFonts w:eastAsia="MS Mincho"/>
          <w:lang w:eastAsia="ja-JP"/>
        </w:rPr>
        <w:t xml:space="preserve"> пациентите</w:t>
      </w:r>
      <w:r w:rsidR="00CF771F" w:rsidRPr="00F94F7A">
        <w:t xml:space="preserve"> (</w:t>
      </w:r>
      <w:r w:rsidR="00075A3A" w:rsidRPr="00F94F7A">
        <w:t>деца, юноши и възрастни</w:t>
      </w:r>
      <w:r w:rsidR="00CF771F" w:rsidRPr="00F94F7A">
        <w:t>)</w:t>
      </w:r>
      <w:r w:rsidRPr="00F94F7A">
        <w:rPr>
          <w:rFonts w:eastAsia="MS Mincho"/>
          <w:lang w:eastAsia="ja-JP"/>
        </w:rPr>
        <w:t xml:space="preserve"> трябва да се проследяват за признаци на суицидн</w:t>
      </w:r>
      <w:r w:rsidR="00382C4B" w:rsidRPr="00F94F7A">
        <w:rPr>
          <w:rFonts w:eastAsia="MS Mincho"/>
          <w:lang w:eastAsia="ja-JP"/>
        </w:rPr>
        <w:t>и</w:t>
      </w:r>
      <w:r w:rsidRPr="00F94F7A">
        <w:rPr>
          <w:rFonts w:eastAsia="MS Mincho"/>
          <w:lang w:eastAsia="ja-JP"/>
        </w:rPr>
        <w:t xml:space="preserve"> идеация и поведение и трябва да се </w:t>
      </w:r>
      <w:r w:rsidR="00382C4B" w:rsidRPr="00F94F7A">
        <w:rPr>
          <w:rFonts w:eastAsia="MS Mincho"/>
          <w:lang w:eastAsia="ja-JP"/>
        </w:rPr>
        <w:t>помисли за</w:t>
      </w:r>
      <w:r w:rsidRPr="00F94F7A">
        <w:rPr>
          <w:rFonts w:eastAsia="MS Mincho"/>
          <w:lang w:eastAsia="ja-JP"/>
        </w:rPr>
        <w:t xml:space="preserve"> подходящо лечение. Пациентите (и </w:t>
      </w:r>
      <w:r w:rsidR="00A04483" w:rsidRPr="00F94F7A">
        <w:rPr>
          <w:rFonts w:eastAsia="MS Mincho"/>
          <w:lang w:eastAsia="ja-JP"/>
        </w:rPr>
        <w:t>болногледачите</w:t>
      </w:r>
      <w:r w:rsidRPr="00F94F7A">
        <w:rPr>
          <w:rFonts w:eastAsia="MS Mincho"/>
          <w:lang w:eastAsia="ja-JP"/>
        </w:rPr>
        <w:t xml:space="preserve"> </w:t>
      </w:r>
      <w:r w:rsidR="00A04483" w:rsidRPr="00F94F7A">
        <w:rPr>
          <w:rFonts w:eastAsia="MS Mincho"/>
          <w:lang w:eastAsia="ja-JP"/>
        </w:rPr>
        <w:t>н</w:t>
      </w:r>
      <w:r w:rsidRPr="00F94F7A">
        <w:rPr>
          <w:rFonts w:eastAsia="MS Mincho"/>
          <w:lang w:eastAsia="ja-JP"/>
        </w:rPr>
        <w:t>а пациентите) трябва да бъдат посъветвани да потърсят медицинска консултация при поява на признаци на суицидн</w:t>
      </w:r>
      <w:r w:rsidR="00B36283" w:rsidRPr="00F94F7A">
        <w:rPr>
          <w:rFonts w:eastAsia="MS Mincho"/>
          <w:lang w:eastAsia="ja-JP"/>
        </w:rPr>
        <w:t>и</w:t>
      </w:r>
      <w:r w:rsidRPr="00F94F7A">
        <w:rPr>
          <w:rFonts w:eastAsia="MS Mincho"/>
          <w:lang w:eastAsia="ja-JP"/>
        </w:rPr>
        <w:t xml:space="preserve"> идеация или поведение.</w:t>
      </w:r>
    </w:p>
    <w:p w14:paraId="385D667A" w14:textId="77777777" w:rsidR="00D457EB" w:rsidRPr="00F94F7A" w:rsidRDefault="00D457EB" w:rsidP="00B36273">
      <w:pPr>
        <w:rPr>
          <w:rFonts w:eastAsia="MS Mincho"/>
          <w:lang w:eastAsia="ja-JP"/>
        </w:rPr>
      </w:pPr>
    </w:p>
    <w:p w14:paraId="72311CD3" w14:textId="77777777" w:rsidR="00666472" w:rsidRPr="00F94F7A" w:rsidRDefault="00D85854" w:rsidP="00B36273">
      <w:pPr>
        <w:rPr>
          <w:u w:val="single"/>
        </w:rPr>
      </w:pPr>
      <w:r w:rsidRPr="00F94F7A">
        <w:rPr>
          <w:u w:val="single"/>
        </w:rPr>
        <w:lastRenderedPageBreak/>
        <w:t>Тежки кожни нежелани реакции (SCARs)</w:t>
      </w:r>
    </w:p>
    <w:p w14:paraId="612BC7EE" w14:textId="77777777" w:rsidR="00D85854" w:rsidRPr="00F94F7A" w:rsidRDefault="00D85854" w:rsidP="00B36273"/>
    <w:p w14:paraId="67A1EA46" w14:textId="77777777" w:rsidR="00D85854" w:rsidRPr="00F94F7A" w:rsidRDefault="00D85854" w:rsidP="00B36273">
      <w:r w:rsidRPr="00F94F7A">
        <w:t>Във връзка с лечението с перампанел се съобщава (с неизвестна честота; вж. точка 4.8) за тежки кожни нежелани реакции (SCARs), включващи лекарствен</w:t>
      </w:r>
      <w:r w:rsidR="001A0DF8" w:rsidRPr="00F94F7A">
        <w:t>а</w:t>
      </w:r>
      <w:r w:rsidRPr="00F94F7A">
        <w:t xml:space="preserve"> реакци</w:t>
      </w:r>
      <w:r w:rsidR="001A0DF8" w:rsidRPr="00F94F7A">
        <w:t>я</w:t>
      </w:r>
      <w:r w:rsidRPr="00F94F7A">
        <w:t xml:space="preserve"> с еозинофилия и системни симптоми (DRESS)</w:t>
      </w:r>
      <w:r w:rsidR="00DD2D5C" w:rsidRPr="00F94F7A">
        <w:t xml:space="preserve"> и синдром на </w:t>
      </w:r>
      <w:r w:rsidR="0011325E" w:rsidRPr="00F94F7A">
        <w:t>Stevens - Johnson</w:t>
      </w:r>
      <w:r w:rsidR="0011325E" w:rsidRPr="00F94F7A" w:rsidDel="0011325E">
        <w:t xml:space="preserve"> </w:t>
      </w:r>
      <w:r w:rsidR="00DD2D5C" w:rsidRPr="00F94F7A">
        <w:t>(</w:t>
      </w:r>
      <w:r w:rsidR="0011325E" w:rsidRPr="00F94F7A">
        <w:t xml:space="preserve">Stevens </w:t>
      </w:r>
      <w:r w:rsidR="00C83C1B" w:rsidRPr="00F94F7A">
        <w:t>-</w:t>
      </w:r>
      <w:r w:rsidR="0011325E" w:rsidRPr="00F94F7A">
        <w:t xml:space="preserve"> Johnson Syndrome, </w:t>
      </w:r>
      <w:r w:rsidR="00DD2D5C" w:rsidRPr="00F94F7A">
        <w:rPr>
          <w:lang w:val="en-US"/>
        </w:rPr>
        <w:t>SJS</w:t>
      </w:r>
      <w:r w:rsidR="00DD2D5C" w:rsidRPr="00F94F7A">
        <w:t>)</w:t>
      </w:r>
      <w:r w:rsidRPr="00F94F7A">
        <w:t xml:space="preserve">, които може да са животозастрашаващи или </w:t>
      </w:r>
      <w:r w:rsidR="001A0DF8" w:rsidRPr="00F94F7A">
        <w:t>ле</w:t>
      </w:r>
      <w:r w:rsidRPr="00F94F7A">
        <w:t>тални.</w:t>
      </w:r>
    </w:p>
    <w:p w14:paraId="49A56016" w14:textId="77777777" w:rsidR="00D85854" w:rsidRPr="00F94F7A" w:rsidRDefault="00D85854" w:rsidP="00B36273"/>
    <w:p w14:paraId="686411F8" w14:textId="77777777" w:rsidR="00316BA3" w:rsidRPr="00F94F7A" w:rsidRDefault="00D85854" w:rsidP="00B36273">
      <w:r w:rsidRPr="00F94F7A">
        <w:t>При назначаване на лечението пациентите трябва да бъдат осведомени за признаците и симптомите и да бъдат внимателно мониторирани за кожни реакции.</w:t>
      </w:r>
    </w:p>
    <w:p w14:paraId="62123919" w14:textId="77777777" w:rsidR="00316BA3" w:rsidRPr="00F94F7A" w:rsidRDefault="00316BA3" w:rsidP="00B36273"/>
    <w:p w14:paraId="70256466" w14:textId="77777777" w:rsidR="0053538C" w:rsidRPr="00F94F7A" w:rsidRDefault="001A0DF8" w:rsidP="00B36273">
      <w:r w:rsidRPr="00F94F7A">
        <w:t>С</w:t>
      </w:r>
      <w:r w:rsidR="00D85854" w:rsidRPr="00F94F7A">
        <w:t xml:space="preserve">имптомите на DRESS </w:t>
      </w:r>
      <w:r w:rsidRPr="00F94F7A">
        <w:t xml:space="preserve">обикновено </w:t>
      </w:r>
      <w:r w:rsidR="00D85854" w:rsidRPr="00F94F7A">
        <w:t xml:space="preserve">включват, макар и не единствено и само, треска, обрив, свързан със засягането на други системи от органи, лимфаденопатия, отклонения в показателите за чернодробната функция и еозинофилия. Важно е да се отбележи, че ранните прояви на свръхчувствителност, като например треската и лимфаденопатията, може да се наблюдават дори без видим обрив. </w:t>
      </w:r>
    </w:p>
    <w:p w14:paraId="6589819B" w14:textId="77777777" w:rsidR="00D57261" w:rsidRPr="00F94F7A" w:rsidRDefault="00D57261" w:rsidP="00B36273"/>
    <w:p w14:paraId="673E0E84" w14:textId="77777777" w:rsidR="0053538C" w:rsidRPr="00F94F7A" w:rsidRDefault="0053538C" w:rsidP="00B36273">
      <w:r w:rsidRPr="00F94F7A">
        <w:t xml:space="preserve">Симптомите на SJS включват </w:t>
      </w:r>
      <w:r w:rsidR="00AC58B2" w:rsidRPr="00F94F7A">
        <w:t>обикновено</w:t>
      </w:r>
      <w:r w:rsidRPr="00F94F7A">
        <w:t xml:space="preserve">, макар и не </w:t>
      </w:r>
      <w:r w:rsidR="00AC58B2" w:rsidRPr="00F94F7A">
        <w:t>само</w:t>
      </w:r>
      <w:r w:rsidRPr="00F94F7A">
        <w:t>, отделяне на кожата (епидермална некроза/мехур) &lt;</w:t>
      </w:r>
      <w:r w:rsidR="00FA749A" w:rsidRPr="00F94F7A">
        <w:rPr>
          <w:lang w:val="en-US"/>
        </w:rPr>
        <w:t> </w:t>
      </w:r>
      <w:r w:rsidRPr="00F94F7A">
        <w:t>10%, еритематозна кожа (сливаща се), бърза прогресия, болезнен</w:t>
      </w:r>
      <w:r w:rsidR="00390E3A" w:rsidRPr="00F94F7A">
        <w:t>и</w:t>
      </w:r>
      <w:r w:rsidRPr="00F94F7A">
        <w:t xml:space="preserve"> атипични мишенообразни лезии и/или пурпурни макули в широка дисеминация или </w:t>
      </w:r>
      <w:r w:rsidR="00AC58B2" w:rsidRPr="00F94F7A">
        <w:t>обширен</w:t>
      </w:r>
      <w:r w:rsidRPr="00F94F7A">
        <w:t xml:space="preserve"> еритем (сливащ се), булозно/ерозивно включване на повече от 2</w:t>
      </w:r>
      <w:r w:rsidR="00FA749A" w:rsidRPr="00F94F7A">
        <w:t> </w:t>
      </w:r>
      <w:r w:rsidRPr="00F94F7A">
        <w:t>лигавици.</w:t>
      </w:r>
    </w:p>
    <w:p w14:paraId="52BFDDC8" w14:textId="77777777" w:rsidR="0053538C" w:rsidRPr="00F94F7A" w:rsidRDefault="0053538C" w:rsidP="00B36273"/>
    <w:p w14:paraId="25AC16DA" w14:textId="77777777" w:rsidR="00D85854" w:rsidRPr="00F94F7A" w:rsidRDefault="00D85854" w:rsidP="00B36273">
      <w:r w:rsidRPr="00F94F7A">
        <w:t xml:space="preserve">Ако се появят признаци и симптоми, </w:t>
      </w:r>
      <w:r w:rsidR="00956250" w:rsidRPr="00F94F7A">
        <w:t>показателни за</w:t>
      </w:r>
      <w:r w:rsidRPr="00F94F7A">
        <w:t xml:space="preserve"> такива реакции, перампанел трябва незабавно да се спре и да се обмисли алтернативно лечение (както е подходящо).</w:t>
      </w:r>
    </w:p>
    <w:p w14:paraId="55F570D3" w14:textId="77777777" w:rsidR="00D85854" w:rsidRPr="00F94F7A" w:rsidRDefault="00D85854" w:rsidP="00B36273"/>
    <w:p w14:paraId="43F6415E" w14:textId="77777777" w:rsidR="0053538C" w:rsidRPr="00F94F7A" w:rsidRDefault="0053538C" w:rsidP="00B36273">
      <w:r w:rsidRPr="00F94F7A">
        <w:t xml:space="preserve">Ако пациентът е развил сериозна реакция, като SJS или DRESS при употреба на перампанел, лечението с перампанел не трябва </w:t>
      </w:r>
      <w:r w:rsidR="00390E3A" w:rsidRPr="00F94F7A">
        <w:t xml:space="preserve">никога </w:t>
      </w:r>
      <w:r w:rsidRPr="00F94F7A">
        <w:t>да се възобновява при този пациент</w:t>
      </w:r>
      <w:r w:rsidR="00390E3A" w:rsidRPr="00F94F7A">
        <w:t>.</w:t>
      </w:r>
    </w:p>
    <w:p w14:paraId="59369082" w14:textId="77777777" w:rsidR="00D53848" w:rsidRPr="00F94F7A" w:rsidRDefault="00D53848" w:rsidP="00B36273"/>
    <w:p w14:paraId="1D52B182" w14:textId="77777777" w:rsidR="00CF771F" w:rsidRPr="00F94F7A" w:rsidRDefault="00CF771F" w:rsidP="00B36273">
      <w:pPr>
        <w:keepNext/>
        <w:rPr>
          <w:u w:val="single"/>
        </w:rPr>
      </w:pPr>
      <w:r w:rsidRPr="00F94F7A">
        <w:rPr>
          <w:u w:val="single"/>
        </w:rPr>
        <w:t>Абсанс и миоклонични припадъци</w:t>
      </w:r>
    </w:p>
    <w:p w14:paraId="08707962" w14:textId="77777777" w:rsidR="00CF771F" w:rsidRPr="00F94F7A" w:rsidRDefault="00CF771F" w:rsidP="00B36273">
      <w:pPr>
        <w:keepNext/>
      </w:pPr>
    </w:p>
    <w:p w14:paraId="5DED5E12" w14:textId="77777777" w:rsidR="00CF771F" w:rsidRPr="00F94F7A" w:rsidRDefault="00CF771F" w:rsidP="00B36273">
      <w:pPr>
        <w:rPr>
          <w:bCs/>
        </w:rPr>
      </w:pPr>
      <w:r w:rsidRPr="00F94F7A">
        <w:rPr>
          <w:bCs/>
        </w:rPr>
        <w:t xml:space="preserve">Абсанс и миоклонични припадъци са два чести вида генерализирани припадъци, които често се наблюдават при пациенти с IGE. Известно е, че други </w:t>
      </w:r>
      <w:r w:rsidR="0002239D" w:rsidRPr="00F94F7A">
        <w:rPr>
          <w:bCs/>
        </w:rPr>
        <w:t>антиепилептични лекарства (</w:t>
      </w:r>
      <w:r w:rsidRPr="00F94F7A">
        <w:rPr>
          <w:bCs/>
        </w:rPr>
        <w:t>АЕЛ</w:t>
      </w:r>
      <w:r w:rsidR="0002239D" w:rsidRPr="00F94F7A">
        <w:rPr>
          <w:bCs/>
        </w:rPr>
        <w:t>)</w:t>
      </w:r>
      <w:r w:rsidRPr="00F94F7A">
        <w:rPr>
          <w:bCs/>
        </w:rPr>
        <w:t xml:space="preserve"> индуцират или </w:t>
      </w:r>
      <w:r w:rsidR="00E97E8F" w:rsidRPr="00F94F7A">
        <w:rPr>
          <w:bCs/>
        </w:rPr>
        <w:t>влошават</w:t>
      </w:r>
      <w:r w:rsidRPr="00F94F7A">
        <w:rPr>
          <w:bCs/>
        </w:rPr>
        <w:t xml:space="preserve"> тези видове припадъци. Пациентите с миоклонични припадъци и абсанси трябва да се </w:t>
      </w:r>
      <w:r w:rsidR="00E97E8F" w:rsidRPr="00F94F7A">
        <w:rPr>
          <w:bCs/>
        </w:rPr>
        <w:t>наблюдават</w:t>
      </w:r>
      <w:r w:rsidRPr="00F94F7A">
        <w:rPr>
          <w:bCs/>
        </w:rPr>
        <w:t xml:space="preserve">, докато </w:t>
      </w:r>
      <w:r w:rsidR="006F7E57" w:rsidRPr="00F94F7A">
        <w:rPr>
          <w:bCs/>
        </w:rPr>
        <w:t>са на</w:t>
      </w:r>
      <w:r w:rsidRPr="00F94F7A">
        <w:rPr>
          <w:bCs/>
        </w:rPr>
        <w:t xml:space="preserve"> Fycompa.</w:t>
      </w:r>
    </w:p>
    <w:p w14:paraId="763EBE97" w14:textId="77777777" w:rsidR="0053538C" w:rsidRPr="00F94F7A" w:rsidRDefault="0053538C" w:rsidP="00B36273"/>
    <w:p w14:paraId="60228FD4" w14:textId="77777777" w:rsidR="006E1E16" w:rsidRPr="00F94F7A" w:rsidRDefault="00C13F70" w:rsidP="00B36273">
      <w:pPr>
        <w:keepNext/>
        <w:rPr>
          <w:u w:val="single"/>
        </w:rPr>
      </w:pPr>
      <w:r w:rsidRPr="00F94F7A">
        <w:rPr>
          <w:u w:val="single"/>
        </w:rPr>
        <w:t xml:space="preserve">Нарушения </w:t>
      </w:r>
      <w:r w:rsidR="007F3083" w:rsidRPr="00F94F7A">
        <w:rPr>
          <w:u w:val="single"/>
        </w:rPr>
        <w:t>на нервната система</w:t>
      </w:r>
    </w:p>
    <w:p w14:paraId="28F4A44A" w14:textId="77777777" w:rsidR="000900CB" w:rsidRPr="00F94F7A" w:rsidRDefault="000900CB" w:rsidP="00B36273">
      <w:pPr>
        <w:keepNext/>
        <w:rPr>
          <w:u w:val="single"/>
        </w:rPr>
      </w:pPr>
    </w:p>
    <w:p w14:paraId="4C4F706A" w14:textId="77777777" w:rsidR="006E1E16" w:rsidRPr="00F94F7A" w:rsidRDefault="006E1E16" w:rsidP="00B36273">
      <w:r w:rsidRPr="00F94F7A">
        <w:t>Перампанел може да причини замаяност и сънливост и затова може да повлияе способността за шофиране и</w:t>
      </w:r>
      <w:r w:rsidR="00EE650C" w:rsidRPr="00F94F7A">
        <w:t>ли</w:t>
      </w:r>
      <w:r w:rsidRPr="00F94F7A">
        <w:t xml:space="preserve"> работа с машини (вж. точка 4.7).</w:t>
      </w:r>
    </w:p>
    <w:p w14:paraId="1E9881EE" w14:textId="77777777" w:rsidR="00666472" w:rsidRPr="00F94F7A" w:rsidRDefault="00666472" w:rsidP="00B36273"/>
    <w:p w14:paraId="5BBD3EC2" w14:textId="77777777" w:rsidR="000900CB" w:rsidRPr="00F94F7A" w:rsidRDefault="004E74B2" w:rsidP="00B36273">
      <w:pPr>
        <w:keepNext/>
        <w:keepLines/>
        <w:autoSpaceDE w:val="0"/>
        <w:autoSpaceDN w:val="0"/>
        <w:adjustRightInd w:val="0"/>
        <w:rPr>
          <w:u w:val="single"/>
          <w:lang w:eastAsia="en-GB"/>
        </w:rPr>
      </w:pPr>
      <w:r w:rsidRPr="00F94F7A">
        <w:rPr>
          <w:bCs/>
          <w:u w:val="single"/>
          <w:lang w:eastAsia="en-GB"/>
        </w:rPr>
        <w:t>Хормонални</w:t>
      </w:r>
      <w:r w:rsidRPr="00F94F7A">
        <w:rPr>
          <w:u w:val="single"/>
          <w:lang w:eastAsia="en-GB"/>
        </w:rPr>
        <w:t xml:space="preserve"> </w:t>
      </w:r>
      <w:r w:rsidR="00964DEA" w:rsidRPr="00F94F7A">
        <w:rPr>
          <w:u w:val="single"/>
          <w:lang w:eastAsia="en-GB"/>
        </w:rPr>
        <w:t>контрацептиви</w:t>
      </w:r>
    </w:p>
    <w:p w14:paraId="061D7445" w14:textId="77777777" w:rsidR="00D53848" w:rsidRPr="00F94F7A" w:rsidRDefault="00D53848" w:rsidP="00B36273">
      <w:pPr>
        <w:keepNext/>
        <w:keepLines/>
        <w:autoSpaceDE w:val="0"/>
        <w:autoSpaceDN w:val="0"/>
        <w:adjustRightInd w:val="0"/>
        <w:rPr>
          <w:u w:val="single"/>
          <w:lang w:eastAsia="en-GB"/>
        </w:rPr>
      </w:pPr>
    </w:p>
    <w:p w14:paraId="33021BBC" w14:textId="77777777" w:rsidR="00964DEA" w:rsidRPr="00F94F7A" w:rsidRDefault="00964DEA" w:rsidP="00B36273">
      <w:pPr>
        <w:rPr>
          <w:lang w:eastAsia="en-GB"/>
        </w:rPr>
      </w:pPr>
      <w:r w:rsidRPr="00F94F7A">
        <w:rPr>
          <w:lang w:eastAsia="en-GB"/>
        </w:rPr>
        <w:t xml:space="preserve">В дози 12 mg/ден Fycompa може да понижи ефективността на съдържащите прогестерон хормонални контрацептиви. В тези случаи </w:t>
      </w:r>
      <w:r w:rsidR="001621AC" w:rsidRPr="00F94F7A">
        <w:rPr>
          <w:lang w:eastAsia="en-GB"/>
        </w:rPr>
        <w:t xml:space="preserve">се препоръчват допълнителни нехормонални форми на контрацепция, </w:t>
      </w:r>
      <w:r w:rsidRPr="00F94F7A">
        <w:rPr>
          <w:lang w:eastAsia="en-GB"/>
        </w:rPr>
        <w:t>при употреба на Fycompa (вж. точк</w:t>
      </w:r>
      <w:r w:rsidR="001D2CC4" w:rsidRPr="00F94F7A">
        <w:rPr>
          <w:lang w:eastAsia="en-GB"/>
        </w:rPr>
        <w:t>и</w:t>
      </w:r>
      <w:r w:rsidRPr="00F94F7A">
        <w:rPr>
          <w:lang w:eastAsia="en-GB"/>
        </w:rPr>
        <w:t xml:space="preserve"> 4.5</w:t>
      </w:r>
      <w:r w:rsidR="001D2CC4" w:rsidRPr="00F94F7A">
        <w:rPr>
          <w:lang w:eastAsia="en-GB"/>
        </w:rPr>
        <w:t xml:space="preserve"> и 4.6</w:t>
      </w:r>
      <w:r w:rsidRPr="00F94F7A">
        <w:rPr>
          <w:lang w:eastAsia="en-GB"/>
        </w:rPr>
        <w:t>).</w:t>
      </w:r>
    </w:p>
    <w:p w14:paraId="72EEDCA0" w14:textId="77777777" w:rsidR="00C2399C" w:rsidRPr="00F94F7A" w:rsidRDefault="00C2399C" w:rsidP="00B36273"/>
    <w:p w14:paraId="5092E474" w14:textId="77777777" w:rsidR="00964DEA" w:rsidRPr="00F94F7A" w:rsidRDefault="008D30D5" w:rsidP="00B36273">
      <w:pPr>
        <w:keepNext/>
        <w:rPr>
          <w:u w:val="single"/>
        </w:rPr>
      </w:pPr>
      <w:r w:rsidRPr="00F94F7A">
        <w:rPr>
          <w:u w:val="single"/>
        </w:rPr>
        <w:t>Падания</w:t>
      </w:r>
    </w:p>
    <w:p w14:paraId="2E531992" w14:textId="77777777" w:rsidR="000900CB" w:rsidRPr="00F94F7A" w:rsidRDefault="000900CB" w:rsidP="00B36273">
      <w:pPr>
        <w:keepNext/>
        <w:rPr>
          <w:u w:val="single"/>
        </w:rPr>
      </w:pPr>
    </w:p>
    <w:p w14:paraId="4508D14D" w14:textId="77777777" w:rsidR="00964DEA" w:rsidRPr="00F94F7A" w:rsidRDefault="00964DEA" w:rsidP="00B36273">
      <w:pPr>
        <w:rPr>
          <w:lang w:eastAsia="en-GB"/>
        </w:rPr>
      </w:pPr>
      <w:r w:rsidRPr="00F94F7A">
        <w:rPr>
          <w:lang w:eastAsia="en-GB"/>
        </w:rPr>
        <w:t xml:space="preserve">Има повишен риск от </w:t>
      </w:r>
      <w:r w:rsidR="008D30D5" w:rsidRPr="00F94F7A">
        <w:rPr>
          <w:lang w:eastAsia="en-GB"/>
        </w:rPr>
        <w:t>падане</w:t>
      </w:r>
      <w:r w:rsidR="00621DE7" w:rsidRPr="00F94F7A">
        <w:rPr>
          <w:lang w:eastAsia="en-GB"/>
        </w:rPr>
        <w:t>, особено при хора в старческа възраст</w:t>
      </w:r>
      <w:r w:rsidRPr="00F94F7A">
        <w:rPr>
          <w:lang w:eastAsia="en-GB"/>
        </w:rPr>
        <w:t>. Основната причина не е ясна.</w:t>
      </w:r>
    </w:p>
    <w:p w14:paraId="7E5259F3" w14:textId="77777777" w:rsidR="00CA481F" w:rsidRPr="00F94F7A" w:rsidRDefault="00CA481F" w:rsidP="00B36273">
      <w:pPr>
        <w:rPr>
          <w:lang w:eastAsia="en-GB"/>
        </w:rPr>
      </w:pPr>
    </w:p>
    <w:p w14:paraId="3851BD75" w14:textId="29528674" w:rsidR="00415212" w:rsidRPr="00F94F7A" w:rsidRDefault="00333295" w:rsidP="00B36273">
      <w:pPr>
        <w:keepNext/>
        <w:keepLines/>
        <w:rPr>
          <w:u w:val="single"/>
          <w:lang w:eastAsia="en-GB"/>
        </w:rPr>
      </w:pPr>
      <w:r w:rsidRPr="00F94F7A">
        <w:rPr>
          <w:u w:val="single"/>
          <w:lang w:eastAsia="en-GB"/>
        </w:rPr>
        <w:t>Агресия</w:t>
      </w:r>
      <w:r w:rsidR="0019390E" w:rsidRPr="00F94F7A">
        <w:rPr>
          <w:u w:val="single"/>
          <w:lang w:eastAsia="en-GB"/>
        </w:rPr>
        <w:t xml:space="preserve">, психотично </w:t>
      </w:r>
      <w:r w:rsidR="00C92BCB" w:rsidRPr="00F94F7A">
        <w:rPr>
          <w:u w:val="single"/>
          <w:lang w:eastAsia="en-GB"/>
        </w:rPr>
        <w:t>разстройство</w:t>
      </w:r>
    </w:p>
    <w:p w14:paraId="32DE06D9" w14:textId="77777777" w:rsidR="000900CB" w:rsidRPr="00F94F7A" w:rsidRDefault="000900CB" w:rsidP="00B36273">
      <w:pPr>
        <w:keepNext/>
        <w:keepLines/>
        <w:rPr>
          <w:lang w:eastAsia="en-GB"/>
        </w:rPr>
      </w:pPr>
    </w:p>
    <w:p w14:paraId="0AB98867" w14:textId="3909C40E" w:rsidR="00415212" w:rsidRPr="00F94F7A" w:rsidRDefault="00C51D28" w:rsidP="006834E3">
      <w:pPr>
        <w:rPr>
          <w:lang w:eastAsia="en-GB"/>
        </w:rPr>
      </w:pPr>
      <w:r w:rsidRPr="00F94F7A">
        <w:rPr>
          <w:lang w:eastAsia="en-GB"/>
        </w:rPr>
        <w:t>Съобщава се за агресивно</w:t>
      </w:r>
      <w:r w:rsidR="00467C43" w:rsidRPr="00F94F7A">
        <w:rPr>
          <w:lang w:eastAsia="en-GB"/>
        </w:rPr>
        <w:t>,</w:t>
      </w:r>
      <w:r w:rsidRPr="00F94F7A">
        <w:rPr>
          <w:lang w:eastAsia="en-GB"/>
        </w:rPr>
        <w:t xml:space="preserve"> враждебно </w:t>
      </w:r>
      <w:r w:rsidR="00467C43" w:rsidRPr="00F94F7A">
        <w:rPr>
          <w:lang w:eastAsia="en-GB"/>
        </w:rPr>
        <w:t xml:space="preserve">и абнормно </w:t>
      </w:r>
      <w:r w:rsidRPr="00F94F7A">
        <w:rPr>
          <w:lang w:eastAsia="en-GB"/>
        </w:rPr>
        <w:t>поведение п</w:t>
      </w:r>
      <w:r w:rsidR="002E1ECC" w:rsidRPr="00F94F7A">
        <w:rPr>
          <w:lang w:eastAsia="en-GB"/>
        </w:rPr>
        <w:t>ри пациенти, получаващи терапия с перампанел</w:t>
      </w:r>
      <w:r w:rsidR="004E1586" w:rsidRPr="00F94F7A">
        <w:rPr>
          <w:lang w:eastAsia="en-GB"/>
        </w:rPr>
        <w:t xml:space="preserve">. </w:t>
      </w:r>
      <w:r w:rsidRPr="00F94F7A">
        <w:rPr>
          <w:lang w:eastAsia="en-GB"/>
        </w:rPr>
        <w:t>В клинични изпитвания, при пациенти, лекувани с перампанел, се съобщават агресия, гняв</w:t>
      </w:r>
      <w:r w:rsidR="00467C43" w:rsidRPr="00F94F7A">
        <w:rPr>
          <w:lang w:eastAsia="en-GB"/>
        </w:rPr>
        <w:t>,</w:t>
      </w:r>
      <w:r w:rsidRPr="00F94F7A">
        <w:rPr>
          <w:lang w:eastAsia="en-GB"/>
        </w:rPr>
        <w:t xml:space="preserve"> раздразнителност</w:t>
      </w:r>
      <w:r w:rsidR="00467C43" w:rsidRPr="00F94F7A">
        <w:rPr>
          <w:lang w:eastAsia="en-GB"/>
        </w:rPr>
        <w:t xml:space="preserve"> и психотично </w:t>
      </w:r>
      <w:r w:rsidR="00C92BCB" w:rsidRPr="00F94F7A">
        <w:rPr>
          <w:lang w:eastAsia="en-GB"/>
        </w:rPr>
        <w:t>разстройство</w:t>
      </w:r>
      <w:r w:rsidR="002E1ECC" w:rsidRPr="00F94F7A">
        <w:rPr>
          <w:lang w:eastAsia="en-GB"/>
        </w:rPr>
        <w:t xml:space="preserve"> по-често при по-високи дози</w:t>
      </w:r>
      <w:r w:rsidR="004E1586" w:rsidRPr="00F94F7A">
        <w:rPr>
          <w:lang w:eastAsia="en-GB"/>
        </w:rPr>
        <w:t xml:space="preserve">. </w:t>
      </w:r>
      <w:r w:rsidR="002E1ECC" w:rsidRPr="00F94F7A">
        <w:rPr>
          <w:lang w:eastAsia="en-GB"/>
        </w:rPr>
        <w:t xml:space="preserve">Повечето от съобщаваните </w:t>
      </w:r>
      <w:r w:rsidR="00DB78CA" w:rsidRPr="00F94F7A">
        <w:rPr>
          <w:lang w:eastAsia="en-GB"/>
        </w:rPr>
        <w:t>реакции</w:t>
      </w:r>
      <w:r w:rsidR="002E1ECC" w:rsidRPr="00F94F7A">
        <w:rPr>
          <w:lang w:eastAsia="en-GB"/>
        </w:rPr>
        <w:t xml:space="preserve"> </w:t>
      </w:r>
      <w:r w:rsidR="008B5C9B" w:rsidRPr="00F94F7A">
        <w:rPr>
          <w:lang w:eastAsia="en-GB"/>
        </w:rPr>
        <w:t xml:space="preserve">при пациентите </w:t>
      </w:r>
      <w:r w:rsidR="002E1ECC" w:rsidRPr="00F94F7A">
        <w:rPr>
          <w:lang w:eastAsia="en-GB"/>
        </w:rPr>
        <w:t xml:space="preserve">са леки </w:t>
      </w:r>
      <w:r w:rsidR="008B5C9B" w:rsidRPr="00F94F7A">
        <w:rPr>
          <w:lang w:eastAsia="en-GB"/>
        </w:rPr>
        <w:t>до</w:t>
      </w:r>
      <w:r w:rsidR="002E1ECC" w:rsidRPr="00F94F7A">
        <w:rPr>
          <w:lang w:eastAsia="en-GB"/>
        </w:rPr>
        <w:t xml:space="preserve"> умерени и</w:t>
      </w:r>
      <w:r w:rsidR="004E1586" w:rsidRPr="00F94F7A">
        <w:rPr>
          <w:lang w:eastAsia="en-GB"/>
        </w:rPr>
        <w:t xml:space="preserve"> </w:t>
      </w:r>
      <w:r w:rsidR="002E1ECC" w:rsidRPr="00F94F7A">
        <w:rPr>
          <w:lang w:eastAsia="en-GB"/>
        </w:rPr>
        <w:t xml:space="preserve">отшумяват </w:t>
      </w:r>
      <w:r w:rsidR="008B5C9B" w:rsidRPr="00F94F7A">
        <w:rPr>
          <w:lang w:eastAsia="en-GB"/>
        </w:rPr>
        <w:t xml:space="preserve">спонтанно </w:t>
      </w:r>
      <w:r w:rsidR="002E1ECC" w:rsidRPr="00F94F7A">
        <w:rPr>
          <w:lang w:eastAsia="en-GB"/>
        </w:rPr>
        <w:t>или след корекция на дозата</w:t>
      </w:r>
      <w:r w:rsidR="004E1586" w:rsidRPr="00F94F7A">
        <w:rPr>
          <w:lang w:eastAsia="en-GB"/>
        </w:rPr>
        <w:t xml:space="preserve">. </w:t>
      </w:r>
      <w:r w:rsidR="002E1ECC" w:rsidRPr="00F94F7A">
        <w:rPr>
          <w:lang w:eastAsia="en-GB"/>
        </w:rPr>
        <w:t xml:space="preserve">При някои пациенти обаче се наблюдават мисли за </w:t>
      </w:r>
      <w:r w:rsidR="002E1ECC" w:rsidRPr="00F94F7A">
        <w:rPr>
          <w:lang w:eastAsia="en-GB"/>
        </w:rPr>
        <w:lastRenderedPageBreak/>
        <w:t>причиняване на вреда на други хора, физическо нападение или заплашително поведение</w:t>
      </w:r>
      <w:r w:rsidR="004E1586" w:rsidRPr="00F94F7A">
        <w:rPr>
          <w:lang w:eastAsia="en-GB"/>
        </w:rPr>
        <w:t xml:space="preserve"> (&lt;</w:t>
      </w:r>
      <w:r w:rsidR="00EA6312" w:rsidRPr="00F94F7A">
        <w:rPr>
          <w:lang w:eastAsia="en-GB"/>
        </w:rPr>
        <w:t> </w:t>
      </w:r>
      <w:r w:rsidR="004E1586" w:rsidRPr="00F94F7A">
        <w:rPr>
          <w:lang w:eastAsia="en-GB"/>
        </w:rPr>
        <w:t xml:space="preserve">1% </w:t>
      </w:r>
      <w:r w:rsidR="00624384" w:rsidRPr="00F94F7A">
        <w:rPr>
          <w:lang w:eastAsia="en-GB"/>
        </w:rPr>
        <w:t xml:space="preserve">в клиничните </w:t>
      </w:r>
      <w:r w:rsidR="0084071E" w:rsidRPr="00F94F7A">
        <w:rPr>
          <w:lang w:eastAsia="en-GB"/>
        </w:rPr>
        <w:t>изпитвания</w:t>
      </w:r>
      <w:r w:rsidR="00624384" w:rsidRPr="00F94F7A">
        <w:rPr>
          <w:lang w:eastAsia="en-GB"/>
        </w:rPr>
        <w:t xml:space="preserve"> с перампанел</w:t>
      </w:r>
      <w:r w:rsidR="004E1586" w:rsidRPr="00F94F7A">
        <w:rPr>
          <w:lang w:eastAsia="en-GB"/>
        </w:rPr>
        <w:t xml:space="preserve">). </w:t>
      </w:r>
      <w:r w:rsidR="00CF771F" w:rsidRPr="00F94F7A">
        <w:rPr>
          <w:lang w:eastAsia="en-GB"/>
        </w:rPr>
        <w:t xml:space="preserve">При пациентите се съобщава за хомицидна идеация. </w:t>
      </w:r>
      <w:r w:rsidR="00624384" w:rsidRPr="00F94F7A">
        <w:rPr>
          <w:lang w:eastAsia="en-GB"/>
        </w:rPr>
        <w:t xml:space="preserve">Пациентите и болногледачите трябва да бъдат посъветвани незабавно да уведомят </w:t>
      </w:r>
      <w:r w:rsidR="005E56C7" w:rsidRPr="00F94F7A">
        <w:rPr>
          <w:lang w:eastAsia="en-GB"/>
        </w:rPr>
        <w:t>медицински специалист, ако</w:t>
      </w:r>
      <w:r w:rsidR="004E1586" w:rsidRPr="00F94F7A">
        <w:rPr>
          <w:lang w:eastAsia="en-GB"/>
        </w:rPr>
        <w:t xml:space="preserve"> </w:t>
      </w:r>
      <w:r w:rsidR="005E56C7" w:rsidRPr="00F94F7A">
        <w:rPr>
          <w:lang w:eastAsia="en-GB"/>
        </w:rPr>
        <w:t>забележат значителни промени в настроението или поведение</w:t>
      </w:r>
      <w:r w:rsidR="00954E07" w:rsidRPr="00F94F7A">
        <w:rPr>
          <w:lang w:eastAsia="en-GB"/>
        </w:rPr>
        <w:t>то</w:t>
      </w:r>
      <w:r w:rsidR="004E1586" w:rsidRPr="00F94F7A">
        <w:rPr>
          <w:lang w:eastAsia="en-GB"/>
        </w:rPr>
        <w:t xml:space="preserve">. </w:t>
      </w:r>
      <w:r w:rsidR="005E56C7" w:rsidRPr="00F94F7A">
        <w:rPr>
          <w:lang w:eastAsia="en-GB"/>
        </w:rPr>
        <w:t>Дозата перампанел трябва да бъде намалена, ако възникнат такива симптоми,</w:t>
      </w:r>
      <w:r w:rsidR="004E1586" w:rsidRPr="00F94F7A">
        <w:rPr>
          <w:lang w:eastAsia="en-GB"/>
        </w:rPr>
        <w:t xml:space="preserve"> </w:t>
      </w:r>
      <w:r w:rsidR="005E56C7" w:rsidRPr="00F94F7A">
        <w:rPr>
          <w:lang w:eastAsia="en-GB"/>
        </w:rPr>
        <w:t xml:space="preserve">и </w:t>
      </w:r>
      <w:r w:rsidR="0084071E" w:rsidRPr="00F94F7A">
        <w:rPr>
          <w:lang w:eastAsia="en-GB"/>
        </w:rPr>
        <w:t>трябва да се обмисли спиране</w:t>
      </w:r>
      <w:r w:rsidR="00C92BCB" w:rsidRPr="00F94F7A">
        <w:rPr>
          <w:lang w:eastAsia="en-GB"/>
        </w:rPr>
        <w:t xml:space="preserve"> на приложението</w:t>
      </w:r>
      <w:r w:rsidR="0084071E" w:rsidRPr="00F94F7A">
        <w:rPr>
          <w:lang w:eastAsia="en-GB"/>
        </w:rPr>
        <w:t>, ако симптомите са тежки (вж. точка 4.2).</w:t>
      </w:r>
    </w:p>
    <w:p w14:paraId="0AB29B88" w14:textId="77777777" w:rsidR="004E1586" w:rsidRPr="00F94F7A" w:rsidRDefault="004E1586" w:rsidP="00B36273">
      <w:pPr>
        <w:rPr>
          <w:u w:val="single"/>
        </w:rPr>
      </w:pPr>
    </w:p>
    <w:p w14:paraId="01056828" w14:textId="77777777" w:rsidR="007F3083" w:rsidRPr="00F94F7A" w:rsidRDefault="00CA481F" w:rsidP="00B36273">
      <w:pPr>
        <w:keepNext/>
        <w:keepLines/>
        <w:rPr>
          <w:u w:val="single"/>
        </w:rPr>
      </w:pPr>
      <w:r w:rsidRPr="00F94F7A">
        <w:rPr>
          <w:u w:val="single"/>
        </w:rPr>
        <w:t>Потенциал за злоупотреба</w:t>
      </w:r>
    </w:p>
    <w:p w14:paraId="47797F67" w14:textId="77777777" w:rsidR="000900CB" w:rsidRPr="00F94F7A" w:rsidRDefault="000900CB" w:rsidP="00B36273">
      <w:pPr>
        <w:keepNext/>
        <w:keepLines/>
        <w:rPr>
          <w:u w:val="single"/>
        </w:rPr>
      </w:pPr>
    </w:p>
    <w:p w14:paraId="1B196717" w14:textId="77777777" w:rsidR="007F3083" w:rsidRPr="00F94F7A" w:rsidRDefault="00C26947" w:rsidP="00B36273">
      <w:r w:rsidRPr="00F94F7A">
        <w:rPr>
          <w:szCs w:val="16"/>
          <w:lang w:eastAsia="en-GB"/>
        </w:rPr>
        <w:t>При пациенти с анамнеза за злоупотреба с вещества т</w:t>
      </w:r>
      <w:r w:rsidR="00CA481F" w:rsidRPr="00F94F7A">
        <w:rPr>
          <w:szCs w:val="16"/>
          <w:lang w:eastAsia="en-GB"/>
        </w:rPr>
        <w:t xml:space="preserve">рябва да се подхожда </w:t>
      </w:r>
      <w:r w:rsidR="00A64C39" w:rsidRPr="00F94F7A">
        <w:rPr>
          <w:szCs w:val="16"/>
          <w:lang w:eastAsia="en-GB"/>
        </w:rPr>
        <w:t xml:space="preserve">с повишено внимание </w:t>
      </w:r>
      <w:r w:rsidR="00CA481F" w:rsidRPr="00F94F7A">
        <w:rPr>
          <w:szCs w:val="16"/>
          <w:lang w:eastAsia="en-GB"/>
        </w:rPr>
        <w:t xml:space="preserve">и пациентът трябва да се наблюдава за симптоми на злоупотреба с </w:t>
      </w:r>
      <w:r w:rsidR="00192400" w:rsidRPr="00F94F7A">
        <w:rPr>
          <w:szCs w:val="16"/>
          <w:lang w:eastAsia="en-GB"/>
        </w:rPr>
        <w:t>перампанел</w:t>
      </w:r>
      <w:r w:rsidR="007F3083" w:rsidRPr="00F94F7A">
        <w:rPr>
          <w:szCs w:val="16"/>
          <w:lang w:eastAsia="en-GB"/>
        </w:rPr>
        <w:t>.</w:t>
      </w:r>
    </w:p>
    <w:p w14:paraId="3894A609" w14:textId="77777777" w:rsidR="007F3083" w:rsidRPr="00F94F7A" w:rsidRDefault="007F3083" w:rsidP="00B36273"/>
    <w:p w14:paraId="39B28874" w14:textId="77777777" w:rsidR="007F3083" w:rsidRPr="00F94F7A" w:rsidRDefault="00CA481F" w:rsidP="00B36273">
      <w:pPr>
        <w:keepNext/>
        <w:keepLines/>
        <w:rPr>
          <w:u w:val="single"/>
        </w:rPr>
      </w:pPr>
      <w:r w:rsidRPr="00F94F7A">
        <w:rPr>
          <w:u w:val="single"/>
        </w:rPr>
        <w:t xml:space="preserve">Съпътстващи </w:t>
      </w:r>
      <w:r w:rsidR="00C26947" w:rsidRPr="00F94F7A">
        <w:rPr>
          <w:u w:val="single"/>
        </w:rPr>
        <w:t xml:space="preserve">антиепилептични лекарствени продукти, </w:t>
      </w:r>
      <w:r w:rsidRPr="00F94F7A">
        <w:rPr>
          <w:u w:val="single"/>
        </w:rPr>
        <w:t xml:space="preserve">индуциращи </w:t>
      </w:r>
      <w:r w:rsidR="007F3083" w:rsidRPr="00F94F7A">
        <w:rPr>
          <w:u w:val="single"/>
        </w:rPr>
        <w:t>CYP 3A</w:t>
      </w:r>
    </w:p>
    <w:p w14:paraId="1129942C" w14:textId="77777777" w:rsidR="004C1798" w:rsidRPr="00F94F7A" w:rsidRDefault="004C1798" w:rsidP="00B36273">
      <w:pPr>
        <w:keepNext/>
        <w:keepLines/>
        <w:rPr>
          <w:u w:val="single"/>
        </w:rPr>
      </w:pPr>
    </w:p>
    <w:p w14:paraId="03262126" w14:textId="77777777" w:rsidR="007F3083" w:rsidRPr="00F94F7A" w:rsidRDefault="00C26947" w:rsidP="00B36273">
      <w:pPr>
        <w:rPr>
          <w:lang w:eastAsia="fr-FR"/>
        </w:rPr>
      </w:pPr>
      <w:r w:rsidRPr="00F94F7A">
        <w:t>Степента</w:t>
      </w:r>
      <w:r w:rsidR="00CA481F" w:rsidRPr="00F94F7A">
        <w:t xml:space="preserve"> на отговор</w:t>
      </w:r>
      <w:r w:rsidR="007F3083" w:rsidRPr="00F94F7A">
        <w:t xml:space="preserve"> </w:t>
      </w:r>
      <w:r w:rsidR="00CA481F" w:rsidRPr="00F94F7A">
        <w:t>след</w:t>
      </w:r>
      <w:r w:rsidR="007F3083" w:rsidRPr="00F94F7A">
        <w:t xml:space="preserve"> </w:t>
      </w:r>
      <w:r w:rsidR="00CA481F" w:rsidRPr="00F94F7A">
        <w:t>добавяне на</w:t>
      </w:r>
      <w:r w:rsidR="007F3083" w:rsidRPr="00F94F7A">
        <w:t xml:space="preserve"> </w:t>
      </w:r>
      <w:r w:rsidR="00CA481F" w:rsidRPr="00F94F7A">
        <w:t xml:space="preserve">фиксирани дози </w:t>
      </w:r>
      <w:r w:rsidR="002328E9" w:rsidRPr="00F94F7A">
        <w:t xml:space="preserve">перампанел </w:t>
      </w:r>
      <w:r w:rsidRPr="00F94F7A">
        <w:t>е</w:t>
      </w:r>
      <w:r w:rsidR="00CA481F" w:rsidRPr="00F94F7A">
        <w:t xml:space="preserve"> по-нис</w:t>
      </w:r>
      <w:r w:rsidRPr="00F94F7A">
        <w:t>ка</w:t>
      </w:r>
      <w:r w:rsidR="00CA481F" w:rsidRPr="00F94F7A">
        <w:t xml:space="preserve">, когато пациентите получават </w:t>
      </w:r>
      <w:r w:rsidR="00AD4421" w:rsidRPr="00F94F7A">
        <w:t>едновременно индуциращи</w:t>
      </w:r>
      <w:r w:rsidR="00AD4421" w:rsidRPr="00F94F7A">
        <w:rPr>
          <w:u w:val="single"/>
        </w:rPr>
        <w:t xml:space="preserve"> </w:t>
      </w:r>
      <w:r w:rsidR="00AD4421" w:rsidRPr="00F94F7A">
        <w:t xml:space="preserve">CYP3A </w:t>
      </w:r>
      <w:r w:rsidR="00CA481F" w:rsidRPr="00F94F7A">
        <w:t>антиепилептични лекарствени продукти</w:t>
      </w:r>
      <w:r w:rsidRPr="00F94F7A">
        <w:t xml:space="preserve"> </w:t>
      </w:r>
      <w:r w:rsidR="007F3083" w:rsidRPr="00F94F7A">
        <w:t>(</w:t>
      </w:r>
      <w:r w:rsidR="006C1DC8" w:rsidRPr="00F94F7A">
        <w:t>карбамазепин</w:t>
      </w:r>
      <w:r w:rsidR="007F3083" w:rsidRPr="00F94F7A">
        <w:t xml:space="preserve">, </w:t>
      </w:r>
      <w:r w:rsidR="006C1DC8" w:rsidRPr="00F94F7A">
        <w:t>фенитоин</w:t>
      </w:r>
      <w:r w:rsidR="007F3083" w:rsidRPr="00F94F7A">
        <w:t xml:space="preserve">, </w:t>
      </w:r>
      <w:r w:rsidR="006C1DC8" w:rsidRPr="00F94F7A">
        <w:t>окскарбазепин</w:t>
      </w:r>
      <w:r w:rsidR="007F3083" w:rsidRPr="00F94F7A">
        <w:t>)</w:t>
      </w:r>
      <w:r w:rsidR="006C1DC8" w:rsidRPr="00F94F7A">
        <w:t>, в сравнение с</w:t>
      </w:r>
      <w:r w:rsidRPr="00F94F7A">
        <w:t xml:space="preserve">ъс степента </w:t>
      </w:r>
      <w:r w:rsidR="00CA481F" w:rsidRPr="00F94F7A">
        <w:t>на отговор</w:t>
      </w:r>
      <w:r w:rsidR="007F3083" w:rsidRPr="00F94F7A">
        <w:t xml:space="preserve"> </w:t>
      </w:r>
      <w:r w:rsidR="006C1DC8" w:rsidRPr="00F94F7A">
        <w:t xml:space="preserve">при </w:t>
      </w:r>
      <w:r w:rsidR="00CA481F" w:rsidRPr="00F94F7A">
        <w:t>пациент</w:t>
      </w:r>
      <w:r w:rsidR="006C1DC8" w:rsidRPr="00F94F7A">
        <w:t xml:space="preserve">и, които получават </w:t>
      </w:r>
      <w:r w:rsidR="00AD4421" w:rsidRPr="00F94F7A">
        <w:t xml:space="preserve">едновременно неиндуциращи ензим </w:t>
      </w:r>
      <w:r w:rsidR="00CA481F" w:rsidRPr="00F94F7A">
        <w:t>антиепилептични лекарствени продукти</w:t>
      </w:r>
      <w:r w:rsidR="007F3083" w:rsidRPr="00F94F7A">
        <w:t xml:space="preserve">. </w:t>
      </w:r>
      <w:r w:rsidRPr="00F94F7A">
        <w:t>Отговорът на п</w:t>
      </w:r>
      <w:r w:rsidR="00CA481F" w:rsidRPr="00F94F7A">
        <w:t>ациент</w:t>
      </w:r>
      <w:r w:rsidRPr="00F94F7A">
        <w:t xml:space="preserve">ите трябва да се наблюдава, когато се преминава от съпътстващи неиндуциращи ензим </w:t>
      </w:r>
      <w:r w:rsidR="00CA481F" w:rsidRPr="00F94F7A">
        <w:t>антиепилептични лекарствени продукти</w:t>
      </w:r>
      <w:r w:rsidR="007F3083" w:rsidRPr="00F94F7A">
        <w:t xml:space="preserve"> </w:t>
      </w:r>
      <w:r w:rsidRPr="00F94F7A">
        <w:t>на индуциращи ензим</w:t>
      </w:r>
      <w:r w:rsidR="007F3083" w:rsidRPr="00F94F7A">
        <w:t xml:space="preserve"> </w:t>
      </w:r>
      <w:r w:rsidR="00CA481F" w:rsidRPr="00F94F7A">
        <w:t>лекарствени продукти</w:t>
      </w:r>
      <w:r w:rsidR="007F3083" w:rsidRPr="00F94F7A">
        <w:t xml:space="preserve"> </w:t>
      </w:r>
      <w:r w:rsidRPr="00F94F7A">
        <w:t>и обратно</w:t>
      </w:r>
      <w:r w:rsidR="007F3083" w:rsidRPr="00F94F7A">
        <w:t xml:space="preserve">. </w:t>
      </w:r>
      <w:r w:rsidRPr="00F94F7A">
        <w:t>В зависимост от индивидуалния клиничен отговор и поносимостта</w:t>
      </w:r>
      <w:r w:rsidR="004C0526" w:rsidRPr="00F94F7A">
        <w:t>,</w:t>
      </w:r>
      <w:r w:rsidRPr="00F94F7A">
        <w:t xml:space="preserve"> дозата може да се увеличава или намалява с по </w:t>
      </w:r>
      <w:r w:rsidR="007F3083" w:rsidRPr="00F94F7A">
        <w:t>2</w:t>
      </w:r>
      <w:r w:rsidR="004C0526" w:rsidRPr="00F94F7A">
        <w:t> </w:t>
      </w:r>
      <w:r w:rsidR="007F3083" w:rsidRPr="00F94F7A">
        <w:t xml:space="preserve">mg </w:t>
      </w:r>
      <w:r w:rsidR="004C0526" w:rsidRPr="00F94F7A">
        <w:t xml:space="preserve">наведнъж </w:t>
      </w:r>
      <w:r w:rsidR="007F3083" w:rsidRPr="00F94F7A">
        <w:t>(</w:t>
      </w:r>
      <w:r w:rsidR="008E4694" w:rsidRPr="00F94F7A">
        <w:t>вж. точка</w:t>
      </w:r>
      <w:r w:rsidR="007F3083" w:rsidRPr="00F94F7A">
        <w:t xml:space="preserve"> 4.2).</w:t>
      </w:r>
    </w:p>
    <w:p w14:paraId="68D25504" w14:textId="77777777" w:rsidR="007F3083" w:rsidRPr="00F94F7A" w:rsidRDefault="007F3083" w:rsidP="00B36273">
      <w:pPr>
        <w:rPr>
          <w:lang w:eastAsia="fr-FR"/>
        </w:rPr>
      </w:pPr>
    </w:p>
    <w:p w14:paraId="68146CB8" w14:textId="77777777" w:rsidR="007F3083" w:rsidRPr="00F94F7A" w:rsidRDefault="008E4694" w:rsidP="00B36273">
      <w:pPr>
        <w:keepNext/>
        <w:keepLines/>
        <w:rPr>
          <w:u w:val="single"/>
        </w:rPr>
      </w:pPr>
      <w:r w:rsidRPr="00F94F7A">
        <w:rPr>
          <w:u w:val="single"/>
        </w:rPr>
        <w:t xml:space="preserve">Други съпътстващи </w:t>
      </w:r>
      <w:r w:rsidR="007F3083" w:rsidRPr="00F94F7A">
        <w:rPr>
          <w:u w:val="single"/>
        </w:rPr>
        <w:t>(</w:t>
      </w:r>
      <w:r w:rsidRPr="00F94F7A">
        <w:rPr>
          <w:u w:val="single"/>
        </w:rPr>
        <w:t>неантиепилептични</w:t>
      </w:r>
      <w:r w:rsidR="007F3083" w:rsidRPr="00F94F7A">
        <w:rPr>
          <w:u w:val="single"/>
        </w:rPr>
        <w:t xml:space="preserve">) </w:t>
      </w:r>
      <w:r w:rsidR="00C26947" w:rsidRPr="00F94F7A">
        <w:rPr>
          <w:u w:val="single"/>
        </w:rPr>
        <w:t>лекарствени продукти</w:t>
      </w:r>
      <w:r w:rsidR="00761EA6" w:rsidRPr="00F94F7A">
        <w:rPr>
          <w:u w:val="single"/>
        </w:rPr>
        <w:t xml:space="preserve">, </w:t>
      </w:r>
      <w:r w:rsidRPr="00F94F7A">
        <w:rPr>
          <w:u w:val="single"/>
        </w:rPr>
        <w:t xml:space="preserve">индуциращи или инхибиращи </w:t>
      </w:r>
      <w:r w:rsidR="00712BA3" w:rsidRPr="00F94F7A">
        <w:rPr>
          <w:u w:val="single"/>
        </w:rPr>
        <w:t>цитохром</w:t>
      </w:r>
      <w:r w:rsidR="00415212" w:rsidRPr="00F94F7A">
        <w:rPr>
          <w:u w:val="single"/>
        </w:rPr>
        <w:t xml:space="preserve"> P450</w:t>
      </w:r>
    </w:p>
    <w:p w14:paraId="729BBFC2" w14:textId="77777777" w:rsidR="000900CB" w:rsidRPr="00F94F7A" w:rsidRDefault="000900CB" w:rsidP="00B36273">
      <w:pPr>
        <w:keepNext/>
        <w:keepLines/>
        <w:rPr>
          <w:u w:val="single"/>
        </w:rPr>
      </w:pPr>
    </w:p>
    <w:p w14:paraId="5C186B6A" w14:textId="77777777" w:rsidR="007F3083" w:rsidRPr="00F94F7A" w:rsidRDefault="00CA481F" w:rsidP="00B36273">
      <w:pPr>
        <w:rPr>
          <w:lang w:eastAsia="en-GB"/>
        </w:rPr>
      </w:pPr>
      <w:r w:rsidRPr="00F94F7A">
        <w:rPr>
          <w:lang w:eastAsia="en-GB"/>
        </w:rPr>
        <w:t>Пациенти</w:t>
      </w:r>
      <w:r w:rsidR="008E4694" w:rsidRPr="00F94F7A">
        <w:rPr>
          <w:lang w:eastAsia="en-GB"/>
        </w:rPr>
        <w:t xml:space="preserve">те трябва да се наблюдават внимателно за поносимост и клиничен отговор, когато се добавят или </w:t>
      </w:r>
      <w:r w:rsidR="00CA6AAB" w:rsidRPr="00F94F7A">
        <w:rPr>
          <w:lang w:eastAsia="en-GB"/>
        </w:rPr>
        <w:t xml:space="preserve">спират </w:t>
      </w:r>
      <w:r w:rsidR="008E4694" w:rsidRPr="00F94F7A">
        <w:rPr>
          <w:lang w:eastAsia="en-GB"/>
        </w:rPr>
        <w:t xml:space="preserve">индуктори или инхибитори на </w:t>
      </w:r>
      <w:r w:rsidR="00712BA3" w:rsidRPr="00F94F7A">
        <w:t>цитохром</w:t>
      </w:r>
      <w:r w:rsidR="00415212" w:rsidRPr="00F94F7A">
        <w:t xml:space="preserve"> P450</w:t>
      </w:r>
      <w:r w:rsidR="007F3083" w:rsidRPr="00F94F7A">
        <w:rPr>
          <w:lang w:eastAsia="en-GB"/>
        </w:rPr>
        <w:t xml:space="preserve">, </w:t>
      </w:r>
      <w:r w:rsidR="008E4694" w:rsidRPr="00F94F7A">
        <w:rPr>
          <w:lang w:eastAsia="en-GB"/>
        </w:rPr>
        <w:t xml:space="preserve">тъй като плазмените нива на </w:t>
      </w:r>
      <w:r w:rsidR="00192400" w:rsidRPr="00F94F7A">
        <w:rPr>
          <w:lang w:eastAsia="en-GB"/>
        </w:rPr>
        <w:t>перампанел</w:t>
      </w:r>
      <w:r w:rsidR="007F3083" w:rsidRPr="00F94F7A">
        <w:rPr>
          <w:lang w:eastAsia="en-GB"/>
        </w:rPr>
        <w:t xml:space="preserve"> </w:t>
      </w:r>
      <w:r w:rsidR="00CA6AAB" w:rsidRPr="00F94F7A">
        <w:rPr>
          <w:lang w:eastAsia="en-GB"/>
        </w:rPr>
        <w:t xml:space="preserve">може </w:t>
      </w:r>
      <w:r w:rsidR="008E4694" w:rsidRPr="00F94F7A">
        <w:rPr>
          <w:lang w:eastAsia="en-GB"/>
        </w:rPr>
        <w:t xml:space="preserve">да </w:t>
      </w:r>
      <w:r w:rsidR="00CA6AAB" w:rsidRPr="00F94F7A">
        <w:rPr>
          <w:lang w:eastAsia="en-GB"/>
        </w:rPr>
        <w:t xml:space="preserve">се понижат </w:t>
      </w:r>
      <w:r w:rsidR="008E4694" w:rsidRPr="00F94F7A">
        <w:rPr>
          <w:lang w:eastAsia="en-GB"/>
        </w:rPr>
        <w:t xml:space="preserve">или </w:t>
      </w:r>
      <w:r w:rsidR="00CA6AAB" w:rsidRPr="00F94F7A">
        <w:rPr>
          <w:lang w:eastAsia="en-GB"/>
        </w:rPr>
        <w:t>повишат</w:t>
      </w:r>
      <w:r w:rsidR="007F3083" w:rsidRPr="00F94F7A">
        <w:rPr>
          <w:lang w:eastAsia="en-GB"/>
        </w:rPr>
        <w:t xml:space="preserve">; </w:t>
      </w:r>
      <w:r w:rsidR="008E4694" w:rsidRPr="00F94F7A">
        <w:rPr>
          <w:lang w:eastAsia="en-GB"/>
        </w:rPr>
        <w:t xml:space="preserve">може да </w:t>
      </w:r>
      <w:r w:rsidR="00CA6AAB" w:rsidRPr="00F94F7A">
        <w:rPr>
          <w:lang w:eastAsia="en-GB"/>
        </w:rPr>
        <w:t xml:space="preserve">се наложи </w:t>
      </w:r>
      <w:r w:rsidR="008E4694" w:rsidRPr="00F94F7A">
        <w:rPr>
          <w:lang w:eastAsia="en-GB"/>
        </w:rPr>
        <w:t>съответн</w:t>
      </w:r>
      <w:r w:rsidR="00CA6AAB" w:rsidRPr="00F94F7A">
        <w:rPr>
          <w:lang w:eastAsia="en-GB"/>
        </w:rPr>
        <w:t>а</w:t>
      </w:r>
      <w:r w:rsidR="008E4694" w:rsidRPr="00F94F7A">
        <w:rPr>
          <w:lang w:eastAsia="en-GB"/>
        </w:rPr>
        <w:t xml:space="preserve"> </w:t>
      </w:r>
      <w:r w:rsidR="00CA6AAB" w:rsidRPr="00F94F7A">
        <w:rPr>
          <w:lang w:eastAsia="en-GB"/>
        </w:rPr>
        <w:t xml:space="preserve">корекция на </w:t>
      </w:r>
      <w:r w:rsidR="002328E9" w:rsidRPr="00F94F7A">
        <w:rPr>
          <w:lang w:eastAsia="en-GB"/>
        </w:rPr>
        <w:t>дозата перампанел</w:t>
      </w:r>
      <w:r w:rsidR="008E4694" w:rsidRPr="00F94F7A">
        <w:rPr>
          <w:lang w:eastAsia="en-GB"/>
        </w:rPr>
        <w:t>.</w:t>
      </w:r>
    </w:p>
    <w:p w14:paraId="2FDD97C0" w14:textId="77777777" w:rsidR="007F3083" w:rsidRPr="00F94F7A" w:rsidRDefault="007F3083" w:rsidP="00B36273"/>
    <w:p w14:paraId="63137D36" w14:textId="77777777" w:rsidR="007E658B" w:rsidRPr="00F94F7A" w:rsidRDefault="007E658B" w:rsidP="00B36273">
      <w:pPr>
        <w:keepNext/>
        <w:rPr>
          <w:u w:val="single"/>
        </w:rPr>
      </w:pPr>
      <w:r w:rsidRPr="00F94F7A">
        <w:rPr>
          <w:u w:val="single"/>
        </w:rPr>
        <w:t>Хепатотоксичност</w:t>
      </w:r>
    </w:p>
    <w:p w14:paraId="7DB75FFF" w14:textId="77777777" w:rsidR="007E658B" w:rsidRPr="00F94F7A" w:rsidRDefault="007E658B" w:rsidP="00B36273"/>
    <w:p w14:paraId="7EEAC29A" w14:textId="77777777" w:rsidR="007E658B" w:rsidRPr="00F94F7A" w:rsidRDefault="00C51551" w:rsidP="00B36273">
      <w:pPr>
        <w:rPr>
          <w:bCs/>
          <w:lang w:eastAsia="en-GB"/>
        </w:rPr>
      </w:pPr>
      <w:r w:rsidRPr="00F94F7A">
        <w:rPr>
          <w:bCs/>
          <w:lang w:eastAsia="en-GB"/>
        </w:rPr>
        <w:t>С</w:t>
      </w:r>
      <w:r w:rsidR="00937C32" w:rsidRPr="00F94F7A">
        <w:rPr>
          <w:bCs/>
          <w:lang w:eastAsia="en-GB"/>
        </w:rPr>
        <w:t>ъобщава се за</w:t>
      </w:r>
      <w:r w:rsidR="007E658B" w:rsidRPr="00F94F7A">
        <w:rPr>
          <w:bCs/>
          <w:lang w:eastAsia="en-GB"/>
        </w:rPr>
        <w:t xml:space="preserve"> случаи на хепатотоксичност (основно повишен</w:t>
      </w:r>
      <w:r w:rsidR="00937C32" w:rsidRPr="00F94F7A">
        <w:rPr>
          <w:bCs/>
          <w:lang w:eastAsia="en-GB"/>
        </w:rPr>
        <w:t>и</w:t>
      </w:r>
      <w:r w:rsidR="007E658B" w:rsidRPr="00F94F7A">
        <w:rPr>
          <w:bCs/>
          <w:lang w:eastAsia="en-GB"/>
        </w:rPr>
        <w:t xml:space="preserve"> чернодробн</w:t>
      </w:r>
      <w:r w:rsidR="00937C32" w:rsidRPr="00F94F7A">
        <w:rPr>
          <w:bCs/>
          <w:lang w:eastAsia="en-GB"/>
        </w:rPr>
        <w:t>и</w:t>
      </w:r>
      <w:r w:rsidR="007E658B" w:rsidRPr="00F94F7A">
        <w:rPr>
          <w:bCs/>
          <w:lang w:eastAsia="en-GB"/>
        </w:rPr>
        <w:t xml:space="preserve"> ензим</w:t>
      </w:r>
      <w:r w:rsidR="00937C32" w:rsidRPr="00F94F7A">
        <w:rPr>
          <w:bCs/>
          <w:lang w:eastAsia="en-GB"/>
        </w:rPr>
        <w:t>и</w:t>
      </w:r>
      <w:r w:rsidR="007E658B" w:rsidRPr="00F94F7A">
        <w:rPr>
          <w:bCs/>
          <w:lang w:eastAsia="en-GB"/>
        </w:rPr>
        <w:t xml:space="preserve">) </w:t>
      </w:r>
      <w:r w:rsidR="00937C32" w:rsidRPr="00F94F7A">
        <w:rPr>
          <w:bCs/>
          <w:lang w:eastAsia="en-GB"/>
        </w:rPr>
        <w:t>при</w:t>
      </w:r>
      <w:r w:rsidR="007E658B" w:rsidRPr="00F94F7A">
        <w:rPr>
          <w:bCs/>
          <w:lang w:eastAsia="en-GB"/>
        </w:rPr>
        <w:t xml:space="preserve"> перампанел в комбинация с други антиепилептични лекарства.</w:t>
      </w:r>
      <w:r w:rsidR="007E658B" w:rsidRPr="00F94F7A">
        <w:rPr>
          <w:bCs/>
        </w:rPr>
        <w:t xml:space="preserve"> </w:t>
      </w:r>
      <w:r w:rsidR="007E658B" w:rsidRPr="00F94F7A">
        <w:rPr>
          <w:bCs/>
          <w:lang w:eastAsia="en-GB"/>
        </w:rPr>
        <w:t xml:space="preserve">Ако се наблюдава повишение на чернодробните ензими, трябва да се обмисли </w:t>
      </w:r>
      <w:r w:rsidRPr="00F94F7A">
        <w:rPr>
          <w:bCs/>
          <w:lang w:eastAsia="en-GB"/>
        </w:rPr>
        <w:t xml:space="preserve">проследяване </w:t>
      </w:r>
      <w:r w:rsidR="007E658B" w:rsidRPr="00F94F7A">
        <w:rPr>
          <w:bCs/>
          <w:lang w:eastAsia="en-GB"/>
        </w:rPr>
        <w:t>на чернодробната функция</w:t>
      </w:r>
      <w:r w:rsidR="0029301E" w:rsidRPr="00F94F7A">
        <w:rPr>
          <w:bCs/>
          <w:lang w:eastAsia="en-GB"/>
        </w:rPr>
        <w:t>.</w:t>
      </w:r>
    </w:p>
    <w:p w14:paraId="0F388FA6" w14:textId="77777777" w:rsidR="0029301E" w:rsidRPr="00F94F7A" w:rsidRDefault="0029301E" w:rsidP="00B36273">
      <w:pPr>
        <w:rPr>
          <w:bCs/>
          <w:lang w:eastAsia="en-GB"/>
        </w:rPr>
      </w:pPr>
    </w:p>
    <w:p w14:paraId="07EB96F8" w14:textId="77777777" w:rsidR="004C781A" w:rsidRPr="00F94F7A" w:rsidRDefault="001D2CC4" w:rsidP="00B36273">
      <w:pPr>
        <w:keepNext/>
        <w:rPr>
          <w:bCs/>
          <w:u w:val="single"/>
          <w:lang w:eastAsia="en-GB"/>
        </w:rPr>
      </w:pPr>
      <w:r w:rsidRPr="00F94F7A">
        <w:rPr>
          <w:bCs/>
          <w:u w:val="single"/>
          <w:lang w:eastAsia="en-GB"/>
        </w:rPr>
        <w:t>Помощните вещества</w:t>
      </w:r>
    </w:p>
    <w:p w14:paraId="740B5C64" w14:textId="77777777" w:rsidR="00A51DD0" w:rsidRPr="00F94F7A" w:rsidRDefault="00A51DD0" w:rsidP="00B36273">
      <w:pPr>
        <w:keepNext/>
        <w:rPr>
          <w:bCs/>
          <w:lang w:eastAsia="en-GB"/>
        </w:rPr>
      </w:pPr>
    </w:p>
    <w:p w14:paraId="72E46049" w14:textId="77777777" w:rsidR="001D2CC4" w:rsidRPr="00F94F7A" w:rsidRDefault="001D2CC4" w:rsidP="00B36273">
      <w:pPr>
        <w:rPr>
          <w:bCs/>
          <w:lang w:eastAsia="en-GB"/>
        </w:rPr>
      </w:pPr>
      <w:r w:rsidRPr="00F94F7A">
        <w:rPr>
          <w:bCs/>
          <w:i/>
          <w:lang w:eastAsia="en-GB"/>
        </w:rPr>
        <w:t>Непоносимост към</w:t>
      </w:r>
      <w:r w:rsidR="00A51DD0" w:rsidRPr="00F94F7A">
        <w:rPr>
          <w:i/>
        </w:rPr>
        <w:t xml:space="preserve"> </w:t>
      </w:r>
      <w:r w:rsidR="00A51DD0" w:rsidRPr="00F94F7A">
        <w:rPr>
          <w:bCs/>
          <w:i/>
          <w:lang w:eastAsia="en-GB"/>
        </w:rPr>
        <w:t>лактоза</w:t>
      </w:r>
    </w:p>
    <w:p w14:paraId="3E4EC961" w14:textId="77777777" w:rsidR="00964DEA" w:rsidRPr="00F94F7A" w:rsidRDefault="00964DEA" w:rsidP="00B36273">
      <w:pPr>
        <w:rPr>
          <w:lang w:eastAsia="en-GB"/>
        </w:rPr>
      </w:pPr>
      <w:r w:rsidRPr="00F94F7A">
        <w:rPr>
          <w:lang w:eastAsia="en-GB"/>
        </w:rPr>
        <w:t xml:space="preserve">Fycompa съдържа лактоза и затова пациентите с редки наследствени </w:t>
      </w:r>
      <w:r w:rsidR="00C713A3" w:rsidRPr="00F94F7A">
        <w:rPr>
          <w:lang w:eastAsia="en-GB"/>
        </w:rPr>
        <w:t>проблеми на</w:t>
      </w:r>
      <w:r w:rsidR="00832ACC" w:rsidRPr="00F94F7A">
        <w:rPr>
          <w:lang w:eastAsia="en-GB"/>
        </w:rPr>
        <w:t xml:space="preserve"> </w:t>
      </w:r>
      <w:r w:rsidR="00C713A3" w:rsidRPr="00F94F7A">
        <w:rPr>
          <w:lang w:eastAsia="en-GB"/>
        </w:rPr>
        <w:t xml:space="preserve">галактозна </w:t>
      </w:r>
      <w:r w:rsidRPr="00F94F7A">
        <w:rPr>
          <w:lang w:eastAsia="en-GB"/>
        </w:rPr>
        <w:t>непоносимост, Lapp лактазен дефицит или глюкоз</w:t>
      </w:r>
      <w:r w:rsidR="00C713A3" w:rsidRPr="00F94F7A">
        <w:rPr>
          <w:lang w:eastAsia="en-GB"/>
        </w:rPr>
        <w:t>о</w:t>
      </w:r>
      <w:r w:rsidRPr="00F94F7A">
        <w:rPr>
          <w:lang w:eastAsia="en-GB"/>
        </w:rPr>
        <w:t>-галактоз</w:t>
      </w:r>
      <w:r w:rsidR="00C713A3" w:rsidRPr="00F94F7A">
        <w:rPr>
          <w:lang w:eastAsia="en-GB"/>
        </w:rPr>
        <w:t>н</w:t>
      </w:r>
      <w:r w:rsidRPr="00F94F7A">
        <w:rPr>
          <w:lang w:eastAsia="en-GB"/>
        </w:rPr>
        <w:t xml:space="preserve">а </w:t>
      </w:r>
      <w:r w:rsidR="00C713A3" w:rsidRPr="00F94F7A">
        <w:rPr>
          <w:lang w:eastAsia="en-GB"/>
        </w:rPr>
        <w:t xml:space="preserve">малабсорбция </w:t>
      </w:r>
      <w:r w:rsidRPr="00F94F7A">
        <w:rPr>
          <w:lang w:eastAsia="en-GB"/>
        </w:rPr>
        <w:t>не трябва да приемат това лекарство.</w:t>
      </w:r>
    </w:p>
    <w:p w14:paraId="6F9067A0" w14:textId="77777777" w:rsidR="00666472" w:rsidRPr="00F94F7A" w:rsidRDefault="00666472" w:rsidP="00B36273"/>
    <w:p w14:paraId="11E459B7" w14:textId="77777777" w:rsidR="00964DEA" w:rsidRPr="00F94F7A" w:rsidRDefault="00964DEA" w:rsidP="00B36273">
      <w:pPr>
        <w:keepNext/>
        <w:ind w:left="567" w:hanging="567"/>
        <w:rPr>
          <w:szCs w:val="24"/>
        </w:rPr>
      </w:pPr>
      <w:r w:rsidRPr="00F94F7A">
        <w:rPr>
          <w:b/>
          <w:szCs w:val="24"/>
        </w:rPr>
        <w:t>4.5</w:t>
      </w:r>
      <w:r w:rsidRPr="00F94F7A">
        <w:rPr>
          <w:b/>
          <w:szCs w:val="24"/>
        </w:rPr>
        <w:tab/>
        <w:t>Взаимодействие с други лекарствени продукти и други форми на взаимодействие</w:t>
      </w:r>
    </w:p>
    <w:p w14:paraId="00528D3D" w14:textId="77777777" w:rsidR="00666472" w:rsidRPr="00F94F7A" w:rsidRDefault="00666472" w:rsidP="00B36273">
      <w:pPr>
        <w:keepNext/>
        <w:rPr>
          <w:b/>
        </w:rPr>
      </w:pPr>
    </w:p>
    <w:p w14:paraId="7A0102C5" w14:textId="77777777" w:rsidR="00964DEA" w:rsidRPr="00F94F7A" w:rsidRDefault="00964DEA" w:rsidP="00B36273">
      <w:r w:rsidRPr="00F94F7A">
        <w:t xml:space="preserve">Fycompa не се </w:t>
      </w:r>
      <w:r w:rsidR="00F637CB" w:rsidRPr="00F94F7A">
        <w:t xml:space="preserve">счита </w:t>
      </w:r>
      <w:r w:rsidRPr="00F94F7A">
        <w:t xml:space="preserve">за силен индуктор или инхибитор на цитохром P450 или UGT ензимите (вж. </w:t>
      </w:r>
      <w:r w:rsidR="00832ACC" w:rsidRPr="00F94F7A">
        <w:t>точка </w:t>
      </w:r>
      <w:r w:rsidRPr="00F94F7A">
        <w:t>5.2).</w:t>
      </w:r>
    </w:p>
    <w:p w14:paraId="13D446D1" w14:textId="77777777" w:rsidR="00C2399C" w:rsidRPr="00F94F7A" w:rsidRDefault="00C2399C" w:rsidP="00B36273">
      <w:pPr>
        <w:rPr>
          <w:u w:val="single"/>
        </w:rPr>
      </w:pPr>
    </w:p>
    <w:p w14:paraId="51AD7C8B" w14:textId="77777777" w:rsidR="00964DEA" w:rsidRPr="00F94F7A" w:rsidRDefault="00D5686C" w:rsidP="00B36273">
      <w:pPr>
        <w:keepNext/>
        <w:rPr>
          <w:u w:val="single"/>
        </w:rPr>
      </w:pPr>
      <w:r w:rsidRPr="00F94F7A">
        <w:rPr>
          <w:bCs/>
          <w:u w:val="single"/>
        </w:rPr>
        <w:t>Хормонални</w:t>
      </w:r>
      <w:r w:rsidRPr="00F94F7A">
        <w:rPr>
          <w:u w:val="single"/>
        </w:rPr>
        <w:t xml:space="preserve"> </w:t>
      </w:r>
      <w:r w:rsidR="00964DEA" w:rsidRPr="00F94F7A">
        <w:rPr>
          <w:u w:val="single"/>
        </w:rPr>
        <w:t>контрацептиви</w:t>
      </w:r>
    </w:p>
    <w:p w14:paraId="078FB851" w14:textId="77777777" w:rsidR="000900CB" w:rsidRPr="00F94F7A" w:rsidRDefault="000900CB" w:rsidP="00B36273">
      <w:pPr>
        <w:keepNext/>
        <w:rPr>
          <w:u w:val="single"/>
        </w:rPr>
      </w:pPr>
    </w:p>
    <w:p w14:paraId="2F9EAA68" w14:textId="77777777" w:rsidR="00964DEA" w:rsidRPr="00F94F7A" w:rsidRDefault="00964DEA" w:rsidP="00B36273">
      <w:pPr>
        <w:rPr>
          <w:lang w:eastAsia="en-GB"/>
        </w:rPr>
      </w:pPr>
      <w:r w:rsidRPr="00F94F7A">
        <w:rPr>
          <w:lang w:eastAsia="en-GB"/>
        </w:rPr>
        <w:t xml:space="preserve">При здрави </w:t>
      </w:r>
      <w:r w:rsidR="00621DE7" w:rsidRPr="00F94F7A">
        <w:rPr>
          <w:lang w:eastAsia="en-GB"/>
        </w:rPr>
        <w:t>жени, получаващи</w:t>
      </w:r>
      <w:r w:rsidRPr="00F94F7A">
        <w:rPr>
          <w:lang w:eastAsia="en-GB"/>
        </w:rPr>
        <w:t xml:space="preserve"> 12 mg (но не 4 или 8 mg/ден) за 21 дни</w:t>
      </w:r>
      <w:r w:rsidR="00F67FAA" w:rsidRPr="00F94F7A">
        <w:rPr>
          <w:lang w:eastAsia="en-GB"/>
        </w:rPr>
        <w:t>,</w:t>
      </w:r>
      <w:r w:rsidRPr="00F94F7A">
        <w:rPr>
          <w:lang w:eastAsia="en-GB"/>
        </w:rPr>
        <w:t xml:space="preserve"> </w:t>
      </w:r>
      <w:r w:rsidR="00712BA3" w:rsidRPr="00F94F7A">
        <w:rPr>
          <w:rFonts w:cs="Calibri"/>
          <w:lang w:eastAsia="en-GB"/>
        </w:rPr>
        <w:t xml:space="preserve">едновременно с комбиниран перорален контрацептив, е доказано, че </w:t>
      </w:r>
      <w:r w:rsidR="00415212" w:rsidRPr="00F94F7A">
        <w:rPr>
          <w:rFonts w:cs="Calibri"/>
          <w:lang w:eastAsia="en-GB"/>
        </w:rPr>
        <w:t xml:space="preserve">Fycompa </w:t>
      </w:r>
      <w:r w:rsidR="00712BA3" w:rsidRPr="00F94F7A">
        <w:rPr>
          <w:rFonts w:cs="Calibri"/>
          <w:lang w:eastAsia="en-GB"/>
        </w:rPr>
        <w:t xml:space="preserve">намалява експозицията на левоноргестрел </w:t>
      </w:r>
      <w:r w:rsidR="00415212" w:rsidRPr="00F94F7A">
        <w:rPr>
          <w:rFonts w:cs="Calibri"/>
          <w:lang w:eastAsia="en-GB"/>
        </w:rPr>
        <w:t>(</w:t>
      </w:r>
      <w:r w:rsidR="00712BA3" w:rsidRPr="00F94F7A">
        <w:rPr>
          <w:rFonts w:cs="Calibri"/>
          <w:lang w:eastAsia="en-GB"/>
        </w:rPr>
        <w:t xml:space="preserve">средните стойности на </w:t>
      </w:r>
      <w:r w:rsidR="00415212" w:rsidRPr="00F94F7A">
        <w:rPr>
          <w:rFonts w:cs="Calibri"/>
          <w:lang w:eastAsia="en-GB"/>
        </w:rPr>
        <w:t>C</w:t>
      </w:r>
      <w:r w:rsidR="00415212" w:rsidRPr="00F94F7A">
        <w:rPr>
          <w:rFonts w:cs="Calibri"/>
          <w:vertAlign w:val="subscript"/>
          <w:lang w:eastAsia="en-GB"/>
        </w:rPr>
        <w:t>max</w:t>
      </w:r>
      <w:r w:rsidR="00415212" w:rsidRPr="00F94F7A">
        <w:rPr>
          <w:rFonts w:cs="Calibri"/>
          <w:lang w:eastAsia="en-GB"/>
        </w:rPr>
        <w:t xml:space="preserve"> </w:t>
      </w:r>
      <w:r w:rsidR="00712BA3" w:rsidRPr="00F94F7A">
        <w:rPr>
          <w:rFonts w:cs="Calibri"/>
          <w:lang w:eastAsia="en-GB"/>
        </w:rPr>
        <w:t>и</w:t>
      </w:r>
      <w:r w:rsidR="00415212" w:rsidRPr="00F94F7A">
        <w:rPr>
          <w:rFonts w:cs="Calibri"/>
          <w:lang w:eastAsia="en-GB"/>
        </w:rPr>
        <w:t xml:space="preserve"> AUC </w:t>
      </w:r>
      <w:r w:rsidR="00712BA3" w:rsidRPr="00F94F7A">
        <w:rPr>
          <w:rFonts w:cs="Calibri"/>
          <w:lang w:eastAsia="en-GB"/>
        </w:rPr>
        <w:t xml:space="preserve">се понижават с по </w:t>
      </w:r>
      <w:r w:rsidR="00415212" w:rsidRPr="00F94F7A">
        <w:rPr>
          <w:rFonts w:cs="Calibri"/>
          <w:lang w:eastAsia="en-GB"/>
        </w:rPr>
        <w:t>40%</w:t>
      </w:r>
      <w:r w:rsidR="00BB3502" w:rsidRPr="00F94F7A">
        <w:rPr>
          <w:rFonts w:cs="Calibri"/>
          <w:lang w:eastAsia="en-GB"/>
        </w:rPr>
        <w:t xml:space="preserve"> всяка</w:t>
      </w:r>
      <w:r w:rsidR="00415212" w:rsidRPr="00F94F7A">
        <w:rPr>
          <w:rFonts w:cs="Calibri"/>
          <w:lang w:eastAsia="en-GB"/>
        </w:rPr>
        <w:t xml:space="preserve">). </w:t>
      </w:r>
      <w:r w:rsidR="00415212" w:rsidRPr="00F94F7A">
        <w:rPr>
          <w:rFonts w:cs="Calibri"/>
          <w:bCs/>
          <w:lang w:eastAsia="en-GB"/>
        </w:rPr>
        <w:t xml:space="preserve">AUC </w:t>
      </w:r>
      <w:r w:rsidR="00712BA3" w:rsidRPr="00F94F7A">
        <w:rPr>
          <w:rFonts w:cs="Calibri"/>
          <w:bCs/>
          <w:lang w:eastAsia="en-GB"/>
        </w:rPr>
        <w:t>на е</w:t>
      </w:r>
      <w:r w:rsidR="00712BA3" w:rsidRPr="00F94F7A">
        <w:rPr>
          <w:rFonts w:cs="Calibri"/>
          <w:lang w:eastAsia="en-GB"/>
        </w:rPr>
        <w:t>тинилестрадиол</w:t>
      </w:r>
      <w:r w:rsidR="00712BA3" w:rsidRPr="00F94F7A">
        <w:rPr>
          <w:rFonts w:cs="Calibri"/>
          <w:bCs/>
          <w:lang w:eastAsia="en-GB"/>
        </w:rPr>
        <w:t xml:space="preserve"> не се повлиява от </w:t>
      </w:r>
      <w:r w:rsidR="00415212" w:rsidRPr="00F94F7A">
        <w:rPr>
          <w:rFonts w:cs="Calibri"/>
          <w:bCs/>
          <w:lang w:eastAsia="en-GB"/>
        </w:rPr>
        <w:t>Fycompa 12 mg</w:t>
      </w:r>
      <w:r w:rsidR="00712BA3" w:rsidRPr="00F94F7A">
        <w:rPr>
          <w:rFonts w:cs="Calibri"/>
          <w:bCs/>
          <w:lang w:eastAsia="en-GB"/>
        </w:rPr>
        <w:t xml:space="preserve">, </w:t>
      </w:r>
      <w:r w:rsidR="00712BA3" w:rsidRPr="00F94F7A">
        <w:rPr>
          <w:rFonts w:cs="Calibri"/>
          <w:lang w:eastAsia="en-GB"/>
        </w:rPr>
        <w:t>докато</w:t>
      </w:r>
      <w:r w:rsidR="00415212" w:rsidRPr="00F94F7A">
        <w:rPr>
          <w:rFonts w:cs="Calibri"/>
          <w:lang w:eastAsia="en-GB"/>
        </w:rPr>
        <w:t xml:space="preserve"> </w:t>
      </w:r>
      <w:r w:rsidR="00415212" w:rsidRPr="00F94F7A">
        <w:rPr>
          <w:rFonts w:cs="Calibri"/>
          <w:bCs/>
          <w:lang w:eastAsia="en-GB"/>
        </w:rPr>
        <w:t>C</w:t>
      </w:r>
      <w:r w:rsidR="00415212" w:rsidRPr="00F94F7A">
        <w:rPr>
          <w:rFonts w:cs="Calibri"/>
          <w:bCs/>
          <w:vertAlign w:val="subscript"/>
          <w:lang w:eastAsia="en-GB"/>
        </w:rPr>
        <w:t>max</w:t>
      </w:r>
      <w:r w:rsidR="00415212" w:rsidRPr="00F94F7A">
        <w:rPr>
          <w:rFonts w:cs="Calibri"/>
          <w:bCs/>
          <w:lang w:eastAsia="en-GB"/>
        </w:rPr>
        <w:t xml:space="preserve"> </w:t>
      </w:r>
      <w:r w:rsidR="00712BA3" w:rsidRPr="00F94F7A">
        <w:rPr>
          <w:rFonts w:cs="Calibri"/>
          <w:bCs/>
          <w:lang w:eastAsia="en-GB"/>
        </w:rPr>
        <w:t xml:space="preserve">се понижава с </w:t>
      </w:r>
      <w:r w:rsidR="00415212" w:rsidRPr="00F94F7A">
        <w:rPr>
          <w:rFonts w:cs="Calibri"/>
          <w:bCs/>
          <w:lang w:eastAsia="en-GB"/>
        </w:rPr>
        <w:t>18%.</w:t>
      </w:r>
      <w:r w:rsidRPr="00F94F7A">
        <w:rPr>
          <w:lang w:eastAsia="en-GB"/>
        </w:rPr>
        <w:t xml:space="preserve"> Затова</w:t>
      </w:r>
      <w:r w:rsidR="00095ECA" w:rsidRPr="00F94F7A">
        <w:rPr>
          <w:lang w:eastAsia="en-GB"/>
        </w:rPr>
        <w:t>,</w:t>
      </w:r>
      <w:r w:rsidRPr="00F94F7A">
        <w:rPr>
          <w:lang w:eastAsia="en-GB"/>
        </w:rPr>
        <w:t xml:space="preserve"> трябва да се има предвид възможността за понижена ефикасност на съдържащите прогестерон </w:t>
      </w:r>
      <w:r w:rsidR="00AA5C4A" w:rsidRPr="00F94F7A">
        <w:rPr>
          <w:lang w:eastAsia="en-GB"/>
        </w:rPr>
        <w:t xml:space="preserve">хормонални </w:t>
      </w:r>
      <w:r w:rsidRPr="00F94F7A">
        <w:rPr>
          <w:lang w:eastAsia="en-GB"/>
        </w:rPr>
        <w:t xml:space="preserve">контрацептиви при жени, </w:t>
      </w:r>
      <w:r w:rsidR="00621DE7" w:rsidRPr="00F94F7A">
        <w:rPr>
          <w:lang w:eastAsia="en-GB"/>
        </w:rPr>
        <w:t xml:space="preserve">които имат нужда от </w:t>
      </w:r>
      <w:r w:rsidRPr="00F94F7A">
        <w:rPr>
          <w:lang w:eastAsia="en-GB"/>
        </w:rPr>
        <w:t xml:space="preserve">Fycompa 12 mg/ден, и трябва да се </w:t>
      </w:r>
      <w:r w:rsidRPr="00F94F7A">
        <w:rPr>
          <w:lang w:eastAsia="en-GB"/>
        </w:rPr>
        <w:lastRenderedPageBreak/>
        <w:t xml:space="preserve">използва допълнителен надежден метод </w:t>
      </w:r>
      <w:r w:rsidR="00B10563" w:rsidRPr="00F94F7A">
        <w:rPr>
          <w:lang w:eastAsia="en-GB"/>
        </w:rPr>
        <w:t xml:space="preserve">за контрацепция </w:t>
      </w:r>
      <w:r w:rsidRPr="00F94F7A">
        <w:rPr>
          <w:lang w:eastAsia="en-GB"/>
        </w:rPr>
        <w:t>(</w:t>
      </w:r>
      <w:r w:rsidR="00621DE7" w:rsidRPr="00F94F7A">
        <w:rPr>
          <w:lang w:eastAsia="en-GB"/>
        </w:rPr>
        <w:t xml:space="preserve">вътрематочно </w:t>
      </w:r>
      <w:r w:rsidR="00AF5DDC" w:rsidRPr="00F94F7A">
        <w:rPr>
          <w:lang w:eastAsia="en-GB"/>
        </w:rPr>
        <w:t>изделие</w:t>
      </w:r>
      <w:r w:rsidR="00FA21AB" w:rsidRPr="00F94F7A">
        <w:rPr>
          <w:lang w:eastAsia="en-GB"/>
        </w:rPr>
        <w:t xml:space="preserve"> </w:t>
      </w:r>
      <w:r w:rsidR="00621DE7" w:rsidRPr="00F94F7A">
        <w:rPr>
          <w:lang w:eastAsia="en-GB"/>
        </w:rPr>
        <w:t>(</w:t>
      </w:r>
      <w:r w:rsidRPr="00F94F7A">
        <w:rPr>
          <w:lang w:eastAsia="en-GB"/>
        </w:rPr>
        <w:t>ВМ</w:t>
      </w:r>
      <w:r w:rsidR="00AF5DDC" w:rsidRPr="00F94F7A">
        <w:rPr>
          <w:lang w:eastAsia="en-GB"/>
        </w:rPr>
        <w:t>И</w:t>
      </w:r>
      <w:r w:rsidR="00621DE7" w:rsidRPr="00F94F7A">
        <w:rPr>
          <w:lang w:eastAsia="en-GB"/>
        </w:rPr>
        <w:t>)</w:t>
      </w:r>
      <w:r w:rsidRPr="00F94F7A">
        <w:rPr>
          <w:lang w:eastAsia="en-GB"/>
        </w:rPr>
        <w:t xml:space="preserve">, кондом) </w:t>
      </w:r>
      <w:r w:rsidR="00621DE7" w:rsidRPr="00F94F7A">
        <w:rPr>
          <w:lang w:eastAsia="en-GB"/>
        </w:rPr>
        <w:t xml:space="preserve">(вж. </w:t>
      </w:r>
      <w:r w:rsidR="00237F63" w:rsidRPr="00F94F7A">
        <w:rPr>
          <w:lang w:eastAsia="en-GB"/>
        </w:rPr>
        <w:t>точка </w:t>
      </w:r>
      <w:r w:rsidR="00621DE7" w:rsidRPr="00F94F7A">
        <w:rPr>
          <w:lang w:eastAsia="en-GB"/>
        </w:rPr>
        <w:t>4.4)</w:t>
      </w:r>
      <w:r w:rsidRPr="00F94F7A">
        <w:rPr>
          <w:lang w:eastAsia="en-GB"/>
        </w:rPr>
        <w:t>.</w:t>
      </w:r>
    </w:p>
    <w:p w14:paraId="74FC2D59" w14:textId="77777777" w:rsidR="00964DEA" w:rsidRPr="00F94F7A" w:rsidRDefault="00964DEA" w:rsidP="00B36273"/>
    <w:p w14:paraId="096499CF" w14:textId="77777777" w:rsidR="00964DEA" w:rsidRPr="00F94F7A" w:rsidRDefault="00964DEA" w:rsidP="00B36273">
      <w:pPr>
        <w:keepNext/>
        <w:rPr>
          <w:u w:val="single"/>
        </w:rPr>
      </w:pPr>
      <w:r w:rsidRPr="00F94F7A">
        <w:rPr>
          <w:u w:val="single"/>
        </w:rPr>
        <w:t>Взаимодействия между Fycompa и други антиепилептични лекарств</w:t>
      </w:r>
      <w:r w:rsidR="00621DE7" w:rsidRPr="00F94F7A">
        <w:rPr>
          <w:u w:val="single"/>
        </w:rPr>
        <w:t>ени продукти</w:t>
      </w:r>
    </w:p>
    <w:p w14:paraId="736D5205" w14:textId="77777777" w:rsidR="000900CB" w:rsidRPr="00F94F7A" w:rsidRDefault="000900CB" w:rsidP="00B36273">
      <w:pPr>
        <w:keepNext/>
        <w:rPr>
          <w:u w:val="single"/>
        </w:rPr>
      </w:pPr>
    </w:p>
    <w:p w14:paraId="43F07005" w14:textId="77777777" w:rsidR="00964DEA" w:rsidRPr="00F94F7A" w:rsidRDefault="00964DEA" w:rsidP="00B36273">
      <w:r w:rsidRPr="00F94F7A">
        <w:t xml:space="preserve">Възможните взаимодействия между Fycompa и други антиепилептични лекарства (АЕЛ) са </w:t>
      </w:r>
      <w:r w:rsidR="00122AE3" w:rsidRPr="00F94F7A">
        <w:t>опред</w:t>
      </w:r>
      <w:r w:rsidR="00E2593F" w:rsidRPr="00F94F7A">
        <w:t>е</w:t>
      </w:r>
      <w:r w:rsidR="00122AE3" w:rsidRPr="00F94F7A">
        <w:t xml:space="preserve">лени </w:t>
      </w:r>
      <w:r w:rsidRPr="00F94F7A">
        <w:t>при клинични проучвания</w:t>
      </w:r>
      <w:r w:rsidR="00CF771F" w:rsidRPr="00F94F7A">
        <w:t>.</w:t>
      </w:r>
      <w:r w:rsidRPr="00F94F7A">
        <w:t xml:space="preserve"> </w:t>
      </w:r>
      <w:r w:rsidR="00CF771F" w:rsidRPr="00F94F7A">
        <w:t>Популационен ФК анализ на</w:t>
      </w:r>
      <w:r w:rsidR="00735FEC" w:rsidRPr="00F94F7A">
        <w:t xml:space="preserve"> да</w:t>
      </w:r>
      <w:r w:rsidR="0067590C" w:rsidRPr="00F94F7A">
        <w:t>нни</w:t>
      </w:r>
      <w:r w:rsidR="00735FEC" w:rsidRPr="00F94F7A">
        <w:t xml:space="preserve"> от</w:t>
      </w:r>
      <w:r w:rsidR="00CF771F" w:rsidRPr="00F94F7A">
        <w:t xml:space="preserve"> три сборни фаза 3 проучвания при юноши и възрастни пациенти с припадъци с парциално начало оценява ефекта на Fycompa (до 12 mg веднъж дневно) върху ФК на други АЕЛ. При друг популационен ФК анализ на сборни данни от двадесет фаза 1 проучвания при здрави участници </w:t>
      </w:r>
      <w:r w:rsidR="00EE3CDC" w:rsidRPr="00F94F7A">
        <w:t>на</w:t>
      </w:r>
      <w:r w:rsidR="00CF771F" w:rsidRPr="00F94F7A">
        <w:t xml:space="preserve"> Fycompa до 36 mg, както и едно фаза 2 и шест фаза 3 проучвания при педиатрични пациенти, юноши и възрастни пациенти с припадъци с парциално начало или първично генерализирани тонично-клонични припадъци </w:t>
      </w:r>
      <w:r w:rsidR="00EE3CDC" w:rsidRPr="00F94F7A">
        <w:t>на</w:t>
      </w:r>
      <w:r w:rsidR="00CF771F" w:rsidRPr="00F94F7A">
        <w:t xml:space="preserve"> Fycompa до 16 mg веднъж дневно, оценява ефекта на </w:t>
      </w:r>
      <w:r w:rsidR="001F31C5" w:rsidRPr="00F94F7A">
        <w:t>съпътстващ</w:t>
      </w:r>
      <w:r w:rsidR="006F7E57" w:rsidRPr="00F94F7A">
        <w:t>и</w:t>
      </w:r>
      <w:r w:rsidR="00CF771F" w:rsidRPr="00F94F7A">
        <w:t xml:space="preserve"> АЕЛ въ</w:t>
      </w:r>
      <w:r w:rsidR="00F20AA5" w:rsidRPr="00F94F7A">
        <w:t>рху клирънса на перампанел</w:t>
      </w:r>
      <w:r w:rsidRPr="00F94F7A">
        <w:t xml:space="preserve">. Ефектът от тези взаимодействия върху средната </w:t>
      </w:r>
      <w:r w:rsidR="00122AE3" w:rsidRPr="00F94F7A">
        <w:t xml:space="preserve">стационарна </w:t>
      </w:r>
      <w:r w:rsidRPr="00F94F7A">
        <w:t>концентрация е обобщен в следната таблица.</w:t>
      </w:r>
    </w:p>
    <w:p w14:paraId="7A06405C" w14:textId="77777777" w:rsidR="00964DEA" w:rsidRPr="00F94F7A" w:rsidRDefault="00964DEA" w:rsidP="00B362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964DEA" w:rsidRPr="00302EE6" w14:paraId="36BD8AE1" w14:textId="77777777">
        <w:trPr>
          <w:cantSplit/>
        </w:trPr>
        <w:tc>
          <w:tcPr>
            <w:tcW w:w="1951" w:type="dxa"/>
          </w:tcPr>
          <w:p w14:paraId="5CE013BD" w14:textId="77777777" w:rsidR="00964DEA" w:rsidRPr="00F94F7A" w:rsidRDefault="00964DEA" w:rsidP="00B36273">
            <w:pPr>
              <w:keepNext/>
              <w:rPr>
                <w:b/>
              </w:rPr>
            </w:pPr>
            <w:r w:rsidRPr="00F94F7A">
              <w:rPr>
                <w:b/>
              </w:rPr>
              <w:t>АЕЛ</w:t>
            </w:r>
            <w:r w:rsidR="00206A7D" w:rsidRPr="00F94F7A">
              <w:rPr>
                <w:b/>
              </w:rPr>
              <w:t xml:space="preserve"> едновременно приложено</w:t>
            </w:r>
          </w:p>
        </w:tc>
        <w:tc>
          <w:tcPr>
            <w:tcW w:w="3260" w:type="dxa"/>
          </w:tcPr>
          <w:p w14:paraId="1B621F7E" w14:textId="77777777" w:rsidR="00964DEA" w:rsidRPr="00F94F7A" w:rsidRDefault="00964DEA" w:rsidP="00B36273">
            <w:pPr>
              <w:keepNext/>
              <w:rPr>
                <w:b/>
              </w:rPr>
            </w:pPr>
            <w:r w:rsidRPr="00F94F7A">
              <w:rPr>
                <w:b/>
              </w:rPr>
              <w:t>Влияние на АЕЛ върху концентрацията на Fycompa</w:t>
            </w:r>
          </w:p>
        </w:tc>
        <w:tc>
          <w:tcPr>
            <w:tcW w:w="3311" w:type="dxa"/>
          </w:tcPr>
          <w:p w14:paraId="1E5ED27B" w14:textId="77777777" w:rsidR="00964DEA" w:rsidRPr="00F94F7A" w:rsidRDefault="00964DEA" w:rsidP="00B36273">
            <w:pPr>
              <w:keepNext/>
              <w:rPr>
                <w:b/>
              </w:rPr>
            </w:pPr>
            <w:r w:rsidRPr="00F94F7A">
              <w:rPr>
                <w:b/>
              </w:rPr>
              <w:t>Влияние на Fycompa върху концентрацията на АЕЛ</w:t>
            </w:r>
          </w:p>
        </w:tc>
      </w:tr>
      <w:tr w:rsidR="00964DEA" w:rsidRPr="00F94F7A" w14:paraId="16B70876" w14:textId="77777777">
        <w:trPr>
          <w:cantSplit/>
        </w:trPr>
        <w:tc>
          <w:tcPr>
            <w:tcW w:w="1951" w:type="dxa"/>
          </w:tcPr>
          <w:p w14:paraId="2085BD8C" w14:textId="77777777" w:rsidR="00964DEA" w:rsidRPr="00F94F7A" w:rsidRDefault="00964DEA" w:rsidP="00B36273">
            <w:pPr>
              <w:keepNext/>
            </w:pPr>
            <w:r w:rsidRPr="00F94F7A">
              <w:t>Карбамазепин</w:t>
            </w:r>
          </w:p>
        </w:tc>
        <w:tc>
          <w:tcPr>
            <w:tcW w:w="3260" w:type="dxa"/>
          </w:tcPr>
          <w:p w14:paraId="45C5553D" w14:textId="77777777" w:rsidR="00964DEA" w:rsidRPr="00F94F7A" w:rsidRDefault="00610DDA" w:rsidP="00B36273">
            <w:pPr>
              <w:keepNext/>
            </w:pPr>
            <w:r w:rsidRPr="00F94F7A">
              <w:t>3</w:t>
            </w:r>
            <w:r w:rsidR="00941A96" w:rsidRPr="00F94F7A">
              <w:rPr>
                <w:lang w:val="en-US"/>
              </w:rPr>
              <w:t xml:space="preserve"> </w:t>
            </w:r>
            <w:r w:rsidR="00C06087" w:rsidRPr="00F94F7A">
              <w:t>пъти</w:t>
            </w:r>
            <w:r w:rsidR="00964DEA" w:rsidRPr="00F94F7A">
              <w:t xml:space="preserve"> понижение</w:t>
            </w:r>
          </w:p>
        </w:tc>
        <w:tc>
          <w:tcPr>
            <w:tcW w:w="3311" w:type="dxa"/>
          </w:tcPr>
          <w:p w14:paraId="3E63D389" w14:textId="77777777" w:rsidR="00964DEA" w:rsidRPr="00F94F7A" w:rsidRDefault="00964DEA" w:rsidP="00B36273">
            <w:pPr>
              <w:keepNext/>
            </w:pPr>
            <w:r w:rsidRPr="00F94F7A">
              <w:t>&lt;10% понижение</w:t>
            </w:r>
          </w:p>
        </w:tc>
      </w:tr>
      <w:tr w:rsidR="00964DEA" w:rsidRPr="00F94F7A" w14:paraId="44776B52" w14:textId="77777777">
        <w:trPr>
          <w:cantSplit/>
        </w:trPr>
        <w:tc>
          <w:tcPr>
            <w:tcW w:w="1951" w:type="dxa"/>
          </w:tcPr>
          <w:p w14:paraId="06CC5A9B" w14:textId="77777777" w:rsidR="00964DEA" w:rsidRPr="00F94F7A" w:rsidRDefault="00964DEA" w:rsidP="00B36273">
            <w:pPr>
              <w:keepNext/>
            </w:pPr>
            <w:r w:rsidRPr="00F94F7A">
              <w:t>Клобазам</w:t>
            </w:r>
          </w:p>
        </w:tc>
        <w:tc>
          <w:tcPr>
            <w:tcW w:w="3260" w:type="dxa"/>
          </w:tcPr>
          <w:p w14:paraId="68BCA793" w14:textId="77777777" w:rsidR="00964DEA" w:rsidRPr="00F94F7A" w:rsidRDefault="00964DEA" w:rsidP="00B36273">
            <w:pPr>
              <w:keepNext/>
            </w:pPr>
            <w:r w:rsidRPr="00F94F7A">
              <w:t>Не оказва влияние</w:t>
            </w:r>
          </w:p>
        </w:tc>
        <w:tc>
          <w:tcPr>
            <w:tcW w:w="3311" w:type="dxa"/>
          </w:tcPr>
          <w:p w14:paraId="2875A63E" w14:textId="77777777" w:rsidR="00964DEA" w:rsidRPr="00F94F7A" w:rsidRDefault="00964DEA" w:rsidP="00B36273">
            <w:pPr>
              <w:keepNext/>
            </w:pPr>
            <w:r w:rsidRPr="00F94F7A">
              <w:t>&lt;10% понижение</w:t>
            </w:r>
          </w:p>
        </w:tc>
      </w:tr>
      <w:tr w:rsidR="00964DEA" w:rsidRPr="00F94F7A" w14:paraId="57ED0316" w14:textId="77777777">
        <w:trPr>
          <w:cantSplit/>
        </w:trPr>
        <w:tc>
          <w:tcPr>
            <w:tcW w:w="1951" w:type="dxa"/>
          </w:tcPr>
          <w:p w14:paraId="345CF79D" w14:textId="77777777" w:rsidR="00964DEA" w:rsidRPr="00F94F7A" w:rsidRDefault="00964DEA" w:rsidP="00B36273">
            <w:pPr>
              <w:keepNext/>
            </w:pPr>
            <w:r w:rsidRPr="00F94F7A">
              <w:t>Клоназепам</w:t>
            </w:r>
          </w:p>
        </w:tc>
        <w:tc>
          <w:tcPr>
            <w:tcW w:w="3260" w:type="dxa"/>
          </w:tcPr>
          <w:p w14:paraId="6D941F2B" w14:textId="77777777" w:rsidR="00964DEA" w:rsidRPr="00F94F7A" w:rsidRDefault="00964DEA" w:rsidP="00B36273">
            <w:pPr>
              <w:keepNext/>
            </w:pPr>
            <w:r w:rsidRPr="00F94F7A">
              <w:t>Не оказва влияние</w:t>
            </w:r>
          </w:p>
        </w:tc>
        <w:tc>
          <w:tcPr>
            <w:tcW w:w="3311" w:type="dxa"/>
          </w:tcPr>
          <w:p w14:paraId="667CAC5B" w14:textId="77777777" w:rsidR="00964DEA" w:rsidRPr="00F94F7A" w:rsidRDefault="00964DEA" w:rsidP="00B36273">
            <w:pPr>
              <w:keepNext/>
            </w:pPr>
            <w:r w:rsidRPr="00F94F7A">
              <w:t>Не оказва влияние</w:t>
            </w:r>
          </w:p>
        </w:tc>
      </w:tr>
      <w:tr w:rsidR="00964DEA" w:rsidRPr="00F94F7A" w14:paraId="662276A7" w14:textId="77777777">
        <w:trPr>
          <w:cantSplit/>
        </w:trPr>
        <w:tc>
          <w:tcPr>
            <w:tcW w:w="1951" w:type="dxa"/>
          </w:tcPr>
          <w:p w14:paraId="3A9C4FA4" w14:textId="77777777" w:rsidR="00964DEA" w:rsidRPr="00F94F7A" w:rsidRDefault="00964DEA" w:rsidP="00B36273">
            <w:pPr>
              <w:keepNext/>
            </w:pPr>
            <w:r w:rsidRPr="00F94F7A">
              <w:t>Ламотрижин</w:t>
            </w:r>
          </w:p>
        </w:tc>
        <w:tc>
          <w:tcPr>
            <w:tcW w:w="3260" w:type="dxa"/>
          </w:tcPr>
          <w:p w14:paraId="19A80898" w14:textId="77777777" w:rsidR="00964DEA" w:rsidRPr="00F94F7A" w:rsidRDefault="00964DEA" w:rsidP="00B36273">
            <w:pPr>
              <w:keepNext/>
            </w:pPr>
            <w:r w:rsidRPr="00F94F7A">
              <w:t>Не оказва влияние</w:t>
            </w:r>
          </w:p>
        </w:tc>
        <w:tc>
          <w:tcPr>
            <w:tcW w:w="3311" w:type="dxa"/>
          </w:tcPr>
          <w:p w14:paraId="5E5E63AB" w14:textId="77777777" w:rsidR="00964DEA" w:rsidRPr="00F94F7A" w:rsidRDefault="00964DEA" w:rsidP="00B36273">
            <w:pPr>
              <w:keepNext/>
            </w:pPr>
            <w:r w:rsidRPr="00F94F7A">
              <w:t>&lt;10% понижение</w:t>
            </w:r>
          </w:p>
        </w:tc>
      </w:tr>
      <w:tr w:rsidR="00964DEA" w:rsidRPr="00F94F7A" w14:paraId="7F657193" w14:textId="77777777">
        <w:trPr>
          <w:cantSplit/>
        </w:trPr>
        <w:tc>
          <w:tcPr>
            <w:tcW w:w="1951" w:type="dxa"/>
          </w:tcPr>
          <w:p w14:paraId="532ED536" w14:textId="77777777" w:rsidR="00964DEA" w:rsidRPr="00F94F7A" w:rsidRDefault="00964DEA" w:rsidP="00B36273">
            <w:pPr>
              <w:keepNext/>
            </w:pPr>
            <w:r w:rsidRPr="00F94F7A">
              <w:t>Леветирацетам</w:t>
            </w:r>
          </w:p>
        </w:tc>
        <w:tc>
          <w:tcPr>
            <w:tcW w:w="3260" w:type="dxa"/>
          </w:tcPr>
          <w:p w14:paraId="46B64BB6" w14:textId="77777777" w:rsidR="00964DEA" w:rsidRPr="00F94F7A" w:rsidRDefault="00964DEA" w:rsidP="00B36273">
            <w:pPr>
              <w:keepNext/>
            </w:pPr>
            <w:r w:rsidRPr="00F94F7A">
              <w:t>Не оказва влияние</w:t>
            </w:r>
          </w:p>
        </w:tc>
        <w:tc>
          <w:tcPr>
            <w:tcW w:w="3311" w:type="dxa"/>
          </w:tcPr>
          <w:p w14:paraId="5A836FD0" w14:textId="77777777" w:rsidR="00964DEA" w:rsidRPr="00F94F7A" w:rsidRDefault="00964DEA" w:rsidP="00B36273">
            <w:pPr>
              <w:keepNext/>
            </w:pPr>
            <w:r w:rsidRPr="00F94F7A">
              <w:t>Не оказва влияние</w:t>
            </w:r>
          </w:p>
        </w:tc>
      </w:tr>
      <w:tr w:rsidR="00964DEA" w:rsidRPr="00F94F7A" w14:paraId="60AD4B6C" w14:textId="77777777">
        <w:trPr>
          <w:cantSplit/>
        </w:trPr>
        <w:tc>
          <w:tcPr>
            <w:tcW w:w="1951" w:type="dxa"/>
          </w:tcPr>
          <w:p w14:paraId="71C30DA2" w14:textId="77777777" w:rsidR="00964DEA" w:rsidRPr="00F94F7A" w:rsidRDefault="00AE371B" w:rsidP="00B36273">
            <w:pPr>
              <w:keepNext/>
            </w:pPr>
            <w:r w:rsidRPr="00F94F7A">
              <w:t>Окс</w:t>
            </w:r>
            <w:r w:rsidR="00964DEA" w:rsidRPr="00F94F7A">
              <w:t>карбазепин</w:t>
            </w:r>
          </w:p>
        </w:tc>
        <w:tc>
          <w:tcPr>
            <w:tcW w:w="3260" w:type="dxa"/>
          </w:tcPr>
          <w:p w14:paraId="62EEFC28" w14:textId="77777777" w:rsidR="00964DEA" w:rsidRPr="00F94F7A" w:rsidRDefault="00610DDA" w:rsidP="00B36273">
            <w:pPr>
              <w:keepNext/>
            </w:pPr>
            <w:r w:rsidRPr="00F94F7A">
              <w:t xml:space="preserve">2 </w:t>
            </w:r>
            <w:r w:rsidR="00C06087" w:rsidRPr="00F94F7A">
              <w:t>пъти</w:t>
            </w:r>
            <w:r w:rsidR="00964DEA" w:rsidRPr="00F94F7A">
              <w:t xml:space="preserve"> понижение</w:t>
            </w:r>
          </w:p>
        </w:tc>
        <w:tc>
          <w:tcPr>
            <w:tcW w:w="3311" w:type="dxa"/>
          </w:tcPr>
          <w:p w14:paraId="054C7190" w14:textId="77777777" w:rsidR="00964DEA" w:rsidRPr="00F94F7A" w:rsidRDefault="00964DEA" w:rsidP="00B36273">
            <w:pPr>
              <w:keepNext/>
            </w:pPr>
            <w:r w:rsidRPr="00F94F7A">
              <w:t xml:space="preserve">35% повишение </w:t>
            </w:r>
            <w:r w:rsidRPr="00F94F7A">
              <w:rPr>
                <w:vertAlign w:val="superscript"/>
              </w:rPr>
              <w:t>1)</w:t>
            </w:r>
            <w:r w:rsidRPr="00F94F7A">
              <w:t xml:space="preserve"> </w:t>
            </w:r>
          </w:p>
        </w:tc>
      </w:tr>
      <w:tr w:rsidR="00964DEA" w:rsidRPr="00F94F7A" w14:paraId="7CAAA47C" w14:textId="77777777">
        <w:trPr>
          <w:cantSplit/>
        </w:trPr>
        <w:tc>
          <w:tcPr>
            <w:tcW w:w="1951" w:type="dxa"/>
          </w:tcPr>
          <w:p w14:paraId="73334B38" w14:textId="77777777" w:rsidR="00964DEA" w:rsidRPr="00F94F7A" w:rsidRDefault="00964DEA" w:rsidP="00B36273">
            <w:pPr>
              <w:keepNext/>
            </w:pPr>
            <w:r w:rsidRPr="00F94F7A">
              <w:t>Фенобарбитал</w:t>
            </w:r>
          </w:p>
        </w:tc>
        <w:tc>
          <w:tcPr>
            <w:tcW w:w="3260" w:type="dxa"/>
          </w:tcPr>
          <w:p w14:paraId="11D98D25" w14:textId="77777777" w:rsidR="00964DEA" w:rsidRPr="00F94F7A" w:rsidRDefault="00610DDA" w:rsidP="00B36273">
            <w:pPr>
              <w:keepNext/>
            </w:pPr>
            <w:r w:rsidRPr="00F94F7A">
              <w:t>20% понижение</w:t>
            </w:r>
          </w:p>
        </w:tc>
        <w:tc>
          <w:tcPr>
            <w:tcW w:w="3311" w:type="dxa"/>
          </w:tcPr>
          <w:p w14:paraId="62088A33" w14:textId="77777777" w:rsidR="00964DEA" w:rsidRPr="00F94F7A" w:rsidRDefault="00964DEA" w:rsidP="00B36273">
            <w:pPr>
              <w:keepNext/>
            </w:pPr>
            <w:r w:rsidRPr="00F94F7A">
              <w:t>Не оказва влияние</w:t>
            </w:r>
          </w:p>
        </w:tc>
      </w:tr>
      <w:tr w:rsidR="00964DEA" w:rsidRPr="00F94F7A" w14:paraId="73BBBC9F" w14:textId="77777777">
        <w:trPr>
          <w:cantSplit/>
        </w:trPr>
        <w:tc>
          <w:tcPr>
            <w:tcW w:w="1951" w:type="dxa"/>
          </w:tcPr>
          <w:p w14:paraId="397520B5" w14:textId="77777777" w:rsidR="00964DEA" w:rsidRPr="00F94F7A" w:rsidRDefault="00964DEA" w:rsidP="00B36273">
            <w:pPr>
              <w:keepNext/>
            </w:pPr>
            <w:r w:rsidRPr="00F94F7A">
              <w:t>Фенитоин</w:t>
            </w:r>
          </w:p>
        </w:tc>
        <w:tc>
          <w:tcPr>
            <w:tcW w:w="3260" w:type="dxa"/>
          </w:tcPr>
          <w:p w14:paraId="5D749CBD" w14:textId="77777777" w:rsidR="00964DEA" w:rsidRPr="00F94F7A" w:rsidRDefault="00610DDA" w:rsidP="00B36273">
            <w:pPr>
              <w:keepNext/>
            </w:pPr>
            <w:r w:rsidRPr="00F94F7A">
              <w:t>2</w:t>
            </w:r>
            <w:r w:rsidR="00941A96" w:rsidRPr="00F94F7A">
              <w:rPr>
                <w:lang w:val="en-US"/>
              </w:rPr>
              <w:t xml:space="preserve"> </w:t>
            </w:r>
            <w:r w:rsidR="00C06087" w:rsidRPr="00F94F7A">
              <w:t>пъти</w:t>
            </w:r>
            <w:r w:rsidR="00964DEA" w:rsidRPr="00F94F7A">
              <w:t xml:space="preserve"> понижение</w:t>
            </w:r>
          </w:p>
        </w:tc>
        <w:tc>
          <w:tcPr>
            <w:tcW w:w="3311" w:type="dxa"/>
          </w:tcPr>
          <w:p w14:paraId="5DADE875" w14:textId="77777777" w:rsidR="00964DEA" w:rsidRPr="00F94F7A" w:rsidRDefault="00964DEA" w:rsidP="00B36273">
            <w:pPr>
              <w:keepNext/>
            </w:pPr>
            <w:r w:rsidRPr="00F94F7A">
              <w:t>Не оказва влияние</w:t>
            </w:r>
          </w:p>
        </w:tc>
      </w:tr>
      <w:tr w:rsidR="00964DEA" w:rsidRPr="00F94F7A" w14:paraId="02EDE25D" w14:textId="77777777">
        <w:trPr>
          <w:cantSplit/>
          <w:trHeight w:val="261"/>
        </w:trPr>
        <w:tc>
          <w:tcPr>
            <w:tcW w:w="1951" w:type="dxa"/>
          </w:tcPr>
          <w:p w14:paraId="04402417" w14:textId="77777777" w:rsidR="00964DEA" w:rsidRPr="00F94F7A" w:rsidRDefault="00964DEA" w:rsidP="00B36273">
            <w:pPr>
              <w:keepNext/>
            </w:pPr>
            <w:r w:rsidRPr="00F94F7A">
              <w:t>Топирамат</w:t>
            </w:r>
          </w:p>
        </w:tc>
        <w:tc>
          <w:tcPr>
            <w:tcW w:w="3260" w:type="dxa"/>
          </w:tcPr>
          <w:p w14:paraId="2BB53171" w14:textId="77777777" w:rsidR="00964DEA" w:rsidRPr="00F94F7A" w:rsidRDefault="00610DDA" w:rsidP="00B36273">
            <w:pPr>
              <w:keepNext/>
            </w:pPr>
            <w:r w:rsidRPr="00F94F7A">
              <w:t>20</w:t>
            </w:r>
            <w:r w:rsidR="00964DEA" w:rsidRPr="00F94F7A">
              <w:t>% понижение</w:t>
            </w:r>
          </w:p>
        </w:tc>
        <w:tc>
          <w:tcPr>
            <w:tcW w:w="3311" w:type="dxa"/>
          </w:tcPr>
          <w:p w14:paraId="61368089" w14:textId="77777777" w:rsidR="00964DEA" w:rsidRPr="00F94F7A" w:rsidRDefault="00964DEA" w:rsidP="00B36273">
            <w:pPr>
              <w:keepNext/>
            </w:pPr>
            <w:r w:rsidRPr="00F94F7A">
              <w:t>Не оказва влияние</w:t>
            </w:r>
          </w:p>
        </w:tc>
      </w:tr>
      <w:tr w:rsidR="00964DEA" w:rsidRPr="00F94F7A" w14:paraId="218A251F" w14:textId="77777777">
        <w:trPr>
          <w:cantSplit/>
        </w:trPr>
        <w:tc>
          <w:tcPr>
            <w:tcW w:w="1951" w:type="dxa"/>
          </w:tcPr>
          <w:p w14:paraId="7B11AE0C" w14:textId="77777777" w:rsidR="00964DEA" w:rsidRPr="00F94F7A" w:rsidRDefault="00964DEA" w:rsidP="00B36273">
            <w:pPr>
              <w:keepNext/>
            </w:pPr>
            <w:r w:rsidRPr="00F94F7A">
              <w:t>Валпроева киселина</w:t>
            </w:r>
          </w:p>
        </w:tc>
        <w:tc>
          <w:tcPr>
            <w:tcW w:w="3260" w:type="dxa"/>
          </w:tcPr>
          <w:p w14:paraId="704EFF44" w14:textId="77777777" w:rsidR="00964DEA" w:rsidRPr="00F94F7A" w:rsidRDefault="00964DEA" w:rsidP="00B36273">
            <w:pPr>
              <w:keepNext/>
            </w:pPr>
            <w:r w:rsidRPr="00F94F7A">
              <w:t>Не оказва влияние</w:t>
            </w:r>
          </w:p>
        </w:tc>
        <w:tc>
          <w:tcPr>
            <w:tcW w:w="3311" w:type="dxa"/>
          </w:tcPr>
          <w:p w14:paraId="21A3BCAE" w14:textId="77777777" w:rsidR="00964DEA" w:rsidRPr="00F94F7A" w:rsidRDefault="00964DEA" w:rsidP="00B36273">
            <w:pPr>
              <w:keepNext/>
            </w:pPr>
            <w:r w:rsidRPr="00F94F7A">
              <w:t>&lt;10% понижение</w:t>
            </w:r>
          </w:p>
        </w:tc>
      </w:tr>
      <w:tr w:rsidR="00964DEA" w:rsidRPr="00F94F7A" w14:paraId="1C215550" w14:textId="77777777">
        <w:trPr>
          <w:cantSplit/>
        </w:trPr>
        <w:tc>
          <w:tcPr>
            <w:tcW w:w="1951" w:type="dxa"/>
          </w:tcPr>
          <w:p w14:paraId="4BBEDBCB" w14:textId="77777777" w:rsidR="00964DEA" w:rsidRPr="00F94F7A" w:rsidRDefault="00964DEA" w:rsidP="00B36273">
            <w:pPr>
              <w:keepNext/>
            </w:pPr>
            <w:r w:rsidRPr="00F94F7A">
              <w:t>Зонизамид</w:t>
            </w:r>
          </w:p>
        </w:tc>
        <w:tc>
          <w:tcPr>
            <w:tcW w:w="3260" w:type="dxa"/>
          </w:tcPr>
          <w:p w14:paraId="7402EA29" w14:textId="77777777" w:rsidR="00964DEA" w:rsidRPr="00F94F7A" w:rsidRDefault="00964DEA" w:rsidP="00B36273">
            <w:pPr>
              <w:keepNext/>
            </w:pPr>
            <w:r w:rsidRPr="00F94F7A">
              <w:t>Не оказва влияние</w:t>
            </w:r>
          </w:p>
        </w:tc>
        <w:tc>
          <w:tcPr>
            <w:tcW w:w="3311" w:type="dxa"/>
          </w:tcPr>
          <w:p w14:paraId="2EDE2AEB" w14:textId="77777777" w:rsidR="00964DEA" w:rsidRPr="00F94F7A" w:rsidRDefault="00964DEA" w:rsidP="00B36273">
            <w:pPr>
              <w:keepNext/>
            </w:pPr>
            <w:r w:rsidRPr="00F94F7A">
              <w:t>Не оказва влияние</w:t>
            </w:r>
          </w:p>
        </w:tc>
      </w:tr>
    </w:tbl>
    <w:p w14:paraId="45D28CAB" w14:textId="77777777" w:rsidR="00964DEA" w:rsidRPr="0067752A" w:rsidRDefault="004D6443" w:rsidP="00B36273">
      <w:pPr>
        <w:rPr>
          <w:sz w:val="20"/>
          <w:szCs w:val="20"/>
        </w:rPr>
      </w:pPr>
      <w:r w:rsidRPr="0067752A">
        <w:rPr>
          <w:sz w:val="20"/>
          <w:szCs w:val="20"/>
        </w:rPr>
        <w:t>1)</w:t>
      </w:r>
      <w:r w:rsidRPr="0067752A">
        <w:rPr>
          <w:sz w:val="20"/>
          <w:szCs w:val="20"/>
        </w:rPr>
        <w:tab/>
      </w:r>
      <w:r w:rsidR="00964DEA" w:rsidRPr="0067752A">
        <w:rPr>
          <w:sz w:val="20"/>
          <w:szCs w:val="20"/>
        </w:rPr>
        <w:t>Активният метаболит монохидроксикарбазепин не е оценяван.</w:t>
      </w:r>
    </w:p>
    <w:p w14:paraId="396B5536" w14:textId="77777777" w:rsidR="00C2399C" w:rsidRPr="00F94F7A" w:rsidRDefault="00C2399C" w:rsidP="00B36273"/>
    <w:p w14:paraId="65B0D155" w14:textId="77777777" w:rsidR="0026496C" w:rsidRPr="00F94F7A" w:rsidRDefault="00187382" w:rsidP="00B36273">
      <w:r w:rsidRPr="00F94F7A">
        <w:t>Въз основа на резултатите от</w:t>
      </w:r>
      <w:r w:rsidR="006754F8" w:rsidRPr="00F94F7A">
        <w:t xml:space="preserve"> </w:t>
      </w:r>
      <w:r w:rsidR="0026496C" w:rsidRPr="00F94F7A">
        <w:t xml:space="preserve">популационен фармакокинетичен анализ на пациенти с </w:t>
      </w:r>
      <w:r w:rsidR="00FB7AA9" w:rsidRPr="00F94F7A">
        <w:t>епилептични пристъпи</w:t>
      </w:r>
      <w:r w:rsidR="00FB7AA9" w:rsidRPr="00F94F7A" w:rsidDel="00FB7AA9">
        <w:t xml:space="preserve"> </w:t>
      </w:r>
      <w:r w:rsidR="0026496C" w:rsidRPr="00F94F7A">
        <w:t xml:space="preserve">с парциално начало </w:t>
      </w:r>
      <w:r w:rsidR="005F0538" w:rsidRPr="00F94F7A">
        <w:rPr>
          <w:rFonts w:eastAsia="HGMaruGothicMPRO"/>
          <w:noProof/>
          <w:lang w:eastAsia="ja-JP"/>
        </w:rPr>
        <w:t>и пациенти с първичн</w:t>
      </w:r>
      <w:r w:rsidR="004C12C1" w:rsidRPr="00F94F7A">
        <w:rPr>
          <w:rFonts w:eastAsia="HGMaruGothicMPRO"/>
          <w:noProof/>
          <w:lang w:eastAsia="ja-JP"/>
        </w:rPr>
        <w:t>о</w:t>
      </w:r>
      <w:r w:rsidR="005F0538" w:rsidRPr="00F94F7A">
        <w:rPr>
          <w:rFonts w:eastAsia="HGMaruGothicMPRO"/>
          <w:noProof/>
          <w:lang w:eastAsia="ja-JP"/>
        </w:rPr>
        <w:t xml:space="preserve"> генерализирани тонично-клонични припадъци</w:t>
      </w:r>
      <w:r w:rsidR="006754F8" w:rsidRPr="00F94F7A">
        <w:t xml:space="preserve"> о</w:t>
      </w:r>
      <w:r w:rsidR="0026496C" w:rsidRPr="00F94F7A">
        <w:t>бщият клирънс на Fycompa се повишава, когато се прилага</w:t>
      </w:r>
      <w:r w:rsidR="006754F8" w:rsidRPr="00F94F7A">
        <w:t xml:space="preserve"> съвместно</w:t>
      </w:r>
      <w:r w:rsidR="0026496C" w:rsidRPr="00F94F7A">
        <w:t xml:space="preserve"> с карбамазепин (</w:t>
      </w:r>
      <w:r w:rsidR="006754F8" w:rsidRPr="00F94F7A">
        <w:t>3</w:t>
      </w:r>
      <w:r w:rsidR="00237F63" w:rsidRPr="00F94F7A">
        <w:t> </w:t>
      </w:r>
      <w:r w:rsidR="007D3501" w:rsidRPr="00F94F7A">
        <w:t>пъти</w:t>
      </w:r>
      <w:r w:rsidR="0026496C" w:rsidRPr="00F94F7A">
        <w:t>)</w:t>
      </w:r>
      <w:r w:rsidR="006754F8" w:rsidRPr="00F94F7A">
        <w:t xml:space="preserve"> и</w:t>
      </w:r>
      <w:r w:rsidR="0026496C" w:rsidRPr="00F94F7A">
        <w:t xml:space="preserve"> фенитоин</w:t>
      </w:r>
      <w:r w:rsidR="006754F8" w:rsidRPr="00F94F7A">
        <w:t xml:space="preserve"> или</w:t>
      </w:r>
      <w:r w:rsidR="0026496C" w:rsidRPr="00F94F7A">
        <w:t xml:space="preserve"> окскарбазепин (</w:t>
      </w:r>
      <w:r w:rsidR="006754F8" w:rsidRPr="00F94F7A">
        <w:t>2</w:t>
      </w:r>
      <w:r w:rsidR="00237F63" w:rsidRPr="00F94F7A">
        <w:t> </w:t>
      </w:r>
      <w:r w:rsidR="007D3501" w:rsidRPr="00F94F7A">
        <w:t>пъти</w:t>
      </w:r>
      <w:r w:rsidR="0026496C" w:rsidRPr="00F94F7A">
        <w:t xml:space="preserve">), които са известни индуктори на ензимите на метаболизма (вж. </w:t>
      </w:r>
      <w:r w:rsidR="00237F63" w:rsidRPr="00F94F7A">
        <w:t>точка </w:t>
      </w:r>
      <w:r w:rsidR="0026496C" w:rsidRPr="00F94F7A">
        <w:t xml:space="preserve">5.2). Този ефект трябва да се има предвид и да се контролира, когато тези антиепилептични лекарства се прибавят или оттеглят от </w:t>
      </w:r>
      <w:r w:rsidR="00D64247" w:rsidRPr="00F94F7A">
        <w:t>терапевтичния режим</w:t>
      </w:r>
      <w:r w:rsidR="0026496C" w:rsidRPr="00F94F7A">
        <w:t xml:space="preserve"> на пациента.</w:t>
      </w:r>
      <w:r w:rsidR="006754F8" w:rsidRPr="00F94F7A">
        <w:t xml:space="preserve"> Клоназепам, леветирацетам, фенобарбитал, топирамат, зонизамид, клобазам, ламотригин и валпроева киселина </w:t>
      </w:r>
      <w:r w:rsidR="00D729DC" w:rsidRPr="00F94F7A">
        <w:t>нямат клиничноя значимо влиявние върху</w:t>
      </w:r>
      <w:r w:rsidR="006754F8" w:rsidRPr="00F94F7A">
        <w:t xml:space="preserve"> клирънса на Fycompa.</w:t>
      </w:r>
    </w:p>
    <w:p w14:paraId="4B5B861E" w14:textId="77777777" w:rsidR="0026496C" w:rsidRPr="00F94F7A" w:rsidRDefault="0026496C" w:rsidP="00B36273"/>
    <w:p w14:paraId="1134F761" w14:textId="77777777" w:rsidR="00D770AE" w:rsidRPr="00F94F7A" w:rsidRDefault="00D770AE" w:rsidP="00B36273">
      <w:r w:rsidRPr="00F94F7A">
        <w:t xml:space="preserve">При популационен фармакокинетичен анализ на пациенти с </w:t>
      </w:r>
      <w:r w:rsidR="00FB7AA9" w:rsidRPr="00F94F7A">
        <w:t>епилептични пристъпи</w:t>
      </w:r>
      <w:r w:rsidR="00FB7AA9" w:rsidRPr="00F94F7A" w:rsidDel="00FB7AA9">
        <w:t xml:space="preserve"> </w:t>
      </w:r>
      <w:r w:rsidRPr="00F94F7A">
        <w:t xml:space="preserve">с парциално начало, Fycompa не повлиява в клинично значимо </w:t>
      </w:r>
      <w:r w:rsidR="00AA4234" w:rsidRPr="00F94F7A">
        <w:t xml:space="preserve">обичайния </w:t>
      </w:r>
      <w:r w:rsidRPr="00F94F7A">
        <w:t>клирънс на клоназепам, леветирацетам, фенобарбитал, фенитоин, топирамат, зонизамид, карбамазепин, клобазам, ламотрижин и валпроева киселина</w:t>
      </w:r>
      <w:r w:rsidR="002C7FEC" w:rsidRPr="00F94F7A">
        <w:t>,</w:t>
      </w:r>
      <w:r w:rsidRPr="00F94F7A">
        <w:t xml:space="preserve"> </w:t>
      </w:r>
      <w:r w:rsidR="002C7FEC" w:rsidRPr="00F94F7A">
        <w:t>при</w:t>
      </w:r>
      <w:r w:rsidRPr="00F94F7A">
        <w:t xml:space="preserve"> най-високата </w:t>
      </w:r>
      <w:r w:rsidR="002C7FEC" w:rsidRPr="00F94F7A">
        <w:t xml:space="preserve">оценена </w:t>
      </w:r>
      <w:r w:rsidRPr="00F94F7A">
        <w:t>доза перампанел (2 mg/ден).</w:t>
      </w:r>
    </w:p>
    <w:p w14:paraId="38030CD8" w14:textId="77777777" w:rsidR="00D770AE" w:rsidRPr="00F94F7A" w:rsidRDefault="00D770AE" w:rsidP="00B36273"/>
    <w:p w14:paraId="681094AE" w14:textId="77777777" w:rsidR="00D770AE" w:rsidRPr="00F94F7A" w:rsidRDefault="00D770AE" w:rsidP="00B36273">
      <w:r w:rsidRPr="00F94F7A">
        <w:t xml:space="preserve">Перампанел понижава клирънса на окскарбазепин с 26%. Окскарбазепин се метаболизира бързо от </w:t>
      </w:r>
      <w:r w:rsidR="007600A0" w:rsidRPr="00F94F7A">
        <w:t xml:space="preserve">цитозолен </w:t>
      </w:r>
      <w:r w:rsidRPr="00F94F7A">
        <w:t>редуктаз</w:t>
      </w:r>
      <w:r w:rsidR="007600A0" w:rsidRPr="00F94F7A">
        <w:t>ен</w:t>
      </w:r>
      <w:r w:rsidRPr="00F94F7A">
        <w:t xml:space="preserve"> </w:t>
      </w:r>
      <w:r w:rsidR="007600A0" w:rsidRPr="00F94F7A">
        <w:t xml:space="preserve">ензим </w:t>
      </w:r>
      <w:r w:rsidRPr="00F94F7A">
        <w:t>до активния метаболит</w:t>
      </w:r>
      <w:r w:rsidR="007600A0" w:rsidRPr="00F94F7A">
        <w:t>,</w:t>
      </w:r>
      <w:r w:rsidRPr="00F94F7A">
        <w:t xml:space="preserve"> монохидроксикарбазепин. Ефектът на перампанел върху концентрациите на монохидроксикарбазепин не е известен.</w:t>
      </w:r>
    </w:p>
    <w:p w14:paraId="5F24CBB9" w14:textId="77777777" w:rsidR="00D770AE" w:rsidRPr="00F94F7A" w:rsidRDefault="00D770AE" w:rsidP="00B36273"/>
    <w:p w14:paraId="21A8635B" w14:textId="77777777" w:rsidR="00D770AE" w:rsidRPr="00F94F7A" w:rsidRDefault="00D770AE" w:rsidP="00B36273">
      <w:r w:rsidRPr="00F94F7A">
        <w:t>Перампанел се дозира до клиничен ефект</w:t>
      </w:r>
      <w:r w:rsidR="0065030E" w:rsidRPr="00F94F7A">
        <w:t>,</w:t>
      </w:r>
      <w:r w:rsidRPr="00F94F7A">
        <w:t xml:space="preserve"> независимо от </w:t>
      </w:r>
      <w:r w:rsidR="0065030E" w:rsidRPr="00F94F7A">
        <w:t xml:space="preserve">другите </w:t>
      </w:r>
      <w:r w:rsidRPr="00F94F7A">
        <w:t>АЕЛ.</w:t>
      </w:r>
    </w:p>
    <w:p w14:paraId="53F86A28" w14:textId="77777777" w:rsidR="00C2399C" w:rsidRPr="00F94F7A" w:rsidRDefault="00C2399C" w:rsidP="00B36273"/>
    <w:p w14:paraId="7C0D6109" w14:textId="77777777" w:rsidR="006D039C" w:rsidRPr="00F94F7A" w:rsidRDefault="006D039C" w:rsidP="00B36273">
      <w:pPr>
        <w:keepNext/>
        <w:rPr>
          <w:bCs/>
          <w:iCs/>
          <w:u w:val="single"/>
        </w:rPr>
      </w:pPr>
      <w:r w:rsidRPr="00F94F7A">
        <w:rPr>
          <w:bCs/>
          <w:iCs/>
          <w:u w:val="single"/>
        </w:rPr>
        <w:lastRenderedPageBreak/>
        <w:t>Ефект на перампанел върху субстратите на CYP3A</w:t>
      </w:r>
    </w:p>
    <w:p w14:paraId="285094AD" w14:textId="77777777" w:rsidR="000900CB" w:rsidRPr="00F94F7A" w:rsidRDefault="000900CB" w:rsidP="00B36273">
      <w:pPr>
        <w:keepNext/>
        <w:rPr>
          <w:bCs/>
          <w:iCs/>
          <w:u w:val="single"/>
        </w:rPr>
      </w:pPr>
    </w:p>
    <w:p w14:paraId="366474CF" w14:textId="77777777" w:rsidR="006D039C" w:rsidRPr="00F94F7A" w:rsidRDefault="006D039C" w:rsidP="00B36273">
      <w:r w:rsidRPr="00F94F7A">
        <w:t xml:space="preserve">При здрави </w:t>
      </w:r>
      <w:r w:rsidR="00F23A9A" w:rsidRPr="00F94F7A">
        <w:t>индивиди</w:t>
      </w:r>
      <w:r w:rsidR="006B5DEF" w:rsidRPr="00F94F7A">
        <w:t>,</w:t>
      </w:r>
      <w:r w:rsidR="00F23A9A" w:rsidRPr="00F94F7A">
        <w:t xml:space="preserve"> </w:t>
      </w:r>
      <w:r w:rsidRPr="00F94F7A">
        <w:t>Fycompa (6 mg веднъж дневно за 20</w:t>
      </w:r>
      <w:r w:rsidR="00FA66EC" w:rsidRPr="00F94F7A">
        <w:t> </w:t>
      </w:r>
      <w:r w:rsidRPr="00F94F7A">
        <w:t>дни)</w:t>
      </w:r>
      <w:r w:rsidR="006B5DEF" w:rsidRPr="00F94F7A">
        <w:t>,</w:t>
      </w:r>
      <w:r w:rsidRPr="00F94F7A">
        <w:t xml:space="preserve"> </w:t>
      </w:r>
      <w:r w:rsidR="00712BA3" w:rsidRPr="00F94F7A">
        <w:t xml:space="preserve">намалява </w:t>
      </w:r>
      <w:r w:rsidR="00415212" w:rsidRPr="00F94F7A">
        <w:t xml:space="preserve">AUC </w:t>
      </w:r>
      <w:r w:rsidR="00712BA3" w:rsidRPr="00F94F7A">
        <w:t>на мидазолам с</w:t>
      </w:r>
      <w:r w:rsidR="00415212" w:rsidRPr="00F94F7A">
        <w:t xml:space="preserve"> 13%. </w:t>
      </w:r>
      <w:r w:rsidR="00BB3502" w:rsidRPr="00F94F7A">
        <w:t>Не може да се изключи п</w:t>
      </w:r>
      <w:r w:rsidR="00712BA3" w:rsidRPr="00F94F7A">
        <w:t>о-голямо намаление на експозицията на мидазолам</w:t>
      </w:r>
      <w:r w:rsidR="00415212" w:rsidRPr="00F94F7A">
        <w:t xml:space="preserve"> (</w:t>
      </w:r>
      <w:r w:rsidR="00712BA3" w:rsidRPr="00F94F7A">
        <w:t xml:space="preserve">или други </w:t>
      </w:r>
      <w:r w:rsidR="00575F5F" w:rsidRPr="00F94F7A">
        <w:t>чувствителни</w:t>
      </w:r>
      <w:r w:rsidR="00712BA3" w:rsidRPr="00F94F7A">
        <w:t xml:space="preserve"> субстрати на </w:t>
      </w:r>
      <w:r w:rsidR="00415212" w:rsidRPr="00F94F7A">
        <w:t>CYP3A)</w:t>
      </w:r>
      <w:r w:rsidR="00F23A9A" w:rsidRPr="00F94F7A">
        <w:t>,</w:t>
      </w:r>
      <w:r w:rsidR="00415212" w:rsidRPr="00F94F7A">
        <w:t xml:space="preserve"> </w:t>
      </w:r>
      <w:r w:rsidR="00712BA3" w:rsidRPr="00F94F7A">
        <w:t xml:space="preserve">при по-високи дози на </w:t>
      </w:r>
      <w:r w:rsidR="00415212" w:rsidRPr="00F94F7A">
        <w:t>Fycompa</w:t>
      </w:r>
      <w:r w:rsidR="00712BA3" w:rsidRPr="00F94F7A">
        <w:t>.</w:t>
      </w:r>
    </w:p>
    <w:p w14:paraId="46E1F95F" w14:textId="77777777" w:rsidR="006D039C" w:rsidRPr="00F94F7A" w:rsidRDefault="006D039C" w:rsidP="00B36273"/>
    <w:p w14:paraId="662898FC" w14:textId="77777777" w:rsidR="006D039C" w:rsidRPr="00F94F7A" w:rsidRDefault="001555CB" w:rsidP="00B36273">
      <w:pPr>
        <w:keepNext/>
        <w:rPr>
          <w:bCs/>
          <w:u w:val="single"/>
          <w:lang w:eastAsia="en-GB"/>
        </w:rPr>
      </w:pPr>
      <w:r w:rsidRPr="00F94F7A">
        <w:rPr>
          <w:bCs/>
          <w:u w:val="single"/>
          <w:lang w:eastAsia="en-GB"/>
        </w:rPr>
        <w:t>Ефект на</w:t>
      </w:r>
      <w:r w:rsidR="00415212" w:rsidRPr="00F94F7A">
        <w:rPr>
          <w:bCs/>
          <w:u w:val="single"/>
          <w:lang w:eastAsia="en-GB"/>
        </w:rPr>
        <w:t xml:space="preserve"> </w:t>
      </w:r>
      <w:r w:rsidRPr="00F94F7A">
        <w:rPr>
          <w:bCs/>
          <w:u w:val="single"/>
          <w:lang w:eastAsia="en-GB"/>
        </w:rPr>
        <w:t xml:space="preserve">индукторите на </w:t>
      </w:r>
      <w:r w:rsidR="00712BA3" w:rsidRPr="00F94F7A">
        <w:rPr>
          <w:bCs/>
          <w:u w:val="single"/>
          <w:lang w:eastAsia="en-GB"/>
        </w:rPr>
        <w:t>цитохром</w:t>
      </w:r>
      <w:r w:rsidR="00415212" w:rsidRPr="00F94F7A">
        <w:rPr>
          <w:bCs/>
          <w:u w:val="single"/>
          <w:lang w:eastAsia="en-GB"/>
        </w:rPr>
        <w:t xml:space="preserve"> P450 </w:t>
      </w:r>
      <w:r w:rsidRPr="00F94F7A">
        <w:rPr>
          <w:bCs/>
          <w:u w:val="single"/>
          <w:lang w:eastAsia="en-GB"/>
        </w:rPr>
        <w:t>върху фармакокинетиката на перампанел</w:t>
      </w:r>
    </w:p>
    <w:p w14:paraId="3E81F5D5" w14:textId="77777777" w:rsidR="000900CB" w:rsidRPr="00F94F7A" w:rsidRDefault="000900CB" w:rsidP="00B36273">
      <w:pPr>
        <w:keepNext/>
        <w:rPr>
          <w:u w:val="single"/>
        </w:rPr>
      </w:pPr>
    </w:p>
    <w:p w14:paraId="1AC0B0A4" w14:textId="77777777" w:rsidR="006D039C" w:rsidRPr="00F94F7A" w:rsidRDefault="00252CC4" w:rsidP="00B36273">
      <w:r w:rsidRPr="00F94F7A">
        <w:t>Очаква</w:t>
      </w:r>
      <w:r w:rsidRPr="00F94F7A" w:rsidDel="00252CC4">
        <w:t xml:space="preserve"> </w:t>
      </w:r>
      <w:r w:rsidRPr="00F94F7A">
        <w:t>се,</w:t>
      </w:r>
      <w:r w:rsidRPr="00F94F7A" w:rsidDel="00252CC4">
        <w:t xml:space="preserve"> </w:t>
      </w:r>
      <w:r w:rsidR="006D039C" w:rsidRPr="00F94F7A">
        <w:t>мощни индуктори на цитохром P450 като рифампицин и хиперикум</w:t>
      </w:r>
      <w:r w:rsidRPr="00F94F7A">
        <w:t>,</w:t>
      </w:r>
      <w:r w:rsidR="006D039C" w:rsidRPr="00F94F7A">
        <w:t xml:space="preserve"> да понижават концентрациите на перампанел</w:t>
      </w:r>
      <w:r w:rsidR="000900CB" w:rsidRPr="00F94F7A">
        <w:t xml:space="preserve"> </w:t>
      </w:r>
      <w:r w:rsidR="00AA6641" w:rsidRPr="00F94F7A">
        <w:t>и потенциал</w:t>
      </w:r>
      <w:r w:rsidR="00C713A3" w:rsidRPr="00F94F7A">
        <w:t>ът</w:t>
      </w:r>
      <w:r w:rsidR="00AA6641" w:rsidRPr="00F94F7A">
        <w:t xml:space="preserve"> за по-високи плазмени концентрации на реактивните метаболити в тяхно присъствие не е изключен</w:t>
      </w:r>
      <w:r w:rsidR="006D039C" w:rsidRPr="00F94F7A">
        <w:t xml:space="preserve">. </w:t>
      </w:r>
      <w:r w:rsidRPr="00F94F7A">
        <w:t>Доказано</w:t>
      </w:r>
      <w:r w:rsidRPr="00F94F7A" w:rsidDel="00252CC4">
        <w:t xml:space="preserve"> </w:t>
      </w:r>
      <w:r w:rsidRPr="00F94F7A">
        <w:t>е</w:t>
      </w:r>
      <w:r w:rsidR="0090249B" w:rsidRPr="00F94F7A">
        <w:t>,</w:t>
      </w:r>
      <w:r w:rsidRPr="00F94F7A">
        <w:t xml:space="preserve"> че </w:t>
      </w:r>
      <w:r w:rsidR="006D039C" w:rsidRPr="00F94F7A">
        <w:t xml:space="preserve">фелбамат понижава концентрациите на някои </w:t>
      </w:r>
      <w:r w:rsidR="000900CB" w:rsidRPr="00F94F7A">
        <w:t xml:space="preserve">лекарствени продукти </w:t>
      </w:r>
      <w:r w:rsidR="006D039C" w:rsidRPr="00F94F7A">
        <w:t>и може също да понижи концентрациите на перампанел.</w:t>
      </w:r>
    </w:p>
    <w:p w14:paraId="6D454942" w14:textId="77777777" w:rsidR="006D039C" w:rsidRPr="00F94F7A" w:rsidRDefault="006D039C" w:rsidP="00B36273">
      <w:pPr>
        <w:rPr>
          <w:u w:val="single"/>
        </w:rPr>
      </w:pPr>
    </w:p>
    <w:p w14:paraId="16186656" w14:textId="77777777" w:rsidR="00415212" w:rsidRPr="00F94F7A" w:rsidRDefault="001555CB" w:rsidP="00B36273">
      <w:pPr>
        <w:keepNext/>
        <w:rPr>
          <w:bCs/>
          <w:u w:val="single"/>
          <w:lang w:eastAsia="en-GB"/>
        </w:rPr>
      </w:pPr>
      <w:r w:rsidRPr="00F94F7A">
        <w:rPr>
          <w:u w:val="single"/>
        </w:rPr>
        <w:t>Ефект на инхибиторите на</w:t>
      </w:r>
      <w:r w:rsidR="00415212" w:rsidRPr="00F94F7A">
        <w:rPr>
          <w:u w:val="single"/>
        </w:rPr>
        <w:t xml:space="preserve"> </w:t>
      </w:r>
      <w:r w:rsidR="00712BA3" w:rsidRPr="00F94F7A">
        <w:rPr>
          <w:bCs/>
          <w:u w:val="single"/>
          <w:lang w:eastAsia="en-GB"/>
        </w:rPr>
        <w:t>цитохром</w:t>
      </w:r>
      <w:r w:rsidR="00415212" w:rsidRPr="00F94F7A">
        <w:rPr>
          <w:bCs/>
          <w:u w:val="single"/>
          <w:lang w:eastAsia="en-GB"/>
        </w:rPr>
        <w:t xml:space="preserve"> P450</w:t>
      </w:r>
      <w:r w:rsidR="00415212" w:rsidRPr="00F94F7A">
        <w:rPr>
          <w:u w:val="single"/>
        </w:rPr>
        <w:t xml:space="preserve"> </w:t>
      </w:r>
      <w:r w:rsidRPr="00F94F7A">
        <w:rPr>
          <w:bCs/>
          <w:u w:val="single"/>
          <w:lang w:eastAsia="en-GB"/>
        </w:rPr>
        <w:t>върху фармакокинетиката на перампанел</w:t>
      </w:r>
    </w:p>
    <w:p w14:paraId="411AA05F" w14:textId="77777777" w:rsidR="003B4651" w:rsidRPr="00F94F7A" w:rsidRDefault="003B4651" w:rsidP="00B36273">
      <w:pPr>
        <w:keepNext/>
        <w:rPr>
          <w:strike/>
          <w:u w:val="single"/>
        </w:rPr>
      </w:pPr>
    </w:p>
    <w:p w14:paraId="35874004" w14:textId="77777777" w:rsidR="00415212" w:rsidRPr="00F94F7A" w:rsidRDefault="001555CB" w:rsidP="00B36273">
      <w:r w:rsidRPr="00F94F7A">
        <w:t xml:space="preserve">При здрави </w:t>
      </w:r>
      <w:r w:rsidR="006B5DEF" w:rsidRPr="00F94F7A">
        <w:t xml:space="preserve">индивиди, </w:t>
      </w:r>
      <w:r w:rsidR="00E03A42" w:rsidRPr="00F94F7A">
        <w:t xml:space="preserve">инхибиторът на </w:t>
      </w:r>
      <w:r w:rsidR="00415212" w:rsidRPr="00F94F7A">
        <w:t xml:space="preserve">CYP3A4 </w:t>
      </w:r>
      <w:r w:rsidR="00E03A42" w:rsidRPr="00F94F7A">
        <w:t xml:space="preserve">кетоконазол </w:t>
      </w:r>
      <w:r w:rsidR="00415212" w:rsidRPr="00F94F7A">
        <w:t>(400</w:t>
      </w:r>
      <w:r w:rsidR="00FA66EC" w:rsidRPr="00F94F7A">
        <w:t> </w:t>
      </w:r>
      <w:r w:rsidR="00415212" w:rsidRPr="00F94F7A">
        <w:t xml:space="preserve">mg </w:t>
      </w:r>
      <w:r w:rsidR="00E03A42" w:rsidRPr="00F94F7A">
        <w:t xml:space="preserve">веднъж дневно в продължение на </w:t>
      </w:r>
      <w:r w:rsidR="00415212" w:rsidRPr="00F94F7A">
        <w:t>10</w:t>
      </w:r>
      <w:r w:rsidR="00FA66EC" w:rsidRPr="00F94F7A">
        <w:t> </w:t>
      </w:r>
      <w:r w:rsidR="00E03A42" w:rsidRPr="00F94F7A">
        <w:t>дни</w:t>
      </w:r>
      <w:r w:rsidR="00415212" w:rsidRPr="00F94F7A">
        <w:t>)</w:t>
      </w:r>
      <w:r w:rsidR="006B5DEF" w:rsidRPr="00F94F7A">
        <w:t>,</w:t>
      </w:r>
      <w:r w:rsidR="00415212" w:rsidRPr="00F94F7A">
        <w:t xml:space="preserve"> </w:t>
      </w:r>
      <w:r w:rsidR="00E03A42" w:rsidRPr="00F94F7A">
        <w:t xml:space="preserve">увеличава </w:t>
      </w:r>
      <w:r w:rsidR="00415212" w:rsidRPr="00F94F7A">
        <w:t xml:space="preserve">AUC </w:t>
      </w:r>
      <w:r w:rsidR="00E03A42" w:rsidRPr="00F94F7A">
        <w:t xml:space="preserve">на перампанел с </w:t>
      </w:r>
      <w:r w:rsidR="00415212" w:rsidRPr="00F94F7A">
        <w:t xml:space="preserve">20% </w:t>
      </w:r>
      <w:r w:rsidR="00E03A42" w:rsidRPr="00F94F7A">
        <w:t xml:space="preserve">и </w:t>
      </w:r>
      <w:r w:rsidR="009E157B" w:rsidRPr="00F94F7A">
        <w:t>у</w:t>
      </w:r>
      <w:r w:rsidR="00E03A42" w:rsidRPr="00F94F7A">
        <w:t>дъл</w:t>
      </w:r>
      <w:r w:rsidR="00BB3502" w:rsidRPr="00F94F7A">
        <w:t>жава полуживота на перампанел с</w:t>
      </w:r>
      <w:r w:rsidR="00E03A42" w:rsidRPr="00F94F7A">
        <w:t xml:space="preserve"> 15% (67,</w:t>
      </w:r>
      <w:r w:rsidR="00415212" w:rsidRPr="00F94F7A">
        <w:t>8</w:t>
      </w:r>
      <w:r w:rsidR="00FA66EC" w:rsidRPr="00F94F7A">
        <w:t> </w:t>
      </w:r>
      <w:r w:rsidR="00BB3502" w:rsidRPr="00F94F7A">
        <w:t>ч. с</w:t>
      </w:r>
      <w:r w:rsidR="00E03A42" w:rsidRPr="00F94F7A">
        <w:t>пр</w:t>
      </w:r>
      <w:r w:rsidR="00BB3502" w:rsidRPr="00F94F7A">
        <w:t>ямо</w:t>
      </w:r>
      <w:r w:rsidR="00E03A42" w:rsidRPr="00F94F7A">
        <w:t xml:space="preserve"> 58,4 ч</w:t>
      </w:r>
      <w:r w:rsidR="00415212" w:rsidRPr="00F94F7A">
        <w:t xml:space="preserve">). </w:t>
      </w:r>
      <w:r w:rsidR="00BB3502" w:rsidRPr="00F94F7A">
        <w:t>Н</w:t>
      </w:r>
      <w:r w:rsidR="009F3321" w:rsidRPr="00F94F7A">
        <w:t xml:space="preserve">е </w:t>
      </w:r>
      <w:r w:rsidR="006B5DEF" w:rsidRPr="00F94F7A">
        <w:t xml:space="preserve">може </w:t>
      </w:r>
      <w:r w:rsidR="009F3321" w:rsidRPr="00F94F7A">
        <w:t xml:space="preserve">да </w:t>
      </w:r>
      <w:r w:rsidR="006B5DEF" w:rsidRPr="00F94F7A">
        <w:t xml:space="preserve">бъдат изключени </w:t>
      </w:r>
      <w:r w:rsidR="00BB3502" w:rsidRPr="00F94F7A">
        <w:t>и по-значителни ефекти</w:t>
      </w:r>
      <w:r w:rsidR="009F3321" w:rsidRPr="00F94F7A">
        <w:t xml:space="preserve">, когато перампанел се комбинира с инхибитор на </w:t>
      </w:r>
      <w:r w:rsidR="00415212" w:rsidRPr="00F94F7A">
        <w:t xml:space="preserve">CYP3A </w:t>
      </w:r>
      <w:r w:rsidR="009F3321" w:rsidRPr="00F94F7A">
        <w:t>с по-дълъг полуживот от кетоконазол или когато инхибиторът се дава за по-продължително</w:t>
      </w:r>
      <w:r w:rsidR="00BB3502" w:rsidRPr="00F94F7A">
        <w:t xml:space="preserve"> </w:t>
      </w:r>
      <w:r w:rsidR="009F3321" w:rsidRPr="00F94F7A">
        <w:t>лечение.</w:t>
      </w:r>
    </w:p>
    <w:p w14:paraId="20AFBBB0" w14:textId="77777777" w:rsidR="006D039C" w:rsidRPr="00F94F7A" w:rsidRDefault="006D039C" w:rsidP="00B36273"/>
    <w:p w14:paraId="10C00770" w14:textId="77777777" w:rsidR="003B4651" w:rsidRPr="00F94F7A" w:rsidRDefault="006D039C" w:rsidP="00B36273">
      <w:pPr>
        <w:keepNext/>
      </w:pPr>
      <w:r w:rsidRPr="00F94F7A">
        <w:rPr>
          <w:i/>
        </w:rPr>
        <w:t>Леводопа</w:t>
      </w:r>
    </w:p>
    <w:p w14:paraId="31EA0584" w14:textId="77777777" w:rsidR="006D039C" w:rsidRPr="00F94F7A" w:rsidRDefault="006D039C" w:rsidP="00B36273">
      <w:r w:rsidRPr="00F94F7A">
        <w:t xml:space="preserve">При здрави </w:t>
      </w:r>
      <w:r w:rsidR="00CF718F" w:rsidRPr="00F94F7A">
        <w:t xml:space="preserve">индивиди, </w:t>
      </w:r>
      <w:r w:rsidRPr="00F94F7A">
        <w:t>Fycompa (4 mg веднъж дневно за 19</w:t>
      </w:r>
      <w:r w:rsidR="00FA66EC" w:rsidRPr="00F94F7A">
        <w:t> </w:t>
      </w:r>
      <w:r w:rsidRPr="00F94F7A">
        <w:t>дни)</w:t>
      </w:r>
      <w:r w:rsidR="00CF718F" w:rsidRPr="00F94F7A">
        <w:t>,</w:t>
      </w:r>
      <w:r w:rsidRPr="00F94F7A">
        <w:t xml:space="preserve"> няма ефект върху C</w:t>
      </w:r>
      <w:r w:rsidRPr="00F94F7A">
        <w:rPr>
          <w:vertAlign w:val="subscript"/>
        </w:rPr>
        <w:t>max</w:t>
      </w:r>
      <w:r w:rsidRPr="00F94F7A">
        <w:t xml:space="preserve"> или AUC</w:t>
      </w:r>
      <w:r w:rsidR="00FF33F3" w:rsidRPr="00F94F7A">
        <w:t xml:space="preserve"> на леводопа</w:t>
      </w:r>
      <w:r w:rsidRPr="00F94F7A">
        <w:t>.</w:t>
      </w:r>
    </w:p>
    <w:p w14:paraId="79E26AC6" w14:textId="77777777" w:rsidR="00C2399C" w:rsidRPr="00F94F7A" w:rsidRDefault="00C2399C" w:rsidP="00B36273"/>
    <w:p w14:paraId="7E271541" w14:textId="77777777" w:rsidR="006D039C" w:rsidRPr="00F94F7A" w:rsidRDefault="006D039C" w:rsidP="00B36273">
      <w:pPr>
        <w:keepNext/>
        <w:rPr>
          <w:u w:val="single"/>
        </w:rPr>
      </w:pPr>
      <w:r w:rsidRPr="00F94F7A">
        <w:rPr>
          <w:u w:val="single"/>
        </w:rPr>
        <w:t>Алкохол</w:t>
      </w:r>
    </w:p>
    <w:p w14:paraId="3C674B09" w14:textId="77777777" w:rsidR="003B4651" w:rsidRPr="00F94F7A" w:rsidRDefault="003B4651" w:rsidP="00B36273">
      <w:pPr>
        <w:keepNext/>
        <w:rPr>
          <w:u w:val="single"/>
        </w:rPr>
      </w:pPr>
    </w:p>
    <w:p w14:paraId="61B66BD0" w14:textId="77777777" w:rsidR="006D039C" w:rsidRPr="00F94F7A" w:rsidRDefault="006D039C" w:rsidP="00B36273">
      <w:pPr>
        <w:tabs>
          <w:tab w:val="left" w:leader="hyphen" w:pos="4320"/>
        </w:tabs>
      </w:pPr>
      <w:r w:rsidRPr="00F94F7A">
        <w:t xml:space="preserve">Ефектите на перампанел върху задачите, изискващи </w:t>
      </w:r>
      <w:r w:rsidR="008E548F" w:rsidRPr="00F94F7A">
        <w:t xml:space="preserve">бдителност и </w:t>
      </w:r>
      <w:r w:rsidRPr="00F94F7A">
        <w:t xml:space="preserve">будност, като способността за шофиране, са адитивни или супра-адитивни </w:t>
      </w:r>
      <w:r w:rsidR="00CF718F" w:rsidRPr="00F94F7A">
        <w:t xml:space="preserve">към </w:t>
      </w:r>
      <w:r w:rsidRPr="00F94F7A">
        <w:t xml:space="preserve">ефектите на самия алкохол, което е доказано при фармакокинетично проучване за взаимодействие при здрави </w:t>
      </w:r>
      <w:r w:rsidR="00CF718F" w:rsidRPr="00F94F7A">
        <w:t>индивиди</w:t>
      </w:r>
      <w:r w:rsidRPr="00F94F7A">
        <w:t>. Многократното дозиране на перампанел 12 mg/ден повишава нивата на гняв, обърканост и депресия, оценени чрез 5-точковата скала за Профил на настроението (вж. точка 5.1). Тези ефекти се наблюдават също</w:t>
      </w:r>
      <w:r w:rsidR="00927B24" w:rsidRPr="00F94F7A">
        <w:t>,</w:t>
      </w:r>
      <w:r w:rsidRPr="00F94F7A">
        <w:t xml:space="preserve"> когато Fycompa се използва в комбинация с други супресори</w:t>
      </w:r>
      <w:r w:rsidR="00E83718" w:rsidRPr="00F94F7A">
        <w:t xml:space="preserve"> на централ</w:t>
      </w:r>
      <w:r w:rsidRPr="00F94F7A">
        <w:t>ната нервна система (ЦНС).</w:t>
      </w:r>
    </w:p>
    <w:p w14:paraId="2E52F8B5" w14:textId="77777777" w:rsidR="006D039C" w:rsidRPr="00F94F7A" w:rsidRDefault="006D039C" w:rsidP="00B36273">
      <w:pPr>
        <w:rPr>
          <w:u w:val="single"/>
        </w:rPr>
      </w:pPr>
    </w:p>
    <w:p w14:paraId="401C120B" w14:textId="77777777" w:rsidR="006D039C" w:rsidRPr="00F94F7A" w:rsidRDefault="006D039C" w:rsidP="00B36273">
      <w:pPr>
        <w:keepNext/>
        <w:rPr>
          <w:u w:val="single"/>
        </w:rPr>
      </w:pPr>
      <w:r w:rsidRPr="00F94F7A">
        <w:rPr>
          <w:u w:val="single"/>
        </w:rPr>
        <w:t>Педиатрична популация</w:t>
      </w:r>
    </w:p>
    <w:p w14:paraId="0FED051E" w14:textId="77777777" w:rsidR="003B4651" w:rsidRPr="00F94F7A" w:rsidRDefault="003B4651" w:rsidP="00B36273">
      <w:pPr>
        <w:keepNext/>
        <w:rPr>
          <w:u w:val="single"/>
        </w:rPr>
      </w:pPr>
    </w:p>
    <w:p w14:paraId="12EA1091" w14:textId="77777777" w:rsidR="006D039C" w:rsidRPr="00F94F7A" w:rsidRDefault="006D039C" w:rsidP="00B36273">
      <w:r w:rsidRPr="00F94F7A">
        <w:t>Проучвания за взаимодействия</w:t>
      </w:r>
      <w:r w:rsidR="00237F63" w:rsidRPr="00F94F7A">
        <w:t>та</w:t>
      </w:r>
      <w:r w:rsidRPr="00F94F7A">
        <w:t xml:space="preserve"> са провеждани само при възрастни.</w:t>
      </w:r>
    </w:p>
    <w:p w14:paraId="388A34C9" w14:textId="77777777" w:rsidR="006D039C" w:rsidRPr="00F94F7A" w:rsidRDefault="006D039C" w:rsidP="00B36273">
      <w:r w:rsidRPr="00F94F7A">
        <w:t xml:space="preserve">При популационен фармакокинетичен анализ </w:t>
      </w:r>
      <w:r w:rsidR="00756D3B" w:rsidRPr="00F94F7A">
        <w:t>на</w:t>
      </w:r>
      <w:r w:rsidRPr="00F94F7A">
        <w:t xml:space="preserve"> пациенти в юношеска възраст</w:t>
      </w:r>
      <w:r w:rsidR="003F647B" w:rsidRPr="00F94F7A">
        <w:t xml:space="preserve"> </w:t>
      </w:r>
      <w:r w:rsidR="003F647B" w:rsidRPr="00F94F7A">
        <w:rPr>
          <w:iCs/>
        </w:rPr>
        <w:t>≥ </w:t>
      </w:r>
      <w:r w:rsidR="003F647B" w:rsidRPr="00F94F7A">
        <w:t>12 </w:t>
      </w:r>
      <w:r w:rsidR="00CE7410" w:rsidRPr="00F94F7A">
        <w:t>години и деца на възраст</w:t>
      </w:r>
      <w:r w:rsidR="003F647B" w:rsidRPr="00F94F7A">
        <w:rPr>
          <w:iCs/>
        </w:rPr>
        <w:t xml:space="preserve"> 4 </w:t>
      </w:r>
      <w:r w:rsidR="00CE7410" w:rsidRPr="00F94F7A">
        <w:rPr>
          <w:iCs/>
        </w:rPr>
        <w:t>до</w:t>
      </w:r>
      <w:r w:rsidR="003F647B" w:rsidRPr="00F94F7A">
        <w:rPr>
          <w:iCs/>
        </w:rPr>
        <w:t xml:space="preserve"> 11 </w:t>
      </w:r>
      <w:r w:rsidR="00CE7410" w:rsidRPr="00F94F7A">
        <w:rPr>
          <w:iCs/>
        </w:rPr>
        <w:t>години</w:t>
      </w:r>
      <w:r w:rsidRPr="00F94F7A">
        <w:t xml:space="preserve"> не се откриват </w:t>
      </w:r>
      <w:r w:rsidR="004B57FA" w:rsidRPr="00F94F7A">
        <w:t xml:space="preserve">значими </w:t>
      </w:r>
      <w:r w:rsidRPr="00F94F7A">
        <w:t>разлики</w:t>
      </w:r>
      <w:r w:rsidR="00BC4765" w:rsidRPr="00F94F7A">
        <w:t xml:space="preserve"> </w:t>
      </w:r>
      <w:r w:rsidR="00CE7410" w:rsidRPr="00F94F7A">
        <w:t>в сравнение с популацията на възрастни</w:t>
      </w:r>
      <w:r w:rsidRPr="00F94F7A">
        <w:t>.</w:t>
      </w:r>
    </w:p>
    <w:p w14:paraId="2917E002" w14:textId="77777777" w:rsidR="008545C0" w:rsidRPr="00F94F7A" w:rsidRDefault="008545C0" w:rsidP="00B36273"/>
    <w:p w14:paraId="13F9702A" w14:textId="77777777" w:rsidR="006D039C" w:rsidRPr="00F94F7A" w:rsidRDefault="006D039C" w:rsidP="00B36273">
      <w:pPr>
        <w:keepNext/>
        <w:ind w:left="567" w:hanging="567"/>
      </w:pPr>
      <w:r w:rsidRPr="00F94F7A">
        <w:rPr>
          <w:b/>
        </w:rPr>
        <w:t>4.6</w:t>
      </w:r>
      <w:r w:rsidRPr="00F94F7A">
        <w:rPr>
          <w:b/>
        </w:rPr>
        <w:tab/>
      </w:r>
      <w:r w:rsidRPr="00F94F7A">
        <w:rPr>
          <w:b/>
          <w:szCs w:val="24"/>
        </w:rPr>
        <w:t>Фертилитет, бременност и кърмене</w:t>
      </w:r>
    </w:p>
    <w:p w14:paraId="6350C104" w14:textId="77777777" w:rsidR="006D039C" w:rsidRPr="00F94F7A" w:rsidRDefault="006D039C" w:rsidP="00B36273">
      <w:pPr>
        <w:keepNext/>
        <w:rPr>
          <w:i/>
        </w:rPr>
      </w:pPr>
    </w:p>
    <w:p w14:paraId="2C09946A" w14:textId="77777777" w:rsidR="006D039C" w:rsidRPr="00F94F7A" w:rsidRDefault="006D039C" w:rsidP="00B36273">
      <w:pPr>
        <w:keepNext/>
        <w:rPr>
          <w:u w:val="single"/>
        </w:rPr>
      </w:pPr>
      <w:r w:rsidRPr="00F94F7A">
        <w:rPr>
          <w:u w:val="single"/>
        </w:rPr>
        <w:t xml:space="preserve">Жени </w:t>
      </w:r>
      <w:r w:rsidR="001A5395" w:rsidRPr="00F94F7A">
        <w:rPr>
          <w:u w:val="single"/>
        </w:rPr>
        <w:t>с</w:t>
      </w:r>
      <w:r w:rsidRPr="00F94F7A">
        <w:rPr>
          <w:u w:val="single"/>
        </w:rPr>
        <w:t xml:space="preserve"> детерод</w:t>
      </w:r>
      <w:r w:rsidR="001A5395" w:rsidRPr="00F94F7A">
        <w:rPr>
          <w:u w:val="single"/>
        </w:rPr>
        <w:t>е</w:t>
      </w:r>
      <w:r w:rsidRPr="00F94F7A">
        <w:rPr>
          <w:u w:val="single"/>
        </w:rPr>
        <w:t xml:space="preserve">н </w:t>
      </w:r>
      <w:r w:rsidR="001A5395" w:rsidRPr="00F94F7A">
        <w:rPr>
          <w:u w:val="single"/>
        </w:rPr>
        <w:t xml:space="preserve">потенциал </w:t>
      </w:r>
      <w:r w:rsidRPr="00F94F7A">
        <w:rPr>
          <w:u w:val="single"/>
        </w:rPr>
        <w:t>и контрацепция при мъже и жени</w:t>
      </w:r>
    </w:p>
    <w:p w14:paraId="068F77CF" w14:textId="77777777" w:rsidR="003B4651" w:rsidRPr="00F94F7A" w:rsidRDefault="003B4651" w:rsidP="00B36273">
      <w:pPr>
        <w:keepNext/>
        <w:rPr>
          <w:u w:val="single"/>
        </w:rPr>
      </w:pPr>
    </w:p>
    <w:p w14:paraId="48F3F6BF" w14:textId="77777777" w:rsidR="006D039C" w:rsidRPr="00F94F7A" w:rsidRDefault="006D039C" w:rsidP="00B36273">
      <w:r w:rsidRPr="00F94F7A">
        <w:t xml:space="preserve">Fycompa не се препоръчва при жени </w:t>
      </w:r>
      <w:r w:rsidR="001A5395" w:rsidRPr="00F94F7A">
        <w:t>с</w:t>
      </w:r>
      <w:r w:rsidRPr="00F94F7A">
        <w:t xml:space="preserve"> детерод</w:t>
      </w:r>
      <w:r w:rsidR="001A5395" w:rsidRPr="00F94F7A">
        <w:t>е</w:t>
      </w:r>
      <w:r w:rsidRPr="00F94F7A">
        <w:t xml:space="preserve">н </w:t>
      </w:r>
      <w:r w:rsidR="001A5395" w:rsidRPr="00F94F7A">
        <w:t>потенциал</w:t>
      </w:r>
      <w:r w:rsidRPr="00F94F7A">
        <w:t>, които не използват контрацепция, освен в случа</w:t>
      </w:r>
      <w:r w:rsidR="005261B4" w:rsidRPr="00F94F7A">
        <w:t>й</w:t>
      </w:r>
      <w:r w:rsidRPr="00F94F7A">
        <w:t xml:space="preserve"> на категорична необходимост.</w:t>
      </w:r>
      <w:r w:rsidR="00C91F12" w:rsidRPr="00F94F7A">
        <w:t xml:space="preserve"> Fycompa може да намали ефективността на </w:t>
      </w:r>
      <w:r w:rsidR="008D081E" w:rsidRPr="00F94F7A">
        <w:t xml:space="preserve">хормонални контрацептиви, </w:t>
      </w:r>
      <w:r w:rsidR="00C91F12" w:rsidRPr="00F94F7A">
        <w:t>съдържащи прогестерон. Следователно се препоръчва допълнителна нехормонална форма на контрацепция (вж</w:t>
      </w:r>
      <w:r w:rsidR="008F51CD" w:rsidRPr="00F94F7A">
        <w:t>.</w:t>
      </w:r>
      <w:r w:rsidR="00C91F12" w:rsidRPr="00F94F7A">
        <w:t xml:space="preserve"> точки</w:t>
      </w:r>
      <w:r w:rsidR="001C666B" w:rsidRPr="00F94F7A">
        <w:rPr>
          <w:bCs/>
          <w:u w:val="single"/>
          <w:lang w:val="en-US"/>
        </w:rPr>
        <w:t> </w:t>
      </w:r>
      <w:r w:rsidR="00C91F12" w:rsidRPr="00F94F7A">
        <w:t>4.4 и 4.5).</w:t>
      </w:r>
    </w:p>
    <w:p w14:paraId="524DE037" w14:textId="77777777" w:rsidR="006D039C" w:rsidRPr="00F94F7A" w:rsidRDefault="006D039C" w:rsidP="00B36273"/>
    <w:p w14:paraId="109F8E3A" w14:textId="77777777" w:rsidR="006D039C" w:rsidRPr="00F94F7A" w:rsidRDefault="006D039C" w:rsidP="00B36273">
      <w:pPr>
        <w:keepNext/>
        <w:rPr>
          <w:u w:val="single"/>
        </w:rPr>
      </w:pPr>
      <w:r w:rsidRPr="00F94F7A">
        <w:rPr>
          <w:u w:val="single"/>
        </w:rPr>
        <w:t>Бременност</w:t>
      </w:r>
    </w:p>
    <w:p w14:paraId="541FFE4B" w14:textId="77777777" w:rsidR="003B4651" w:rsidRPr="00F94F7A" w:rsidRDefault="003B4651" w:rsidP="00B36273">
      <w:pPr>
        <w:keepNext/>
        <w:rPr>
          <w:u w:val="single"/>
        </w:rPr>
      </w:pPr>
    </w:p>
    <w:p w14:paraId="6A6B5810" w14:textId="77777777" w:rsidR="006D039C" w:rsidRPr="00F94F7A" w:rsidRDefault="006D039C" w:rsidP="00B36273">
      <w:r w:rsidRPr="00F94F7A">
        <w:t>Има ограничени данни (</w:t>
      </w:r>
      <w:r w:rsidR="0002258A" w:rsidRPr="00F94F7A">
        <w:rPr>
          <w:lang w:val="ru-RU"/>
        </w:rPr>
        <w:t xml:space="preserve">за изхода на </w:t>
      </w:r>
      <w:r w:rsidRPr="00F94F7A">
        <w:t>по-малко от 300</w:t>
      </w:r>
      <w:r w:rsidR="00FA66EC" w:rsidRPr="00F94F7A">
        <w:t> </w:t>
      </w:r>
      <w:r w:rsidR="0002258A" w:rsidRPr="00F94F7A">
        <w:t xml:space="preserve">случая на </w:t>
      </w:r>
      <w:r w:rsidRPr="00F94F7A">
        <w:t xml:space="preserve">бременност) от употребата на перампанел при бременни жени. Проучванията при животни не показват тератогенни ефекти </w:t>
      </w:r>
      <w:r w:rsidRPr="00F94F7A">
        <w:lastRenderedPageBreak/>
        <w:t>при плъхове или зайци, но при плъхове се наблюдава ембриотоксичност при токсични за майката дози (вж. точка 5.3). Fycompa не се препоръчва по време на бременност.</w:t>
      </w:r>
    </w:p>
    <w:p w14:paraId="331E4F54" w14:textId="77777777" w:rsidR="00AB2A61" w:rsidRPr="00F94F7A" w:rsidRDefault="00AB2A61" w:rsidP="00B36273">
      <w:pPr>
        <w:rPr>
          <w:i/>
        </w:rPr>
      </w:pPr>
    </w:p>
    <w:p w14:paraId="2CD62A79" w14:textId="77777777" w:rsidR="005261B4" w:rsidRPr="00F94F7A" w:rsidRDefault="005261B4" w:rsidP="00B36273">
      <w:pPr>
        <w:keepNext/>
        <w:rPr>
          <w:u w:val="single"/>
        </w:rPr>
      </w:pPr>
      <w:r w:rsidRPr="00F94F7A">
        <w:rPr>
          <w:u w:val="single"/>
        </w:rPr>
        <w:t>Кърмене</w:t>
      </w:r>
    </w:p>
    <w:p w14:paraId="2F283F72" w14:textId="77777777" w:rsidR="003B4651" w:rsidRPr="00F94F7A" w:rsidRDefault="003B4651" w:rsidP="00B36273">
      <w:pPr>
        <w:keepNext/>
        <w:rPr>
          <w:u w:val="single"/>
        </w:rPr>
      </w:pPr>
    </w:p>
    <w:p w14:paraId="3616C9F0" w14:textId="77777777" w:rsidR="005261B4" w:rsidRPr="00F94F7A" w:rsidRDefault="005261B4" w:rsidP="00B36273">
      <w:pPr>
        <w:autoSpaceDE w:val="0"/>
        <w:autoSpaceDN w:val="0"/>
        <w:adjustRightInd w:val="0"/>
        <w:rPr>
          <w:rFonts w:eastAsia="SimSun"/>
        </w:rPr>
      </w:pPr>
      <w:r w:rsidRPr="00F94F7A">
        <w:rPr>
          <w:rFonts w:eastAsia="SimSun"/>
        </w:rPr>
        <w:t xml:space="preserve">Проучванията при лактиращи плъхове показват екскреция на перампанел и/или неговите метаболити в </w:t>
      </w:r>
      <w:r w:rsidR="0002258A" w:rsidRPr="00F94F7A">
        <w:rPr>
          <w:rFonts w:eastAsia="SimSun"/>
          <w:color w:val="000000"/>
        </w:rPr>
        <w:t xml:space="preserve">млякото </w:t>
      </w:r>
      <w:r w:rsidRPr="00F94F7A">
        <w:rPr>
          <w:rFonts w:eastAsia="SimSun"/>
        </w:rPr>
        <w:t xml:space="preserve">(за </w:t>
      </w:r>
      <w:r w:rsidR="0002258A" w:rsidRPr="00F94F7A">
        <w:rPr>
          <w:rFonts w:eastAsia="SimSun"/>
          <w:color w:val="000000"/>
        </w:rPr>
        <w:t>подробности</w:t>
      </w:r>
      <w:r w:rsidRPr="00F94F7A">
        <w:rPr>
          <w:rFonts w:eastAsia="SimSun"/>
        </w:rPr>
        <w:t xml:space="preserve"> вж.</w:t>
      </w:r>
      <w:r w:rsidR="003B4651" w:rsidRPr="00F94F7A">
        <w:rPr>
          <w:rFonts w:eastAsia="SimSun"/>
        </w:rPr>
        <w:t xml:space="preserve"> точка </w:t>
      </w:r>
      <w:r w:rsidRPr="00F94F7A">
        <w:rPr>
          <w:rFonts w:eastAsia="SimSun"/>
        </w:rPr>
        <w:t>5.3)</w:t>
      </w:r>
      <w:r w:rsidRPr="00F94F7A">
        <w:t xml:space="preserve">. Не е известно дали </w:t>
      </w:r>
      <w:r w:rsidRPr="00F94F7A">
        <w:rPr>
          <w:rFonts w:eastAsia="SimSun"/>
        </w:rPr>
        <w:t>перампанел</w:t>
      </w:r>
      <w:r w:rsidRPr="00F94F7A">
        <w:t xml:space="preserve"> се екскретира в кърма</w:t>
      </w:r>
      <w:r w:rsidR="0018087C" w:rsidRPr="00F94F7A">
        <w:t>та</w:t>
      </w:r>
      <w:r w:rsidRPr="00F94F7A">
        <w:t>. Не може да се изключи риск за новородените/кърмачетата</w:t>
      </w:r>
      <w:r w:rsidRPr="00F94F7A">
        <w:rPr>
          <w:rFonts w:eastAsia="SimSun"/>
        </w:rPr>
        <w:t xml:space="preserve">. Трябва да се вземе решение дали да се </w:t>
      </w:r>
      <w:r w:rsidR="00B93415" w:rsidRPr="00F94F7A">
        <w:rPr>
          <w:rFonts w:eastAsia="SimSun"/>
          <w:color w:val="000000"/>
        </w:rPr>
        <w:t xml:space="preserve">преустанови </w:t>
      </w:r>
      <w:r w:rsidRPr="00F94F7A">
        <w:rPr>
          <w:rFonts w:eastAsia="SimSun"/>
        </w:rPr>
        <w:t xml:space="preserve">кърменето или да се </w:t>
      </w:r>
      <w:r w:rsidR="00B93415" w:rsidRPr="00F94F7A">
        <w:rPr>
          <w:rFonts w:eastAsia="SimSun"/>
          <w:color w:val="000000"/>
        </w:rPr>
        <w:t xml:space="preserve">преустанови </w:t>
      </w:r>
      <w:r w:rsidRPr="00F94F7A">
        <w:rPr>
          <w:rFonts w:eastAsia="SimSun"/>
        </w:rPr>
        <w:t xml:space="preserve">/ не се </w:t>
      </w:r>
      <w:r w:rsidR="00387439" w:rsidRPr="00F94F7A">
        <w:rPr>
          <w:rFonts w:eastAsia="SimSun"/>
          <w:color w:val="000000"/>
        </w:rPr>
        <w:t xml:space="preserve">приложи </w:t>
      </w:r>
      <w:r w:rsidRPr="00F94F7A">
        <w:rPr>
          <w:rFonts w:eastAsia="SimSun"/>
        </w:rPr>
        <w:t>терапия</w:t>
      </w:r>
      <w:r w:rsidR="00387439" w:rsidRPr="00F94F7A">
        <w:rPr>
          <w:rFonts w:eastAsia="SimSun"/>
        </w:rPr>
        <w:t>та</w:t>
      </w:r>
      <w:r w:rsidRPr="00F94F7A">
        <w:rPr>
          <w:rFonts w:eastAsia="SimSun"/>
        </w:rPr>
        <w:t xml:space="preserve"> с </w:t>
      </w:r>
      <w:r w:rsidRPr="00F94F7A">
        <w:t xml:space="preserve">Fycompa, като се </w:t>
      </w:r>
      <w:r w:rsidR="00881F0F" w:rsidRPr="00F94F7A">
        <w:t xml:space="preserve">вземат </w:t>
      </w:r>
      <w:r w:rsidRPr="00F94F7A">
        <w:t>предвид ползата от кърменето за детето и ползата от терапията за жената</w:t>
      </w:r>
      <w:r w:rsidRPr="00F94F7A">
        <w:rPr>
          <w:rFonts w:eastAsia="SimSun"/>
        </w:rPr>
        <w:t>.</w:t>
      </w:r>
    </w:p>
    <w:p w14:paraId="234DC7A4" w14:textId="77777777" w:rsidR="005261B4" w:rsidRPr="00F94F7A" w:rsidRDefault="005261B4" w:rsidP="00B36273">
      <w:pPr>
        <w:rPr>
          <w:u w:val="single"/>
        </w:rPr>
      </w:pPr>
    </w:p>
    <w:p w14:paraId="79F0B50B" w14:textId="77777777" w:rsidR="005261B4" w:rsidRPr="00F94F7A" w:rsidRDefault="005261B4" w:rsidP="00B36273">
      <w:pPr>
        <w:keepNext/>
        <w:rPr>
          <w:u w:val="single"/>
        </w:rPr>
      </w:pPr>
      <w:r w:rsidRPr="00F94F7A">
        <w:rPr>
          <w:u w:val="single"/>
        </w:rPr>
        <w:t>Фертилитет</w:t>
      </w:r>
    </w:p>
    <w:p w14:paraId="225E585D" w14:textId="77777777" w:rsidR="003B4651" w:rsidRPr="00F94F7A" w:rsidRDefault="003B4651" w:rsidP="00B36273">
      <w:pPr>
        <w:keepNext/>
        <w:rPr>
          <w:u w:val="single"/>
        </w:rPr>
      </w:pPr>
    </w:p>
    <w:p w14:paraId="1870BAE2" w14:textId="77777777" w:rsidR="005261B4" w:rsidRPr="00F94F7A" w:rsidRDefault="005261B4" w:rsidP="00B36273">
      <w:pPr>
        <w:rPr>
          <w:u w:val="single"/>
        </w:rPr>
      </w:pPr>
      <w:r w:rsidRPr="00F94F7A">
        <w:t xml:space="preserve">При проучването за фертилитет при плъхове се наблюдават продължителни или нередовни </w:t>
      </w:r>
      <w:r w:rsidR="00657312" w:rsidRPr="00F94F7A">
        <w:t xml:space="preserve">естрални </w:t>
      </w:r>
      <w:r w:rsidRPr="00F94F7A">
        <w:t>цикли при високи дози (30 mg/kg) при женски индивиди, но тези промени не повлияват фертилитета и ранното ембрионално развитие. Няма ефекти върху мъжкия фертилитет (вж. точка 5.3). Ефектът на перампанел върху човешкия фертилитет не е установен.</w:t>
      </w:r>
    </w:p>
    <w:p w14:paraId="37BE3470" w14:textId="77777777" w:rsidR="00666472" w:rsidRPr="00F94F7A" w:rsidRDefault="00666472" w:rsidP="00B36273"/>
    <w:p w14:paraId="16EE7958" w14:textId="77777777" w:rsidR="005261B4" w:rsidRPr="00F94F7A" w:rsidRDefault="005261B4" w:rsidP="00B36273">
      <w:pPr>
        <w:keepNext/>
        <w:ind w:left="567" w:hanging="567"/>
      </w:pPr>
      <w:r w:rsidRPr="00F94F7A">
        <w:rPr>
          <w:b/>
        </w:rPr>
        <w:t>4.7</w:t>
      </w:r>
      <w:r w:rsidRPr="00F94F7A">
        <w:rPr>
          <w:b/>
        </w:rPr>
        <w:tab/>
        <w:t>Ефекти върху способността за шофиране и работа с машини</w:t>
      </w:r>
    </w:p>
    <w:p w14:paraId="55B1D17A" w14:textId="77777777" w:rsidR="005261B4" w:rsidRPr="00F94F7A" w:rsidRDefault="005261B4" w:rsidP="00B36273">
      <w:pPr>
        <w:keepNext/>
      </w:pPr>
    </w:p>
    <w:p w14:paraId="21BE0B1E" w14:textId="77777777" w:rsidR="005261B4" w:rsidRPr="00F94F7A" w:rsidRDefault="005261B4" w:rsidP="00B36273">
      <w:pPr>
        <w:keepNext/>
      </w:pPr>
      <w:r w:rsidRPr="00F94F7A">
        <w:t xml:space="preserve">Fycompa </w:t>
      </w:r>
      <w:r w:rsidR="00387439" w:rsidRPr="00F94F7A">
        <w:t xml:space="preserve">повлиява в умерена степен </w:t>
      </w:r>
      <w:r w:rsidRPr="00F94F7A">
        <w:t>способността за шофиране и работа с машини.</w:t>
      </w:r>
    </w:p>
    <w:p w14:paraId="12BD308E" w14:textId="77777777" w:rsidR="005261B4" w:rsidRPr="00F94F7A" w:rsidRDefault="006B5E8E" w:rsidP="00B36273">
      <w:r w:rsidRPr="00F94F7A">
        <w:t>Перампанел</w:t>
      </w:r>
      <w:r w:rsidR="005261B4" w:rsidRPr="00F94F7A">
        <w:t xml:space="preserve"> може да причини замаяност и сънливост и затова може да повлияе способността за шофиране или работа с машини. Пациентите се съветват да не шофират, да не работят със сложни машини и да не участват в други потенциално опасни дейности, докато не е известно дали перампанел повлиява способността им да извършват тези задачи (вж. точк</w:t>
      </w:r>
      <w:r w:rsidR="00415212" w:rsidRPr="00F94F7A">
        <w:t>и</w:t>
      </w:r>
      <w:r w:rsidR="005261B4" w:rsidRPr="00F94F7A">
        <w:t xml:space="preserve"> 4.4 и 4.5).</w:t>
      </w:r>
    </w:p>
    <w:p w14:paraId="7EFC62F7" w14:textId="77777777" w:rsidR="008545C0" w:rsidRPr="00F94F7A" w:rsidRDefault="008545C0" w:rsidP="00B36273"/>
    <w:p w14:paraId="336DA474" w14:textId="77777777" w:rsidR="005261B4" w:rsidRPr="00F94F7A" w:rsidRDefault="005261B4" w:rsidP="00B36273">
      <w:pPr>
        <w:keepNext/>
        <w:keepLines/>
        <w:rPr>
          <w:b/>
        </w:rPr>
      </w:pPr>
      <w:r w:rsidRPr="00F94F7A">
        <w:rPr>
          <w:b/>
        </w:rPr>
        <w:t>4.8</w:t>
      </w:r>
      <w:r w:rsidRPr="00F94F7A">
        <w:rPr>
          <w:b/>
        </w:rPr>
        <w:tab/>
        <w:t>Нежелани лекарствени реакции</w:t>
      </w:r>
    </w:p>
    <w:p w14:paraId="104AC066" w14:textId="77777777" w:rsidR="005261B4" w:rsidRPr="00F94F7A" w:rsidRDefault="005261B4" w:rsidP="00B36273">
      <w:pPr>
        <w:keepNext/>
        <w:keepLines/>
        <w:tabs>
          <w:tab w:val="left" w:leader="hyphen" w:pos="4320"/>
        </w:tabs>
      </w:pPr>
    </w:p>
    <w:p w14:paraId="1EC3BCC2" w14:textId="77777777" w:rsidR="005261B4" w:rsidRPr="00F94F7A" w:rsidRDefault="005261B4" w:rsidP="00B36273">
      <w:pPr>
        <w:keepNext/>
        <w:keepLines/>
        <w:tabs>
          <w:tab w:val="left" w:leader="hyphen" w:pos="4320"/>
        </w:tabs>
        <w:rPr>
          <w:u w:val="single"/>
        </w:rPr>
      </w:pPr>
      <w:r w:rsidRPr="00F94F7A">
        <w:rPr>
          <w:u w:val="single"/>
        </w:rPr>
        <w:t>Обобщение на профила за безопасност</w:t>
      </w:r>
    </w:p>
    <w:p w14:paraId="562D1EB0" w14:textId="77777777" w:rsidR="003B4651" w:rsidRPr="00F94F7A" w:rsidRDefault="003B4651" w:rsidP="00B36273">
      <w:pPr>
        <w:keepNext/>
        <w:keepLines/>
        <w:tabs>
          <w:tab w:val="left" w:leader="hyphen" w:pos="4320"/>
        </w:tabs>
        <w:rPr>
          <w:u w:val="single"/>
        </w:rPr>
      </w:pPr>
    </w:p>
    <w:p w14:paraId="1BFF3954" w14:textId="77777777" w:rsidR="005261B4" w:rsidRPr="00F94F7A" w:rsidRDefault="005261B4" w:rsidP="00B36273">
      <w:pPr>
        <w:tabs>
          <w:tab w:val="left" w:leader="hyphen" w:pos="4320"/>
        </w:tabs>
        <w:autoSpaceDE w:val="0"/>
        <w:autoSpaceDN w:val="0"/>
        <w:adjustRightInd w:val="0"/>
      </w:pPr>
      <w:r w:rsidRPr="00F94F7A">
        <w:t xml:space="preserve">При всички контролирани и неконтролирани </w:t>
      </w:r>
      <w:r w:rsidR="00D56106" w:rsidRPr="00F94F7A">
        <w:t xml:space="preserve">изпитвания </w:t>
      </w:r>
      <w:r w:rsidRPr="00F94F7A">
        <w:t xml:space="preserve">при пациенти с </w:t>
      </w:r>
      <w:r w:rsidR="00FB7AA9" w:rsidRPr="00F94F7A">
        <w:t>епилептични пристъпи</w:t>
      </w:r>
      <w:r w:rsidR="00FB7AA9" w:rsidRPr="00F94F7A" w:rsidDel="00FB7AA9">
        <w:t xml:space="preserve"> </w:t>
      </w:r>
      <w:r w:rsidRPr="00F94F7A">
        <w:t>с парциално начало</w:t>
      </w:r>
      <w:r w:rsidR="00E46A38" w:rsidRPr="00F94F7A">
        <w:t>,</w:t>
      </w:r>
      <w:r w:rsidRPr="00F94F7A">
        <w:t xml:space="preserve"> 1639</w:t>
      </w:r>
      <w:r w:rsidR="00FA66EC" w:rsidRPr="00F94F7A">
        <w:t> </w:t>
      </w:r>
      <w:r w:rsidRPr="00F94F7A">
        <w:t xml:space="preserve">пациенти са </w:t>
      </w:r>
      <w:r w:rsidR="00E46A38" w:rsidRPr="00F94F7A">
        <w:t xml:space="preserve">получили </w:t>
      </w:r>
      <w:r w:rsidRPr="00F94F7A">
        <w:t>перампанел, 11</w:t>
      </w:r>
      <w:r w:rsidR="00BF27C8" w:rsidRPr="00F94F7A">
        <w:t>4</w:t>
      </w:r>
      <w:r w:rsidRPr="00F94F7A">
        <w:t xml:space="preserve">7 </w:t>
      </w:r>
      <w:r w:rsidR="00E46A38" w:rsidRPr="00F94F7A">
        <w:t xml:space="preserve">от които </w:t>
      </w:r>
      <w:r w:rsidRPr="00F94F7A">
        <w:t>са лекувани за 6</w:t>
      </w:r>
      <w:r w:rsidR="00FA66EC" w:rsidRPr="00F94F7A">
        <w:t> </w:t>
      </w:r>
      <w:r w:rsidRPr="00F94F7A">
        <w:t>месеца и 703</w:t>
      </w:r>
      <w:r w:rsidR="00E46A38" w:rsidRPr="00F94F7A">
        <w:t xml:space="preserve"> </w:t>
      </w:r>
      <w:r w:rsidR="00237F63" w:rsidRPr="00F94F7A">
        <w:t xml:space="preserve">– </w:t>
      </w:r>
      <w:r w:rsidRPr="00F94F7A">
        <w:t>за повече от 12</w:t>
      </w:r>
      <w:r w:rsidR="00FA66EC" w:rsidRPr="00F94F7A">
        <w:t> </w:t>
      </w:r>
      <w:r w:rsidRPr="00F94F7A">
        <w:t>месеца.</w:t>
      </w:r>
    </w:p>
    <w:p w14:paraId="29471ADE" w14:textId="77777777" w:rsidR="00BF27C8" w:rsidRPr="00F94F7A" w:rsidRDefault="00BF27C8" w:rsidP="00B36273">
      <w:pPr>
        <w:tabs>
          <w:tab w:val="left" w:leader="hyphen" w:pos="4320"/>
        </w:tabs>
      </w:pPr>
    </w:p>
    <w:p w14:paraId="27DE77D6" w14:textId="77777777" w:rsidR="00BF27C8" w:rsidRPr="00F94F7A" w:rsidRDefault="00BF27C8" w:rsidP="00B36273">
      <w:pPr>
        <w:tabs>
          <w:tab w:val="left" w:leader="hyphen" w:pos="4320"/>
        </w:tabs>
      </w:pPr>
      <w:r w:rsidRPr="00F94F7A">
        <w:t xml:space="preserve">В контролираното и неконтролираното </w:t>
      </w:r>
      <w:r w:rsidR="000255C9" w:rsidRPr="00F94F7A">
        <w:t xml:space="preserve">проучване </w:t>
      </w:r>
      <w:r w:rsidRPr="00F94F7A">
        <w:t>при пациенти с първичн</w:t>
      </w:r>
      <w:r w:rsidR="004C12C1" w:rsidRPr="00F94F7A">
        <w:t>о</w:t>
      </w:r>
      <w:r w:rsidRPr="00F94F7A">
        <w:t xml:space="preserve"> генерализирани тонично-клонични припадъци</w:t>
      </w:r>
      <w:r w:rsidR="00C93DB2" w:rsidRPr="00F94F7A">
        <w:t>,</w:t>
      </w:r>
      <w:r w:rsidRPr="00F94F7A">
        <w:t xml:space="preserve"> 114</w:t>
      </w:r>
      <w:r w:rsidR="00FA66EC" w:rsidRPr="00F94F7A">
        <w:t> </w:t>
      </w:r>
      <w:r w:rsidRPr="00F94F7A">
        <w:t>пациент</w:t>
      </w:r>
      <w:r w:rsidR="00C93DB2" w:rsidRPr="00F94F7A">
        <w:t>и</w:t>
      </w:r>
      <w:r w:rsidRPr="00F94F7A">
        <w:t xml:space="preserve"> получават перампанел, от които 68 са лекувани в продължение на 6</w:t>
      </w:r>
      <w:r w:rsidR="00FA66EC" w:rsidRPr="00F94F7A">
        <w:t> </w:t>
      </w:r>
      <w:r w:rsidRPr="00F94F7A">
        <w:t>месеца, а 36 за по-дълго от 12</w:t>
      </w:r>
      <w:r w:rsidR="00FA66EC" w:rsidRPr="00F94F7A">
        <w:t> </w:t>
      </w:r>
      <w:r w:rsidRPr="00F94F7A">
        <w:t>месеца.</w:t>
      </w:r>
    </w:p>
    <w:p w14:paraId="1CA827A2" w14:textId="77777777" w:rsidR="005261B4" w:rsidRPr="00F94F7A" w:rsidRDefault="005261B4" w:rsidP="00B36273">
      <w:pPr>
        <w:tabs>
          <w:tab w:val="left" w:leader="hyphen" w:pos="4320"/>
        </w:tabs>
        <w:rPr>
          <w:i/>
        </w:rPr>
      </w:pPr>
    </w:p>
    <w:p w14:paraId="7A0531FD" w14:textId="77777777" w:rsidR="00BF27C8" w:rsidRPr="00F94F7A" w:rsidRDefault="005B2094" w:rsidP="00B36273">
      <w:pPr>
        <w:keepNext/>
        <w:tabs>
          <w:tab w:val="left" w:leader="hyphen" w:pos="4320"/>
        </w:tabs>
      </w:pPr>
      <w:r w:rsidRPr="00F94F7A">
        <w:t xml:space="preserve">Нежелани реакции, водещи до </w:t>
      </w:r>
      <w:r w:rsidR="00B741B6" w:rsidRPr="00F94F7A">
        <w:t xml:space="preserve">прекратяване </w:t>
      </w:r>
      <w:r w:rsidRPr="00F94F7A">
        <w:t>на лечението:</w:t>
      </w:r>
    </w:p>
    <w:p w14:paraId="345BA355" w14:textId="77777777" w:rsidR="005B2094" w:rsidRPr="00F94F7A" w:rsidRDefault="006B5E8E" w:rsidP="00B36273">
      <w:pPr>
        <w:tabs>
          <w:tab w:val="left" w:leader="hyphen" w:pos="4320"/>
        </w:tabs>
      </w:pPr>
      <w:r w:rsidRPr="00F94F7A">
        <w:t xml:space="preserve">При контролираните </w:t>
      </w:r>
      <w:r w:rsidR="00E035A5" w:rsidRPr="00F94F7A">
        <w:t>ф</w:t>
      </w:r>
      <w:r w:rsidR="005B2094" w:rsidRPr="00F94F7A">
        <w:t>аза</w:t>
      </w:r>
      <w:r w:rsidR="00FA66EC" w:rsidRPr="00F94F7A">
        <w:t> </w:t>
      </w:r>
      <w:r w:rsidR="005B2094" w:rsidRPr="00F94F7A">
        <w:t xml:space="preserve">3 клинични </w:t>
      </w:r>
      <w:r w:rsidR="00D56106" w:rsidRPr="00F94F7A">
        <w:t>изпитвания</w:t>
      </w:r>
      <w:r w:rsidR="00BF27C8" w:rsidRPr="00F94F7A">
        <w:t xml:space="preserve"> при </w:t>
      </w:r>
      <w:r w:rsidR="00FB7AA9" w:rsidRPr="00F94F7A">
        <w:t>епилептични пристъпи</w:t>
      </w:r>
      <w:r w:rsidR="00FB7AA9" w:rsidRPr="00F94F7A" w:rsidDel="00FB7AA9">
        <w:t xml:space="preserve"> </w:t>
      </w:r>
      <w:r w:rsidR="00BF27C8" w:rsidRPr="00F94F7A">
        <w:t>с парциално начало</w:t>
      </w:r>
      <w:r w:rsidR="00C93DB2" w:rsidRPr="00F94F7A">
        <w:t>,</w:t>
      </w:r>
      <w:r w:rsidR="00D56106" w:rsidRPr="00F94F7A">
        <w:t xml:space="preserve"> </w:t>
      </w:r>
      <w:r w:rsidR="005B2094" w:rsidRPr="00F94F7A">
        <w:t xml:space="preserve">честотата на </w:t>
      </w:r>
      <w:r w:rsidR="00B741B6" w:rsidRPr="00F94F7A">
        <w:t xml:space="preserve">прекратяване </w:t>
      </w:r>
      <w:r w:rsidR="005B2094" w:rsidRPr="00F94F7A">
        <w:t>в резултат на нежелани реакции е била 1,7%</w:t>
      </w:r>
      <w:r w:rsidR="00837318" w:rsidRPr="00F94F7A">
        <w:t> (3/172)</w:t>
      </w:r>
      <w:r w:rsidR="005B2094" w:rsidRPr="00F94F7A">
        <w:t>, 4,2%</w:t>
      </w:r>
      <w:r w:rsidR="00837318" w:rsidRPr="00F94F7A">
        <w:t> (18/431)</w:t>
      </w:r>
      <w:r w:rsidR="005B2094" w:rsidRPr="00F94F7A">
        <w:t xml:space="preserve"> и 13,7%</w:t>
      </w:r>
      <w:r w:rsidR="00837318" w:rsidRPr="00F94F7A">
        <w:t> (35/255)</w:t>
      </w:r>
      <w:r w:rsidR="005B2094" w:rsidRPr="00F94F7A">
        <w:t xml:space="preserve"> при пациенти, рандомизирани да получ</w:t>
      </w:r>
      <w:r w:rsidRPr="00F94F7A">
        <w:t>а</w:t>
      </w:r>
      <w:r w:rsidR="005B2094" w:rsidRPr="00F94F7A">
        <w:t xml:space="preserve">ват перампанел в </w:t>
      </w:r>
      <w:r w:rsidR="00842839" w:rsidRPr="00F94F7A">
        <w:t xml:space="preserve">препоръчителни </w:t>
      </w:r>
      <w:r w:rsidR="005B2094" w:rsidRPr="00F94F7A">
        <w:t>дози съответно</w:t>
      </w:r>
      <w:r w:rsidR="00B741B6" w:rsidRPr="00F94F7A">
        <w:t xml:space="preserve"> </w:t>
      </w:r>
      <w:r w:rsidR="005B2094" w:rsidRPr="00F94F7A">
        <w:t>4 mg, 8 mg и 12 mg/ден и 1,4%</w:t>
      </w:r>
      <w:r w:rsidR="00837318" w:rsidRPr="00F94F7A">
        <w:t> (6/442)</w:t>
      </w:r>
      <w:r w:rsidR="005B2094" w:rsidRPr="00F94F7A">
        <w:t xml:space="preserve"> при па</w:t>
      </w:r>
      <w:r w:rsidRPr="00F94F7A">
        <w:t>циенти, рандомизирани да получа</w:t>
      </w:r>
      <w:r w:rsidR="005B2094" w:rsidRPr="00F94F7A">
        <w:t xml:space="preserve">ват плацебо. Нежеланите реакции, водещи най-често </w:t>
      </w:r>
      <w:r w:rsidR="00A53852" w:rsidRPr="00F94F7A">
        <w:t xml:space="preserve">(≥1% в цялата група на перампанел и повече от плацебо) </w:t>
      </w:r>
      <w:r w:rsidR="005B2094" w:rsidRPr="00F94F7A">
        <w:t xml:space="preserve">до </w:t>
      </w:r>
      <w:r w:rsidR="00B741B6" w:rsidRPr="00F94F7A">
        <w:t xml:space="preserve">прекратяване </w:t>
      </w:r>
      <w:r w:rsidR="005B2094" w:rsidRPr="00F94F7A">
        <w:t>на лечението са замаяност и сънливост.</w:t>
      </w:r>
    </w:p>
    <w:p w14:paraId="3A95C76D" w14:textId="77777777" w:rsidR="00BF27C8" w:rsidRPr="00F94F7A" w:rsidRDefault="00BF27C8" w:rsidP="00B36273">
      <w:pPr>
        <w:tabs>
          <w:tab w:val="left" w:leader="hyphen" w:pos="4320"/>
        </w:tabs>
        <w:rPr>
          <w:lang w:eastAsia="ja-JP"/>
        </w:rPr>
      </w:pPr>
    </w:p>
    <w:p w14:paraId="1F106862" w14:textId="77777777" w:rsidR="00BF27C8" w:rsidRPr="00F94F7A" w:rsidRDefault="00BF27C8" w:rsidP="00B36273">
      <w:pPr>
        <w:tabs>
          <w:tab w:val="left" w:leader="hyphen" w:pos="4320"/>
        </w:tabs>
        <w:rPr>
          <w:lang w:eastAsia="ja-JP"/>
        </w:rPr>
      </w:pPr>
      <w:r w:rsidRPr="00F94F7A">
        <w:rPr>
          <w:lang w:eastAsia="ja-JP"/>
        </w:rPr>
        <w:t xml:space="preserve">В контролираното клинично изпитване </w:t>
      </w:r>
      <w:r w:rsidR="00C93DB2" w:rsidRPr="00F94F7A">
        <w:rPr>
          <w:lang w:eastAsia="ja-JP"/>
        </w:rPr>
        <w:t>фаза</w:t>
      </w:r>
      <w:r w:rsidR="00EA6312" w:rsidRPr="00F94F7A">
        <w:rPr>
          <w:lang w:eastAsia="ja-JP"/>
        </w:rPr>
        <w:t> </w:t>
      </w:r>
      <w:r w:rsidR="00C93DB2" w:rsidRPr="00F94F7A">
        <w:rPr>
          <w:lang w:eastAsia="ja-JP"/>
        </w:rPr>
        <w:t xml:space="preserve">3, </w:t>
      </w:r>
      <w:r w:rsidRPr="00F94F7A">
        <w:rPr>
          <w:lang w:eastAsia="ja-JP"/>
        </w:rPr>
        <w:t xml:space="preserve">при </w:t>
      </w:r>
      <w:r w:rsidR="009767B6" w:rsidRPr="00F94F7A">
        <w:rPr>
          <w:lang w:eastAsia="ja-JP"/>
        </w:rPr>
        <w:t>първичн</w:t>
      </w:r>
      <w:r w:rsidR="004C12C1" w:rsidRPr="00F94F7A">
        <w:rPr>
          <w:lang w:eastAsia="ja-JP"/>
        </w:rPr>
        <w:t>о</w:t>
      </w:r>
      <w:r w:rsidR="00C93DB2" w:rsidRPr="00F94F7A">
        <w:rPr>
          <w:lang w:eastAsia="ja-JP"/>
        </w:rPr>
        <w:t xml:space="preserve"> </w:t>
      </w:r>
      <w:r w:rsidRPr="00F94F7A">
        <w:t>генерализирани тонично-клонични припадъци</w:t>
      </w:r>
      <w:r w:rsidR="00C93DB2" w:rsidRPr="00F94F7A">
        <w:t>,</w:t>
      </w:r>
      <w:r w:rsidRPr="00F94F7A">
        <w:rPr>
          <w:lang w:eastAsia="ja-JP"/>
        </w:rPr>
        <w:t xml:space="preserve"> процентът на прекратяване в резултат </w:t>
      </w:r>
      <w:r w:rsidR="00C93DB2" w:rsidRPr="00F94F7A">
        <w:rPr>
          <w:lang w:eastAsia="ja-JP"/>
        </w:rPr>
        <w:t>на</w:t>
      </w:r>
      <w:r w:rsidRPr="00F94F7A">
        <w:rPr>
          <w:lang w:eastAsia="ja-JP"/>
        </w:rPr>
        <w:t xml:space="preserve"> нежелана реакция е 4,9%</w:t>
      </w:r>
      <w:r w:rsidR="00837318" w:rsidRPr="00F94F7A">
        <w:t> (4/81)</w:t>
      </w:r>
      <w:r w:rsidRPr="00F94F7A">
        <w:rPr>
          <w:lang w:eastAsia="ja-JP"/>
        </w:rPr>
        <w:t xml:space="preserve"> при пациенти</w:t>
      </w:r>
      <w:r w:rsidR="007D3501" w:rsidRPr="00F94F7A">
        <w:rPr>
          <w:lang w:eastAsia="ja-JP"/>
        </w:rPr>
        <w:t>те</w:t>
      </w:r>
      <w:r w:rsidR="00A04677" w:rsidRPr="00F94F7A">
        <w:rPr>
          <w:lang w:eastAsia="ja-JP"/>
        </w:rPr>
        <w:t>,</w:t>
      </w:r>
      <w:r w:rsidRPr="00F94F7A">
        <w:rPr>
          <w:lang w:eastAsia="ja-JP"/>
        </w:rPr>
        <w:t xml:space="preserve"> рандомизирани да получават перампанел 8</w:t>
      </w:r>
      <w:r w:rsidR="00FA66EC" w:rsidRPr="00F94F7A">
        <w:rPr>
          <w:lang w:eastAsia="ja-JP"/>
        </w:rPr>
        <w:t> </w:t>
      </w:r>
      <w:r w:rsidRPr="00F94F7A">
        <w:rPr>
          <w:lang w:eastAsia="ja-JP"/>
        </w:rPr>
        <w:t>mg</w:t>
      </w:r>
      <w:r w:rsidR="003E33B4" w:rsidRPr="00F94F7A">
        <w:rPr>
          <w:lang w:eastAsia="ja-JP"/>
        </w:rPr>
        <w:t>,</w:t>
      </w:r>
      <w:r w:rsidRPr="00F94F7A">
        <w:rPr>
          <w:lang w:eastAsia="ja-JP"/>
        </w:rPr>
        <w:t xml:space="preserve"> и 1,2%</w:t>
      </w:r>
      <w:r w:rsidR="00837318" w:rsidRPr="00F94F7A">
        <w:t> (1/82)</w:t>
      </w:r>
      <w:r w:rsidRPr="00F94F7A">
        <w:rPr>
          <w:lang w:eastAsia="ja-JP"/>
        </w:rPr>
        <w:t xml:space="preserve"> при пациенти</w:t>
      </w:r>
      <w:r w:rsidR="007D3501" w:rsidRPr="00F94F7A">
        <w:rPr>
          <w:lang w:eastAsia="ja-JP"/>
        </w:rPr>
        <w:t>те</w:t>
      </w:r>
      <w:r w:rsidR="003E33B4" w:rsidRPr="00F94F7A">
        <w:rPr>
          <w:lang w:eastAsia="ja-JP"/>
        </w:rPr>
        <w:t>,</w:t>
      </w:r>
      <w:r w:rsidRPr="00F94F7A">
        <w:rPr>
          <w:lang w:eastAsia="ja-JP"/>
        </w:rPr>
        <w:t xml:space="preserve"> рандомизирани да получават плацебо. Нежеланата реакция, най-често водеща до прекратяване (≥2% в групата на перампанел и повече отколкото при плацебо)</w:t>
      </w:r>
      <w:r w:rsidR="00A04677" w:rsidRPr="00F94F7A">
        <w:rPr>
          <w:lang w:eastAsia="ja-JP"/>
        </w:rPr>
        <w:t>,</w:t>
      </w:r>
      <w:r w:rsidRPr="00F94F7A">
        <w:rPr>
          <w:lang w:eastAsia="ja-JP"/>
        </w:rPr>
        <w:t xml:space="preserve"> е замаяност.</w:t>
      </w:r>
    </w:p>
    <w:p w14:paraId="53812B87" w14:textId="77777777" w:rsidR="005B2094" w:rsidRPr="00F94F7A" w:rsidRDefault="005B2094" w:rsidP="00B36273">
      <w:pPr>
        <w:tabs>
          <w:tab w:val="left" w:leader="hyphen" w:pos="4320"/>
        </w:tabs>
      </w:pPr>
    </w:p>
    <w:p w14:paraId="1D6FAF2A" w14:textId="77777777" w:rsidR="007E51FD" w:rsidRPr="00F94F7A" w:rsidRDefault="007E51FD" w:rsidP="006834E3">
      <w:pPr>
        <w:keepNext/>
        <w:tabs>
          <w:tab w:val="left" w:leader="hyphen" w:pos="4320"/>
        </w:tabs>
        <w:rPr>
          <w:u w:val="single"/>
        </w:rPr>
      </w:pPr>
      <w:r w:rsidRPr="00F94F7A">
        <w:rPr>
          <w:u w:val="single"/>
        </w:rPr>
        <w:lastRenderedPageBreak/>
        <w:t>Постмаркетингов</w:t>
      </w:r>
      <w:r w:rsidR="009355A2" w:rsidRPr="00F94F7A">
        <w:rPr>
          <w:u w:val="single"/>
        </w:rPr>
        <w:t>а употреба</w:t>
      </w:r>
    </w:p>
    <w:p w14:paraId="609F9EEB" w14:textId="77777777" w:rsidR="007E51FD" w:rsidRPr="00F94F7A" w:rsidRDefault="007E51FD" w:rsidP="006834E3">
      <w:pPr>
        <w:keepNext/>
        <w:tabs>
          <w:tab w:val="left" w:leader="hyphen" w:pos="4320"/>
        </w:tabs>
      </w:pPr>
    </w:p>
    <w:p w14:paraId="66A09435" w14:textId="77777777" w:rsidR="007E51FD" w:rsidRPr="00F94F7A" w:rsidRDefault="007E51FD" w:rsidP="00B36273">
      <w:pPr>
        <w:tabs>
          <w:tab w:val="left" w:leader="hyphen" w:pos="4320"/>
        </w:tabs>
      </w:pPr>
      <w:r w:rsidRPr="00F94F7A">
        <w:t>Във връзка с лечението с перампанел се съобщава за тежки кожни нежелани реакции (SCARs), включващи лекарствен</w:t>
      </w:r>
      <w:r w:rsidR="009355A2" w:rsidRPr="00F94F7A">
        <w:t>а</w:t>
      </w:r>
      <w:r w:rsidRPr="00F94F7A">
        <w:t xml:space="preserve"> реакци</w:t>
      </w:r>
      <w:r w:rsidR="009355A2" w:rsidRPr="00F94F7A">
        <w:t>я</w:t>
      </w:r>
      <w:r w:rsidRPr="00F94F7A">
        <w:t xml:space="preserve"> с еозинофилия и системни симптоми (DRESS) (вж. точка 4.4).</w:t>
      </w:r>
    </w:p>
    <w:p w14:paraId="3962923E" w14:textId="77777777" w:rsidR="007E51FD" w:rsidRPr="00F94F7A" w:rsidRDefault="007E51FD" w:rsidP="00B36273">
      <w:pPr>
        <w:tabs>
          <w:tab w:val="left" w:leader="hyphen" w:pos="4320"/>
        </w:tabs>
      </w:pPr>
    </w:p>
    <w:p w14:paraId="159117F6" w14:textId="77777777" w:rsidR="005B2094" w:rsidRPr="00F94F7A" w:rsidRDefault="005B2094" w:rsidP="00B36273">
      <w:pPr>
        <w:keepNext/>
        <w:autoSpaceDE w:val="0"/>
        <w:autoSpaceDN w:val="0"/>
        <w:adjustRightInd w:val="0"/>
        <w:rPr>
          <w:rFonts w:eastAsia="MS Mincho"/>
          <w:u w:val="single"/>
          <w:lang w:eastAsia="ja-JP"/>
        </w:rPr>
      </w:pPr>
      <w:r w:rsidRPr="00F94F7A">
        <w:rPr>
          <w:rFonts w:eastAsia="MS Mincho"/>
          <w:u w:val="single"/>
          <w:lang w:eastAsia="ja-JP"/>
        </w:rPr>
        <w:t>Табличен списък на нежеланите реакции</w:t>
      </w:r>
    </w:p>
    <w:p w14:paraId="7A50FE1F" w14:textId="77777777" w:rsidR="003B4651" w:rsidRPr="00F94F7A" w:rsidRDefault="003B4651" w:rsidP="00B36273">
      <w:pPr>
        <w:keepNext/>
        <w:autoSpaceDE w:val="0"/>
        <w:autoSpaceDN w:val="0"/>
        <w:adjustRightInd w:val="0"/>
        <w:rPr>
          <w:rFonts w:eastAsia="MS Mincho"/>
          <w:u w:val="single"/>
          <w:lang w:eastAsia="ja-JP"/>
        </w:rPr>
      </w:pPr>
    </w:p>
    <w:p w14:paraId="1031EF97" w14:textId="77777777" w:rsidR="005B2094" w:rsidRPr="00F94F7A" w:rsidRDefault="005B2094" w:rsidP="00B36273">
      <w:pPr>
        <w:autoSpaceDE w:val="0"/>
        <w:autoSpaceDN w:val="0"/>
        <w:adjustRightInd w:val="0"/>
        <w:rPr>
          <w:rFonts w:eastAsia="MS Mincho"/>
          <w:lang w:eastAsia="ja-JP"/>
        </w:rPr>
      </w:pPr>
      <w:r w:rsidRPr="00F94F7A">
        <w:t>В таблицата по-долу</w:t>
      </w:r>
      <w:r w:rsidR="003A78F4" w:rsidRPr="00F94F7A">
        <w:t>,</w:t>
      </w:r>
      <w:r w:rsidRPr="00F94F7A">
        <w:t xml:space="preserve"> нежеланите реакции, които са били установени въз основа на прегледа на пълната база данни за безопасност от клиничните проучвания с Fycompa</w:t>
      </w:r>
      <w:r w:rsidRPr="00F94F7A">
        <w:rPr>
          <w:bCs/>
        </w:rPr>
        <w:t>, са изброени по системо-органни класове и по честота. Използвана е следната конвенция за класификация на нежеланите реакции</w:t>
      </w:r>
      <w:r w:rsidRPr="00F94F7A">
        <w:rPr>
          <w:rFonts w:eastAsia="MS Mincho"/>
          <w:lang w:eastAsia="ja-JP"/>
        </w:rPr>
        <w:t>: много чести (≥1/10), чести (≥1/100 до &lt;1/10), нечести (≥1/1</w:t>
      </w:r>
      <w:r w:rsidR="00AB4581" w:rsidRPr="00F94F7A">
        <w:rPr>
          <w:rFonts w:eastAsia="MS Mincho"/>
          <w:lang w:eastAsia="ja-JP"/>
        </w:rPr>
        <w:t> </w:t>
      </w:r>
      <w:r w:rsidRPr="00F94F7A">
        <w:rPr>
          <w:rFonts w:eastAsia="MS Mincho"/>
          <w:lang w:eastAsia="ja-JP"/>
        </w:rPr>
        <w:t>000 до &lt;1/100)</w:t>
      </w:r>
      <w:r w:rsidR="007E51FD" w:rsidRPr="00F94F7A">
        <w:rPr>
          <w:rFonts w:eastAsia="MS Mincho"/>
          <w:lang w:eastAsia="ja-JP"/>
        </w:rPr>
        <w:t>, с неизвестна честота (от наличните данни не може да бъде направена оценка).</w:t>
      </w:r>
    </w:p>
    <w:p w14:paraId="66C11EF0" w14:textId="77777777" w:rsidR="005B2094" w:rsidRPr="00F94F7A" w:rsidRDefault="005B2094" w:rsidP="00B36273">
      <w:pPr>
        <w:autoSpaceDE w:val="0"/>
        <w:autoSpaceDN w:val="0"/>
        <w:adjustRightInd w:val="0"/>
        <w:rPr>
          <w:rFonts w:eastAsia="MS Mincho"/>
          <w:lang w:eastAsia="ja-JP"/>
        </w:rPr>
      </w:pPr>
    </w:p>
    <w:p w14:paraId="19CCC80A" w14:textId="77777777" w:rsidR="005B2094" w:rsidRPr="00F94F7A" w:rsidRDefault="005B2094" w:rsidP="00B36273">
      <w:pPr>
        <w:autoSpaceDE w:val="0"/>
        <w:autoSpaceDN w:val="0"/>
        <w:adjustRightInd w:val="0"/>
        <w:rPr>
          <w:rFonts w:eastAsia="MS Mincho"/>
          <w:lang w:eastAsia="ja-JP"/>
        </w:rPr>
      </w:pPr>
      <w:r w:rsidRPr="00F94F7A">
        <w:rPr>
          <w:rFonts w:eastAsia="MS Mincho"/>
          <w:lang w:eastAsia="ja-JP"/>
        </w:rPr>
        <w:t>Във всяка категория по честота</w:t>
      </w:r>
      <w:r w:rsidR="0010702D" w:rsidRPr="00F94F7A">
        <w:rPr>
          <w:rFonts w:eastAsia="MS Mincho"/>
          <w:lang w:eastAsia="ja-JP"/>
        </w:rPr>
        <w:t>,</w:t>
      </w:r>
      <w:r w:rsidRPr="00F94F7A">
        <w:rPr>
          <w:rFonts w:eastAsia="MS Mincho"/>
          <w:lang w:eastAsia="ja-JP"/>
        </w:rPr>
        <w:t xml:space="preserve"> нежеланите реакции се представят по реда на намаляване на сериозността.</w:t>
      </w:r>
    </w:p>
    <w:p w14:paraId="6022DBDB" w14:textId="77777777" w:rsidR="005B2094" w:rsidRPr="00F94F7A" w:rsidRDefault="005B2094" w:rsidP="00B36273"/>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1696"/>
        <w:gridCol w:w="1877"/>
        <w:gridCol w:w="1557"/>
        <w:gridCol w:w="1695"/>
      </w:tblGrid>
      <w:tr w:rsidR="007E51FD" w:rsidRPr="0067752A" w14:paraId="559F8F78" w14:textId="77777777">
        <w:trPr>
          <w:cantSplit/>
          <w:tblHeader/>
        </w:trPr>
        <w:tc>
          <w:tcPr>
            <w:tcW w:w="2376" w:type="dxa"/>
          </w:tcPr>
          <w:p w14:paraId="3459518D" w14:textId="77777777" w:rsidR="007E51FD" w:rsidRPr="0067752A" w:rsidRDefault="007E51FD" w:rsidP="00B36273">
            <w:pPr>
              <w:keepNext/>
              <w:keepLines/>
              <w:rPr>
                <w:b/>
              </w:rPr>
            </w:pPr>
            <w:r w:rsidRPr="0067752A">
              <w:rPr>
                <w:b/>
              </w:rPr>
              <w:t>Системо-органен клас</w:t>
            </w:r>
          </w:p>
        </w:tc>
        <w:tc>
          <w:tcPr>
            <w:tcW w:w="1701" w:type="dxa"/>
          </w:tcPr>
          <w:p w14:paraId="619A64C3" w14:textId="77777777" w:rsidR="007E51FD" w:rsidRPr="0067752A" w:rsidRDefault="007E51FD" w:rsidP="00B36273">
            <w:pPr>
              <w:keepNext/>
              <w:keepLines/>
              <w:rPr>
                <w:b/>
              </w:rPr>
            </w:pPr>
            <w:r w:rsidRPr="0067752A">
              <w:rPr>
                <w:b/>
              </w:rPr>
              <w:t>Много чести</w:t>
            </w:r>
          </w:p>
        </w:tc>
        <w:tc>
          <w:tcPr>
            <w:tcW w:w="1985" w:type="dxa"/>
          </w:tcPr>
          <w:p w14:paraId="7B18852C" w14:textId="77777777" w:rsidR="007E51FD" w:rsidRPr="0067752A" w:rsidRDefault="007E51FD" w:rsidP="00B36273">
            <w:pPr>
              <w:keepNext/>
              <w:keepLines/>
              <w:rPr>
                <w:b/>
              </w:rPr>
            </w:pPr>
            <w:r w:rsidRPr="0067752A">
              <w:rPr>
                <w:b/>
              </w:rPr>
              <w:t>Чести</w:t>
            </w:r>
          </w:p>
        </w:tc>
        <w:tc>
          <w:tcPr>
            <w:tcW w:w="1559" w:type="dxa"/>
          </w:tcPr>
          <w:p w14:paraId="76B9DE3F" w14:textId="77777777" w:rsidR="007E51FD" w:rsidRPr="0067752A" w:rsidRDefault="007E51FD" w:rsidP="00B36273">
            <w:pPr>
              <w:keepNext/>
              <w:keepLines/>
              <w:rPr>
                <w:b/>
              </w:rPr>
            </w:pPr>
            <w:r w:rsidRPr="0067752A">
              <w:rPr>
                <w:b/>
              </w:rPr>
              <w:t>Нечести</w:t>
            </w:r>
          </w:p>
        </w:tc>
        <w:tc>
          <w:tcPr>
            <w:tcW w:w="1418" w:type="dxa"/>
          </w:tcPr>
          <w:p w14:paraId="538FFB11" w14:textId="77777777" w:rsidR="007E51FD" w:rsidRPr="0067752A" w:rsidRDefault="007E51FD" w:rsidP="00B36273">
            <w:pPr>
              <w:keepNext/>
              <w:keepLines/>
              <w:rPr>
                <w:b/>
              </w:rPr>
            </w:pPr>
            <w:r w:rsidRPr="0067752A">
              <w:rPr>
                <w:b/>
              </w:rPr>
              <w:t>С неизвестна честота</w:t>
            </w:r>
          </w:p>
        </w:tc>
      </w:tr>
      <w:tr w:rsidR="007E51FD" w:rsidRPr="0067752A" w14:paraId="127BA66D" w14:textId="77777777">
        <w:trPr>
          <w:cantSplit/>
        </w:trPr>
        <w:tc>
          <w:tcPr>
            <w:tcW w:w="2376" w:type="dxa"/>
          </w:tcPr>
          <w:p w14:paraId="654FD5B1" w14:textId="77777777" w:rsidR="007E51FD" w:rsidRPr="0067752A" w:rsidRDefault="007E51FD" w:rsidP="00B36273">
            <w:pPr>
              <w:rPr>
                <w:b/>
              </w:rPr>
            </w:pPr>
            <w:r w:rsidRPr="0067752A">
              <w:rPr>
                <w:b/>
              </w:rPr>
              <w:t>Нарушения на метаболизма и храненето</w:t>
            </w:r>
          </w:p>
        </w:tc>
        <w:tc>
          <w:tcPr>
            <w:tcW w:w="1701" w:type="dxa"/>
          </w:tcPr>
          <w:p w14:paraId="42C5E51B" w14:textId="77777777" w:rsidR="007E51FD" w:rsidRPr="0067752A" w:rsidRDefault="007E51FD" w:rsidP="00B36273"/>
        </w:tc>
        <w:tc>
          <w:tcPr>
            <w:tcW w:w="1985" w:type="dxa"/>
          </w:tcPr>
          <w:p w14:paraId="3CF315AD" w14:textId="77777777" w:rsidR="007E51FD" w:rsidRPr="0067752A" w:rsidRDefault="007E51FD" w:rsidP="00B36273">
            <w:r w:rsidRPr="0067752A">
              <w:t>Понижен апетит</w:t>
            </w:r>
          </w:p>
          <w:p w14:paraId="549351A8" w14:textId="77777777" w:rsidR="007E51FD" w:rsidRPr="0067752A" w:rsidRDefault="007E51FD" w:rsidP="00B36273">
            <w:r w:rsidRPr="0067752A">
              <w:t>Повишен апетит</w:t>
            </w:r>
          </w:p>
        </w:tc>
        <w:tc>
          <w:tcPr>
            <w:tcW w:w="1559" w:type="dxa"/>
          </w:tcPr>
          <w:p w14:paraId="32B082A2" w14:textId="77777777" w:rsidR="007E51FD" w:rsidRPr="0067752A" w:rsidRDefault="007E51FD" w:rsidP="00B36273"/>
        </w:tc>
        <w:tc>
          <w:tcPr>
            <w:tcW w:w="1418" w:type="dxa"/>
          </w:tcPr>
          <w:p w14:paraId="38904A35" w14:textId="77777777" w:rsidR="007E51FD" w:rsidRPr="0067752A" w:rsidRDefault="007E51FD" w:rsidP="00B36273"/>
        </w:tc>
      </w:tr>
      <w:tr w:rsidR="007E51FD" w:rsidRPr="0067752A" w14:paraId="062F07AA" w14:textId="77777777">
        <w:trPr>
          <w:cantSplit/>
        </w:trPr>
        <w:tc>
          <w:tcPr>
            <w:tcW w:w="2376" w:type="dxa"/>
          </w:tcPr>
          <w:p w14:paraId="2CAC6EE7" w14:textId="77777777" w:rsidR="007E51FD" w:rsidRPr="0067752A" w:rsidRDefault="007E51FD" w:rsidP="00B36273">
            <w:pPr>
              <w:rPr>
                <w:b/>
              </w:rPr>
            </w:pPr>
            <w:r w:rsidRPr="0067752A">
              <w:rPr>
                <w:b/>
              </w:rPr>
              <w:t>Психични нарушения</w:t>
            </w:r>
          </w:p>
        </w:tc>
        <w:tc>
          <w:tcPr>
            <w:tcW w:w="1701" w:type="dxa"/>
          </w:tcPr>
          <w:p w14:paraId="6E275C72" w14:textId="77777777" w:rsidR="007E51FD" w:rsidRPr="0067752A" w:rsidRDefault="007E51FD" w:rsidP="00B36273"/>
        </w:tc>
        <w:tc>
          <w:tcPr>
            <w:tcW w:w="1985" w:type="dxa"/>
          </w:tcPr>
          <w:p w14:paraId="77127B05" w14:textId="77777777" w:rsidR="007E51FD" w:rsidRPr="0067752A" w:rsidRDefault="007E51FD" w:rsidP="00B36273">
            <w:r w:rsidRPr="0067752A">
              <w:t>Агресия</w:t>
            </w:r>
          </w:p>
          <w:p w14:paraId="1B066787" w14:textId="77777777" w:rsidR="007E51FD" w:rsidRPr="0067752A" w:rsidRDefault="007E51FD" w:rsidP="00B36273">
            <w:r w:rsidRPr="0067752A">
              <w:t>Гняв</w:t>
            </w:r>
          </w:p>
          <w:p w14:paraId="5FBE717F" w14:textId="77777777" w:rsidR="007E51FD" w:rsidRPr="0067752A" w:rsidRDefault="007E51FD" w:rsidP="00B36273">
            <w:r w:rsidRPr="0067752A">
              <w:t>Тревожност</w:t>
            </w:r>
          </w:p>
          <w:p w14:paraId="2814EB9B" w14:textId="77777777" w:rsidR="007E51FD" w:rsidRPr="0067752A" w:rsidRDefault="007E51FD" w:rsidP="00B36273">
            <w:r w:rsidRPr="0067752A">
              <w:t>Обърканост</w:t>
            </w:r>
          </w:p>
        </w:tc>
        <w:tc>
          <w:tcPr>
            <w:tcW w:w="1559" w:type="dxa"/>
          </w:tcPr>
          <w:p w14:paraId="459F6450" w14:textId="77777777" w:rsidR="007E51FD" w:rsidRPr="0067752A" w:rsidRDefault="007E51FD" w:rsidP="00B36273">
            <w:r w:rsidRPr="0067752A">
              <w:t>Суицидна идеация</w:t>
            </w:r>
          </w:p>
          <w:p w14:paraId="0ED82416" w14:textId="77777777" w:rsidR="007E51FD" w:rsidRPr="0067752A" w:rsidRDefault="007E51FD" w:rsidP="00B36273">
            <w:r w:rsidRPr="0067752A">
              <w:t>Опит за самоубийство</w:t>
            </w:r>
          </w:p>
          <w:p w14:paraId="19268E85" w14:textId="77777777" w:rsidR="00564A97" w:rsidRPr="0067752A" w:rsidRDefault="00564A97" w:rsidP="00B36273">
            <w:r w:rsidRPr="0067752A">
              <w:t>Халюцинации</w:t>
            </w:r>
          </w:p>
          <w:p w14:paraId="14ED1D5D" w14:textId="26725AC4" w:rsidR="0084071E" w:rsidRPr="0067752A" w:rsidRDefault="0084071E" w:rsidP="00B36273">
            <w:r w:rsidRPr="0067752A">
              <w:t xml:space="preserve">Психотично </w:t>
            </w:r>
            <w:r w:rsidR="004C6AF1" w:rsidRPr="0067752A">
              <w:t>разстройство</w:t>
            </w:r>
          </w:p>
        </w:tc>
        <w:tc>
          <w:tcPr>
            <w:tcW w:w="1418" w:type="dxa"/>
          </w:tcPr>
          <w:p w14:paraId="678C2331" w14:textId="77777777" w:rsidR="007E51FD" w:rsidRPr="0067752A" w:rsidRDefault="007E51FD" w:rsidP="00B36273"/>
        </w:tc>
      </w:tr>
      <w:tr w:rsidR="007E51FD" w:rsidRPr="0067752A" w14:paraId="2547D2F5" w14:textId="77777777">
        <w:trPr>
          <w:cantSplit/>
        </w:trPr>
        <w:tc>
          <w:tcPr>
            <w:tcW w:w="2376" w:type="dxa"/>
          </w:tcPr>
          <w:p w14:paraId="5545B7B5" w14:textId="77777777" w:rsidR="007E51FD" w:rsidRPr="0067752A" w:rsidRDefault="007E51FD" w:rsidP="00B36273">
            <w:pPr>
              <w:rPr>
                <w:b/>
              </w:rPr>
            </w:pPr>
            <w:r w:rsidRPr="0067752A">
              <w:rPr>
                <w:b/>
              </w:rPr>
              <w:t xml:space="preserve">Нарушения на нервната система </w:t>
            </w:r>
          </w:p>
        </w:tc>
        <w:tc>
          <w:tcPr>
            <w:tcW w:w="1701" w:type="dxa"/>
          </w:tcPr>
          <w:p w14:paraId="6EA5885F" w14:textId="77777777" w:rsidR="007E51FD" w:rsidRPr="0067752A" w:rsidRDefault="007E51FD" w:rsidP="00B36273">
            <w:r w:rsidRPr="0067752A">
              <w:t>Замаяност</w:t>
            </w:r>
          </w:p>
          <w:p w14:paraId="5F6D9ABF" w14:textId="77777777" w:rsidR="007E51FD" w:rsidRPr="0067752A" w:rsidRDefault="007E51FD" w:rsidP="00B36273">
            <w:r w:rsidRPr="0067752A">
              <w:t>Сомнолентност</w:t>
            </w:r>
          </w:p>
        </w:tc>
        <w:tc>
          <w:tcPr>
            <w:tcW w:w="1985" w:type="dxa"/>
          </w:tcPr>
          <w:p w14:paraId="0AD68382" w14:textId="77777777" w:rsidR="007E51FD" w:rsidRPr="0067752A" w:rsidRDefault="007E51FD" w:rsidP="00B36273">
            <w:r w:rsidRPr="0067752A">
              <w:t>Атаксия</w:t>
            </w:r>
          </w:p>
          <w:p w14:paraId="627FB7D7" w14:textId="77777777" w:rsidR="007E51FD" w:rsidRPr="0067752A" w:rsidRDefault="007E51FD" w:rsidP="00B36273">
            <w:r w:rsidRPr="0067752A">
              <w:t>Дизартрия</w:t>
            </w:r>
          </w:p>
          <w:p w14:paraId="58BC93FD" w14:textId="77777777" w:rsidR="007E51FD" w:rsidRPr="0067752A" w:rsidRDefault="007E51FD" w:rsidP="00B36273">
            <w:r w:rsidRPr="0067752A">
              <w:t>Нарушение на равновесието</w:t>
            </w:r>
          </w:p>
          <w:p w14:paraId="5586256E" w14:textId="77777777" w:rsidR="007E51FD" w:rsidRPr="0067752A" w:rsidRDefault="007E51FD" w:rsidP="00B36273">
            <w:r w:rsidRPr="0067752A">
              <w:t>Раздразнимост</w:t>
            </w:r>
          </w:p>
        </w:tc>
        <w:tc>
          <w:tcPr>
            <w:tcW w:w="1559" w:type="dxa"/>
          </w:tcPr>
          <w:p w14:paraId="1656C29B" w14:textId="77777777" w:rsidR="007E51FD" w:rsidRPr="0067752A" w:rsidRDefault="007E51FD" w:rsidP="00B36273"/>
        </w:tc>
        <w:tc>
          <w:tcPr>
            <w:tcW w:w="1418" w:type="dxa"/>
          </w:tcPr>
          <w:p w14:paraId="19747F64" w14:textId="77777777" w:rsidR="007E51FD" w:rsidRPr="0067752A" w:rsidRDefault="007E51FD" w:rsidP="00B36273"/>
        </w:tc>
      </w:tr>
      <w:tr w:rsidR="007E51FD" w:rsidRPr="0067752A" w14:paraId="0E016427" w14:textId="77777777">
        <w:trPr>
          <w:cantSplit/>
        </w:trPr>
        <w:tc>
          <w:tcPr>
            <w:tcW w:w="2376" w:type="dxa"/>
          </w:tcPr>
          <w:p w14:paraId="4F74BA40" w14:textId="77777777" w:rsidR="007E51FD" w:rsidRPr="0067752A" w:rsidRDefault="007E51FD" w:rsidP="00B36273">
            <w:pPr>
              <w:rPr>
                <w:b/>
              </w:rPr>
            </w:pPr>
            <w:r w:rsidRPr="0067752A">
              <w:rPr>
                <w:b/>
              </w:rPr>
              <w:t>Нарушения на очите</w:t>
            </w:r>
          </w:p>
        </w:tc>
        <w:tc>
          <w:tcPr>
            <w:tcW w:w="1701" w:type="dxa"/>
          </w:tcPr>
          <w:p w14:paraId="4C19FA66" w14:textId="77777777" w:rsidR="007E51FD" w:rsidRPr="0067752A" w:rsidRDefault="007E51FD" w:rsidP="00B36273"/>
        </w:tc>
        <w:tc>
          <w:tcPr>
            <w:tcW w:w="1985" w:type="dxa"/>
          </w:tcPr>
          <w:p w14:paraId="1BA7EA08" w14:textId="77777777" w:rsidR="007E51FD" w:rsidRPr="0067752A" w:rsidRDefault="007E51FD" w:rsidP="00B36273">
            <w:r w:rsidRPr="0067752A">
              <w:t>Диплопия</w:t>
            </w:r>
          </w:p>
          <w:p w14:paraId="13C9F99E" w14:textId="77777777" w:rsidR="007E51FD" w:rsidRPr="0067752A" w:rsidRDefault="007E51FD" w:rsidP="00B36273">
            <w:r w:rsidRPr="0067752A">
              <w:t>Замъглено виждане</w:t>
            </w:r>
          </w:p>
        </w:tc>
        <w:tc>
          <w:tcPr>
            <w:tcW w:w="1559" w:type="dxa"/>
          </w:tcPr>
          <w:p w14:paraId="4679EB87" w14:textId="77777777" w:rsidR="007E51FD" w:rsidRPr="0067752A" w:rsidRDefault="007E51FD" w:rsidP="00B36273"/>
        </w:tc>
        <w:tc>
          <w:tcPr>
            <w:tcW w:w="1418" w:type="dxa"/>
          </w:tcPr>
          <w:p w14:paraId="4E4D7EAC" w14:textId="77777777" w:rsidR="007E51FD" w:rsidRPr="0067752A" w:rsidRDefault="007E51FD" w:rsidP="00B36273"/>
        </w:tc>
      </w:tr>
      <w:tr w:rsidR="007E51FD" w:rsidRPr="0067752A" w14:paraId="08DEB1E0" w14:textId="77777777">
        <w:trPr>
          <w:cantSplit/>
        </w:trPr>
        <w:tc>
          <w:tcPr>
            <w:tcW w:w="2376" w:type="dxa"/>
          </w:tcPr>
          <w:p w14:paraId="666BF393" w14:textId="77777777" w:rsidR="007E51FD" w:rsidRPr="0067752A" w:rsidRDefault="007E51FD" w:rsidP="00B36273">
            <w:pPr>
              <w:rPr>
                <w:b/>
              </w:rPr>
            </w:pPr>
            <w:r w:rsidRPr="0067752A">
              <w:rPr>
                <w:b/>
              </w:rPr>
              <w:t>Нарушения на ухото и лабиринта</w:t>
            </w:r>
          </w:p>
        </w:tc>
        <w:tc>
          <w:tcPr>
            <w:tcW w:w="1701" w:type="dxa"/>
          </w:tcPr>
          <w:p w14:paraId="566C2C36" w14:textId="77777777" w:rsidR="007E51FD" w:rsidRPr="0067752A" w:rsidRDefault="007E51FD" w:rsidP="00B36273"/>
        </w:tc>
        <w:tc>
          <w:tcPr>
            <w:tcW w:w="1985" w:type="dxa"/>
          </w:tcPr>
          <w:p w14:paraId="0EE8FD58" w14:textId="77777777" w:rsidR="007E51FD" w:rsidRPr="0067752A" w:rsidRDefault="007E51FD" w:rsidP="00B36273">
            <w:r w:rsidRPr="0067752A">
              <w:t>Вертиго</w:t>
            </w:r>
          </w:p>
        </w:tc>
        <w:tc>
          <w:tcPr>
            <w:tcW w:w="1559" w:type="dxa"/>
          </w:tcPr>
          <w:p w14:paraId="1B4BD7C3" w14:textId="77777777" w:rsidR="007E51FD" w:rsidRPr="0067752A" w:rsidRDefault="007E51FD" w:rsidP="00B36273"/>
        </w:tc>
        <w:tc>
          <w:tcPr>
            <w:tcW w:w="1418" w:type="dxa"/>
          </w:tcPr>
          <w:p w14:paraId="47A10F8F" w14:textId="77777777" w:rsidR="007E51FD" w:rsidRPr="0067752A" w:rsidRDefault="007E51FD" w:rsidP="00B36273"/>
        </w:tc>
      </w:tr>
      <w:tr w:rsidR="007E51FD" w:rsidRPr="0067752A" w14:paraId="4DA41397" w14:textId="77777777">
        <w:trPr>
          <w:cantSplit/>
        </w:trPr>
        <w:tc>
          <w:tcPr>
            <w:tcW w:w="2376" w:type="dxa"/>
          </w:tcPr>
          <w:p w14:paraId="625A9871" w14:textId="77777777" w:rsidR="007E51FD" w:rsidRPr="0067752A" w:rsidRDefault="007E51FD" w:rsidP="00B36273">
            <w:pPr>
              <w:rPr>
                <w:b/>
              </w:rPr>
            </w:pPr>
            <w:r w:rsidRPr="0067752A">
              <w:rPr>
                <w:b/>
              </w:rPr>
              <w:t>Стомашно-чревни нарушения</w:t>
            </w:r>
          </w:p>
        </w:tc>
        <w:tc>
          <w:tcPr>
            <w:tcW w:w="1701" w:type="dxa"/>
          </w:tcPr>
          <w:p w14:paraId="48971E7C" w14:textId="77777777" w:rsidR="007E51FD" w:rsidRPr="0067752A" w:rsidRDefault="007E51FD" w:rsidP="00B36273"/>
        </w:tc>
        <w:tc>
          <w:tcPr>
            <w:tcW w:w="1985" w:type="dxa"/>
          </w:tcPr>
          <w:p w14:paraId="6879696A" w14:textId="77777777" w:rsidR="007E51FD" w:rsidRPr="0067752A" w:rsidRDefault="007E51FD" w:rsidP="00B36273">
            <w:r w:rsidRPr="0067752A">
              <w:t>Гадене</w:t>
            </w:r>
          </w:p>
        </w:tc>
        <w:tc>
          <w:tcPr>
            <w:tcW w:w="1559" w:type="dxa"/>
          </w:tcPr>
          <w:p w14:paraId="14CDF6B4" w14:textId="77777777" w:rsidR="007E51FD" w:rsidRPr="0067752A" w:rsidRDefault="007E51FD" w:rsidP="00B36273"/>
        </w:tc>
        <w:tc>
          <w:tcPr>
            <w:tcW w:w="1418" w:type="dxa"/>
          </w:tcPr>
          <w:p w14:paraId="3C7E2026" w14:textId="77777777" w:rsidR="007E51FD" w:rsidRPr="0067752A" w:rsidRDefault="007E51FD" w:rsidP="00B36273"/>
        </w:tc>
      </w:tr>
      <w:tr w:rsidR="007E51FD" w:rsidRPr="0067752A" w14:paraId="4128E36D" w14:textId="77777777">
        <w:trPr>
          <w:cantSplit/>
        </w:trPr>
        <w:tc>
          <w:tcPr>
            <w:tcW w:w="2376" w:type="dxa"/>
          </w:tcPr>
          <w:p w14:paraId="2A907421" w14:textId="77777777" w:rsidR="007E51FD" w:rsidRPr="0067752A" w:rsidRDefault="007E51FD" w:rsidP="00B36273">
            <w:pPr>
              <w:rPr>
                <w:b/>
              </w:rPr>
            </w:pPr>
            <w:r w:rsidRPr="0067752A">
              <w:rPr>
                <w:b/>
              </w:rPr>
              <w:t>Нарушения на кожата и подкожната тъкан</w:t>
            </w:r>
          </w:p>
        </w:tc>
        <w:tc>
          <w:tcPr>
            <w:tcW w:w="1701" w:type="dxa"/>
          </w:tcPr>
          <w:p w14:paraId="02C3DB87" w14:textId="77777777" w:rsidR="007E51FD" w:rsidRPr="0067752A" w:rsidRDefault="007E51FD" w:rsidP="00B36273"/>
        </w:tc>
        <w:tc>
          <w:tcPr>
            <w:tcW w:w="1985" w:type="dxa"/>
          </w:tcPr>
          <w:p w14:paraId="2EC96CBC" w14:textId="77777777" w:rsidR="007E51FD" w:rsidRPr="0067752A" w:rsidRDefault="007E51FD" w:rsidP="00B36273"/>
        </w:tc>
        <w:tc>
          <w:tcPr>
            <w:tcW w:w="1559" w:type="dxa"/>
          </w:tcPr>
          <w:p w14:paraId="005D45F7" w14:textId="77777777" w:rsidR="007E51FD" w:rsidRPr="0067752A" w:rsidRDefault="007E51FD" w:rsidP="00B36273"/>
        </w:tc>
        <w:tc>
          <w:tcPr>
            <w:tcW w:w="1418" w:type="dxa"/>
          </w:tcPr>
          <w:p w14:paraId="1551BACC" w14:textId="77777777" w:rsidR="007E51FD" w:rsidRPr="0067752A" w:rsidRDefault="007E51FD" w:rsidP="00B36273">
            <w:r w:rsidRPr="0067752A">
              <w:t>Лекарствен</w:t>
            </w:r>
            <w:r w:rsidR="009355A2" w:rsidRPr="0067752A">
              <w:t>а</w:t>
            </w:r>
            <w:r w:rsidRPr="0067752A">
              <w:t xml:space="preserve"> реакци</w:t>
            </w:r>
            <w:r w:rsidR="009355A2" w:rsidRPr="0067752A">
              <w:t>я</w:t>
            </w:r>
            <w:r w:rsidRPr="0067752A">
              <w:t xml:space="preserve"> с еозинофилия и системни симптоми (DRESS)*</w:t>
            </w:r>
          </w:p>
          <w:p w14:paraId="7B77E213" w14:textId="77777777" w:rsidR="00B53AED" w:rsidRPr="0067752A" w:rsidRDefault="00B53AED" w:rsidP="00B36273">
            <w:r w:rsidRPr="0067752A">
              <w:t xml:space="preserve">Синдром на </w:t>
            </w:r>
            <w:r w:rsidR="007D71AB" w:rsidRPr="0067752A">
              <w:rPr>
                <w:lang w:val="en-US"/>
              </w:rPr>
              <w:t>Stevens</w:t>
            </w:r>
            <w:r w:rsidRPr="0067752A">
              <w:noBreakHyphen/>
            </w:r>
            <w:r w:rsidR="007D71AB" w:rsidRPr="0067752A">
              <w:rPr>
                <w:lang w:val="en-US"/>
              </w:rPr>
              <w:t>Johnson</w:t>
            </w:r>
            <w:r w:rsidRPr="0067752A">
              <w:t xml:space="preserve"> (</w:t>
            </w:r>
            <w:r w:rsidRPr="0067752A">
              <w:rPr>
                <w:lang w:val="en-US"/>
              </w:rPr>
              <w:t>SJS</w:t>
            </w:r>
            <w:r w:rsidRPr="0067752A">
              <w:t>)</w:t>
            </w:r>
            <w:r w:rsidR="001C666B" w:rsidRPr="0067752A">
              <w:t>*</w:t>
            </w:r>
          </w:p>
        </w:tc>
      </w:tr>
      <w:tr w:rsidR="007E51FD" w:rsidRPr="0067752A" w14:paraId="0D72C2F6" w14:textId="77777777">
        <w:trPr>
          <w:cantSplit/>
        </w:trPr>
        <w:tc>
          <w:tcPr>
            <w:tcW w:w="2376" w:type="dxa"/>
          </w:tcPr>
          <w:p w14:paraId="58A9A7A2" w14:textId="77777777" w:rsidR="007E51FD" w:rsidRPr="0067752A" w:rsidRDefault="007E51FD" w:rsidP="00B36273">
            <w:pPr>
              <w:rPr>
                <w:b/>
              </w:rPr>
            </w:pPr>
            <w:r w:rsidRPr="0067752A">
              <w:rPr>
                <w:b/>
              </w:rPr>
              <w:t>Нарушения на мускулно-скелетната система и съединителната тъкан</w:t>
            </w:r>
          </w:p>
        </w:tc>
        <w:tc>
          <w:tcPr>
            <w:tcW w:w="1701" w:type="dxa"/>
          </w:tcPr>
          <w:p w14:paraId="7F90E649" w14:textId="77777777" w:rsidR="007E51FD" w:rsidRPr="0067752A" w:rsidRDefault="007E51FD" w:rsidP="00B36273"/>
        </w:tc>
        <w:tc>
          <w:tcPr>
            <w:tcW w:w="1985" w:type="dxa"/>
          </w:tcPr>
          <w:p w14:paraId="74DF890F" w14:textId="77777777" w:rsidR="007E51FD" w:rsidRPr="0067752A" w:rsidRDefault="007E51FD" w:rsidP="00B36273">
            <w:r w:rsidRPr="0067752A">
              <w:t>Болка в гърба</w:t>
            </w:r>
          </w:p>
        </w:tc>
        <w:tc>
          <w:tcPr>
            <w:tcW w:w="1559" w:type="dxa"/>
          </w:tcPr>
          <w:p w14:paraId="3E99FF1B" w14:textId="77777777" w:rsidR="007E51FD" w:rsidRPr="0067752A" w:rsidRDefault="007E51FD" w:rsidP="00B36273"/>
        </w:tc>
        <w:tc>
          <w:tcPr>
            <w:tcW w:w="1418" w:type="dxa"/>
          </w:tcPr>
          <w:p w14:paraId="34DC95FC" w14:textId="77777777" w:rsidR="007E51FD" w:rsidRPr="0067752A" w:rsidRDefault="007E51FD" w:rsidP="00B36273"/>
        </w:tc>
      </w:tr>
      <w:tr w:rsidR="007E51FD" w:rsidRPr="0067752A" w14:paraId="4C568CD6" w14:textId="77777777">
        <w:trPr>
          <w:cantSplit/>
        </w:trPr>
        <w:tc>
          <w:tcPr>
            <w:tcW w:w="2376" w:type="dxa"/>
          </w:tcPr>
          <w:p w14:paraId="06AE05C0" w14:textId="77777777" w:rsidR="007E51FD" w:rsidRPr="0067752A" w:rsidRDefault="007E51FD" w:rsidP="00B36273">
            <w:pPr>
              <w:rPr>
                <w:b/>
              </w:rPr>
            </w:pPr>
            <w:r w:rsidRPr="0067752A">
              <w:rPr>
                <w:b/>
              </w:rPr>
              <w:t>Общи нарушения</w:t>
            </w:r>
          </w:p>
        </w:tc>
        <w:tc>
          <w:tcPr>
            <w:tcW w:w="1701" w:type="dxa"/>
          </w:tcPr>
          <w:p w14:paraId="5D1F5AEF" w14:textId="77777777" w:rsidR="007E51FD" w:rsidRPr="0067752A" w:rsidRDefault="007E51FD" w:rsidP="00B36273"/>
        </w:tc>
        <w:tc>
          <w:tcPr>
            <w:tcW w:w="1985" w:type="dxa"/>
          </w:tcPr>
          <w:p w14:paraId="16F067E8" w14:textId="77777777" w:rsidR="007E51FD" w:rsidRPr="0067752A" w:rsidRDefault="007E51FD" w:rsidP="00B36273">
            <w:r w:rsidRPr="0067752A">
              <w:t>Нарушения на походката</w:t>
            </w:r>
          </w:p>
          <w:p w14:paraId="1FCEE408" w14:textId="77777777" w:rsidR="007E51FD" w:rsidRPr="0067752A" w:rsidRDefault="007E51FD" w:rsidP="00B36273">
            <w:r w:rsidRPr="0067752A">
              <w:t>Умора</w:t>
            </w:r>
          </w:p>
        </w:tc>
        <w:tc>
          <w:tcPr>
            <w:tcW w:w="1559" w:type="dxa"/>
          </w:tcPr>
          <w:p w14:paraId="5F0EDBF3" w14:textId="77777777" w:rsidR="007E51FD" w:rsidRPr="0067752A" w:rsidRDefault="007E51FD" w:rsidP="00B36273"/>
        </w:tc>
        <w:tc>
          <w:tcPr>
            <w:tcW w:w="1418" w:type="dxa"/>
          </w:tcPr>
          <w:p w14:paraId="5818D956" w14:textId="77777777" w:rsidR="007E51FD" w:rsidRPr="0067752A" w:rsidRDefault="007E51FD" w:rsidP="00B36273"/>
        </w:tc>
      </w:tr>
      <w:tr w:rsidR="007E51FD" w:rsidRPr="0067752A" w14:paraId="4CC48523" w14:textId="77777777">
        <w:trPr>
          <w:cantSplit/>
        </w:trPr>
        <w:tc>
          <w:tcPr>
            <w:tcW w:w="2376" w:type="dxa"/>
          </w:tcPr>
          <w:p w14:paraId="2F65CA5B" w14:textId="77777777" w:rsidR="007E51FD" w:rsidRPr="0067752A" w:rsidRDefault="007E51FD" w:rsidP="00B36273">
            <w:pPr>
              <w:rPr>
                <w:b/>
              </w:rPr>
            </w:pPr>
            <w:r w:rsidRPr="0067752A">
              <w:rPr>
                <w:b/>
              </w:rPr>
              <w:lastRenderedPageBreak/>
              <w:t>Изследвания</w:t>
            </w:r>
          </w:p>
        </w:tc>
        <w:tc>
          <w:tcPr>
            <w:tcW w:w="1701" w:type="dxa"/>
          </w:tcPr>
          <w:p w14:paraId="6F10CC03" w14:textId="77777777" w:rsidR="007E51FD" w:rsidRPr="0067752A" w:rsidRDefault="007E51FD" w:rsidP="00B36273"/>
        </w:tc>
        <w:tc>
          <w:tcPr>
            <w:tcW w:w="1985" w:type="dxa"/>
          </w:tcPr>
          <w:p w14:paraId="726F8FD0" w14:textId="77777777" w:rsidR="007E51FD" w:rsidRPr="0067752A" w:rsidRDefault="007E51FD" w:rsidP="00B36273">
            <w:r w:rsidRPr="0067752A">
              <w:t>Наддаване на тегло</w:t>
            </w:r>
          </w:p>
        </w:tc>
        <w:tc>
          <w:tcPr>
            <w:tcW w:w="1559" w:type="dxa"/>
          </w:tcPr>
          <w:p w14:paraId="3CED212A" w14:textId="77777777" w:rsidR="007E51FD" w:rsidRPr="0067752A" w:rsidRDefault="007E51FD" w:rsidP="00B36273"/>
        </w:tc>
        <w:tc>
          <w:tcPr>
            <w:tcW w:w="1418" w:type="dxa"/>
          </w:tcPr>
          <w:p w14:paraId="701E12CF" w14:textId="77777777" w:rsidR="007E51FD" w:rsidRPr="0067752A" w:rsidRDefault="007E51FD" w:rsidP="00B36273"/>
        </w:tc>
      </w:tr>
      <w:tr w:rsidR="007E51FD" w:rsidRPr="0067752A" w14:paraId="26BD69F5" w14:textId="77777777">
        <w:trPr>
          <w:cantSplit/>
        </w:trPr>
        <w:tc>
          <w:tcPr>
            <w:tcW w:w="2376" w:type="dxa"/>
          </w:tcPr>
          <w:p w14:paraId="2A3465F5" w14:textId="77777777" w:rsidR="007E51FD" w:rsidRPr="0067752A" w:rsidRDefault="007E51FD" w:rsidP="00B36273">
            <w:pPr>
              <w:rPr>
                <w:b/>
              </w:rPr>
            </w:pPr>
            <w:r w:rsidRPr="0067752A">
              <w:rPr>
                <w:b/>
              </w:rPr>
              <w:t>Наранявания, отравяния и усложнения, възникнали в резултат на интервенции</w:t>
            </w:r>
          </w:p>
        </w:tc>
        <w:tc>
          <w:tcPr>
            <w:tcW w:w="1701" w:type="dxa"/>
          </w:tcPr>
          <w:p w14:paraId="37384477" w14:textId="77777777" w:rsidR="007E51FD" w:rsidRPr="0067752A" w:rsidRDefault="007E51FD" w:rsidP="00B36273"/>
        </w:tc>
        <w:tc>
          <w:tcPr>
            <w:tcW w:w="1985" w:type="dxa"/>
          </w:tcPr>
          <w:p w14:paraId="04A7689E" w14:textId="77777777" w:rsidR="007E51FD" w:rsidRPr="0067752A" w:rsidRDefault="007E51FD" w:rsidP="00B36273">
            <w:r w:rsidRPr="0067752A">
              <w:t>Падане</w:t>
            </w:r>
          </w:p>
        </w:tc>
        <w:tc>
          <w:tcPr>
            <w:tcW w:w="1559" w:type="dxa"/>
          </w:tcPr>
          <w:p w14:paraId="256531A5" w14:textId="77777777" w:rsidR="007E51FD" w:rsidRPr="0067752A" w:rsidRDefault="007E51FD" w:rsidP="00B36273"/>
        </w:tc>
        <w:tc>
          <w:tcPr>
            <w:tcW w:w="1418" w:type="dxa"/>
          </w:tcPr>
          <w:p w14:paraId="362E3BEB" w14:textId="77777777" w:rsidR="007E51FD" w:rsidRPr="0067752A" w:rsidRDefault="007E51FD" w:rsidP="00B36273"/>
        </w:tc>
      </w:tr>
    </w:tbl>
    <w:p w14:paraId="4B96AFB3" w14:textId="77777777" w:rsidR="005B2094" w:rsidRPr="00F94F7A" w:rsidRDefault="00C20DE2" w:rsidP="00B36273">
      <w:pPr>
        <w:rPr>
          <w:sz w:val="20"/>
        </w:rPr>
      </w:pPr>
      <w:r w:rsidRPr="00F94F7A">
        <w:rPr>
          <w:sz w:val="20"/>
        </w:rPr>
        <w:t>*</w:t>
      </w:r>
      <w:r w:rsidR="006F46E7" w:rsidRPr="00F94F7A">
        <w:rPr>
          <w:sz w:val="20"/>
        </w:rPr>
        <w:tab/>
        <w:t>В</w:t>
      </w:r>
      <w:r w:rsidR="009355A2" w:rsidRPr="00F94F7A">
        <w:rPr>
          <w:sz w:val="20"/>
        </w:rPr>
        <w:t>и</w:t>
      </w:r>
      <w:r w:rsidR="00FB1E08" w:rsidRPr="00F94F7A">
        <w:rPr>
          <w:sz w:val="20"/>
        </w:rPr>
        <w:t>ж</w:t>
      </w:r>
      <w:r w:rsidR="009355A2" w:rsidRPr="00F94F7A">
        <w:rPr>
          <w:sz w:val="20"/>
        </w:rPr>
        <w:t>те</w:t>
      </w:r>
      <w:r w:rsidR="006F46E7" w:rsidRPr="00F94F7A">
        <w:rPr>
          <w:sz w:val="20"/>
        </w:rPr>
        <w:t xml:space="preserve"> точка</w:t>
      </w:r>
      <w:r w:rsidR="00FB1E08" w:rsidRPr="00F94F7A">
        <w:rPr>
          <w:sz w:val="20"/>
        </w:rPr>
        <w:t> </w:t>
      </w:r>
      <w:r w:rsidR="006F46E7" w:rsidRPr="00F94F7A">
        <w:rPr>
          <w:sz w:val="20"/>
        </w:rPr>
        <w:t>4.4</w:t>
      </w:r>
    </w:p>
    <w:p w14:paraId="6EDF3BBE" w14:textId="77777777" w:rsidR="00FB1E08" w:rsidRPr="00F94F7A" w:rsidRDefault="00FB1E08" w:rsidP="00B36273"/>
    <w:p w14:paraId="0503E070" w14:textId="77777777" w:rsidR="005B2094" w:rsidRPr="00F94F7A" w:rsidRDefault="005B2094" w:rsidP="00B36273">
      <w:pPr>
        <w:keepNext/>
        <w:rPr>
          <w:u w:val="single"/>
        </w:rPr>
      </w:pPr>
      <w:r w:rsidRPr="00F94F7A">
        <w:rPr>
          <w:u w:val="single"/>
        </w:rPr>
        <w:t>Педиатрична популация</w:t>
      </w:r>
    </w:p>
    <w:p w14:paraId="00C5D845" w14:textId="77777777" w:rsidR="00D457EB" w:rsidRPr="00F94F7A" w:rsidRDefault="00D457EB" w:rsidP="00B36273">
      <w:pPr>
        <w:keepNext/>
        <w:rPr>
          <w:u w:val="single"/>
        </w:rPr>
      </w:pPr>
    </w:p>
    <w:p w14:paraId="41068FA8" w14:textId="77777777" w:rsidR="005B2094" w:rsidRPr="00F94F7A" w:rsidRDefault="00375F3E" w:rsidP="00B36273">
      <w:r w:rsidRPr="00F94F7A">
        <w:t>Въз основа на базата данни от клинични изпитвания със 196</w:t>
      </w:r>
      <w:r w:rsidR="00FA66EC" w:rsidRPr="00F94F7A">
        <w:t> </w:t>
      </w:r>
      <w:r w:rsidRPr="00F94F7A">
        <w:t>юноши, изложени на перампанел в двойно</w:t>
      </w:r>
      <w:r w:rsidR="00651AA2" w:rsidRPr="00F94F7A">
        <w:t>-</w:t>
      </w:r>
      <w:r w:rsidRPr="00F94F7A">
        <w:t xml:space="preserve">слепи проучвания за </w:t>
      </w:r>
      <w:r w:rsidR="009043A0" w:rsidRPr="00F94F7A">
        <w:t>епилептични пристъпи</w:t>
      </w:r>
      <w:r w:rsidRPr="00F94F7A">
        <w:t xml:space="preserve"> с парциално начало и първичн</w:t>
      </w:r>
      <w:r w:rsidR="009043A0" w:rsidRPr="00F94F7A">
        <w:t>о</w:t>
      </w:r>
      <w:r w:rsidRPr="00F94F7A">
        <w:t xml:space="preserve"> генерализирани тонично-клонични припадъци, профилът на безопасност при юноши</w:t>
      </w:r>
      <w:r w:rsidR="005B7508" w:rsidRPr="00F94F7A">
        <w:t>те</w:t>
      </w:r>
      <w:r w:rsidRPr="00F94F7A">
        <w:t xml:space="preserve"> е подобен на този при възрастни</w:t>
      </w:r>
      <w:r w:rsidR="005B7508" w:rsidRPr="00F94F7A">
        <w:t>те</w:t>
      </w:r>
      <w:r w:rsidRPr="00F94F7A">
        <w:t xml:space="preserve"> с изключение на агресия, която се наблюдава по-често при юноши</w:t>
      </w:r>
      <w:r w:rsidR="005B7508" w:rsidRPr="00F94F7A">
        <w:t>те</w:t>
      </w:r>
      <w:r w:rsidRPr="00F94F7A">
        <w:t>, отколкото при възрастни</w:t>
      </w:r>
      <w:r w:rsidR="005B7508" w:rsidRPr="00F94F7A">
        <w:t>те</w:t>
      </w:r>
      <w:r w:rsidRPr="00F94F7A">
        <w:t>.</w:t>
      </w:r>
    </w:p>
    <w:p w14:paraId="33C1E98A" w14:textId="77777777" w:rsidR="00837318" w:rsidRPr="00F94F7A" w:rsidRDefault="00837318" w:rsidP="00B36273"/>
    <w:p w14:paraId="31291958" w14:textId="77777777" w:rsidR="00837318" w:rsidRPr="00F94F7A" w:rsidRDefault="00837318" w:rsidP="00B36273">
      <w:r w:rsidRPr="00F94F7A">
        <w:t xml:space="preserve">Въз основа на базата данни на клинично изпитване </w:t>
      </w:r>
      <w:r w:rsidR="00EF34F0" w:rsidRPr="00F94F7A">
        <w:t>при</w:t>
      </w:r>
      <w:r w:rsidRPr="00F94F7A">
        <w:t xml:space="preserve"> 180 педиатрични пациенти с експозиция на перампанел </w:t>
      </w:r>
      <w:r w:rsidR="00EF34F0" w:rsidRPr="00F94F7A">
        <w:t>в</w:t>
      </w:r>
      <w:r w:rsidRPr="00F94F7A">
        <w:t xml:space="preserve"> многоцентрово открито проучване общият профил на безопасност при деца е сходен с този, установен </w:t>
      </w:r>
      <w:r w:rsidR="00EF34F0" w:rsidRPr="00F94F7A">
        <w:t>при</w:t>
      </w:r>
      <w:r w:rsidRPr="00F94F7A">
        <w:t xml:space="preserve"> юноши и възрастни, с изключение на сънливост, раздразнителност, агресия и ажитация, които са наблюдавани по-често в педиатричното проучване в сравнение с проучванията при юноши и възрастни. </w:t>
      </w:r>
    </w:p>
    <w:p w14:paraId="10BE0004" w14:textId="77777777" w:rsidR="00837318" w:rsidRPr="00F94F7A" w:rsidRDefault="00837318" w:rsidP="00B36273"/>
    <w:p w14:paraId="64135206" w14:textId="77777777" w:rsidR="00837318" w:rsidRPr="00F94F7A" w:rsidRDefault="00837318" w:rsidP="00B36273">
      <w:r w:rsidRPr="00F94F7A">
        <w:t>Наличните данни при деца не предполагат</w:t>
      </w:r>
      <w:r w:rsidR="00594BCB" w:rsidRPr="00F94F7A">
        <w:t xml:space="preserve"> перампанел да има</w:t>
      </w:r>
      <w:r w:rsidRPr="00F94F7A">
        <w:t xml:space="preserve"> някакви клинично значими ефекти върху параметрите за растеж и развитие, включително телесно тегло, височина, функция на щитовидната жлеза, ниво на инсулиноподобен растежен фактор 1 (IGF‑1), когнитивна функция (според оценката чрез схемата за невропсихологична оценка на Aldenkamp‑Baker [</w:t>
      </w:r>
      <w:r w:rsidR="000C0D5F" w:rsidRPr="00F94F7A">
        <w:rPr>
          <w:color w:val="000000"/>
          <w:lang w:eastAsia="en-GB"/>
        </w:rPr>
        <w:t>Aldenkamp</w:t>
      </w:r>
      <w:r w:rsidR="000C0D5F" w:rsidRPr="00F94F7A">
        <w:rPr>
          <w:color w:val="000000"/>
          <w:lang w:eastAsia="en-GB"/>
        </w:rPr>
        <w:noBreakHyphen/>
        <w:t>Baker neuropsychological assessment schedule,</w:t>
      </w:r>
      <w:r w:rsidR="000C0D5F" w:rsidRPr="00F94F7A">
        <w:t xml:space="preserve"> </w:t>
      </w:r>
      <w:r w:rsidRPr="00F94F7A">
        <w:t>ABNAS]), поведение (според оценката с контролния списък за поведение при деца [</w:t>
      </w:r>
      <w:r w:rsidR="000C0D5F" w:rsidRPr="00F94F7A">
        <w:t xml:space="preserve">Child Behavior Checklist, </w:t>
      </w:r>
      <w:r w:rsidRPr="00F94F7A">
        <w:t xml:space="preserve">CBCL]), както и сръчност (според оценката чрез теста </w:t>
      </w:r>
      <w:r w:rsidR="000C0D5F" w:rsidRPr="00F94F7A">
        <w:t xml:space="preserve">на Lafayette </w:t>
      </w:r>
      <w:r w:rsidRPr="00F94F7A">
        <w:t>за въвеждане на пръчки в отвори [Lafayette Grooved Pegboard Test, LGPT]). Независимо от това дългосрочните ефекти [повече от 1 година] върху ученето, интелигентността, растежа, функцията на ендокринните жлези и пубертета при деца остават неизвестни.</w:t>
      </w:r>
    </w:p>
    <w:p w14:paraId="543E8F56" w14:textId="77777777" w:rsidR="00666472" w:rsidRPr="00F94F7A" w:rsidRDefault="00666472" w:rsidP="00B36273"/>
    <w:p w14:paraId="7F0DCA4D" w14:textId="77777777" w:rsidR="00370106" w:rsidRPr="00F94F7A" w:rsidRDefault="00370106" w:rsidP="00B36273">
      <w:pPr>
        <w:keepNext/>
        <w:tabs>
          <w:tab w:val="left" w:pos="720"/>
        </w:tabs>
        <w:rPr>
          <w:noProof/>
          <w:u w:val="single"/>
        </w:rPr>
      </w:pPr>
      <w:r w:rsidRPr="00F94F7A">
        <w:rPr>
          <w:noProof/>
          <w:u w:val="single"/>
        </w:rPr>
        <w:t>Съобщаване на подозирани нежелани реакции</w:t>
      </w:r>
    </w:p>
    <w:p w14:paraId="4F16FA09" w14:textId="77777777" w:rsidR="00EE0DB8" w:rsidRPr="00F94F7A" w:rsidRDefault="00EE0DB8" w:rsidP="00B36273">
      <w:pPr>
        <w:keepNext/>
        <w:tabs>
          <w:tab w:val="left" w:pos="720"/>
        </w:tabs>
        <w:rPr>
          <w:u w:val="single"/>
        </w:rPr>
      </w:pPr>
    </w:p>
    <w:p w14:paraId="3F831418" w14:textId="29EDCE3E" w:rsidR="004E1586" w:rsidRPr="00F94F7A" w:rsidRDefault="00370106" w:rsidP="00B36273">
      <w:pPr>
        <w:autoSpaceDE w:val="0"/>
        <w:autoSpaceDN w:val="0"/>
        <w:adjustRightInd w:val="0"/>
        <w:rPr>
          <w:noProof/>
        </w:rPr>
      </w:pPr>
      <w:r w:rsidRPr="00F94F7A">
        <w:rPr>
          <w:noProof/>
        </w:rPr>
        <w:t>Съобщаването на подозирани нежелани реакции след разрешаване за употреба на лекарствения продукт е важно.</w:t>
      </w:r>
      <w:r w:rsidRPr="00F94F7A">
        <w:t xml:space="preserve"> </w:t>
      </w:r>
      <w:r w:rsidRPr="00F94F7A">
        <w:rPr>
          <w:noProof/>
        </w:rPr>
        <w:t>Това позволява да продължи наблюдението на съотношението полза/риск за лекарствения продукт.</w:t>
      </w:r>
      <w:r w:rsidRPr="00F94F7A">
        <w:t xml:space="preserve"> </w:t>
      </w:r>
      <w:r w:rsidRPr="00F94F7A">
        <w:rPr>
          <w:noProof/>
        </w:rPr>
        <w:t xml:space="preserve">От медицинските специалисти се изисква да съобщават всяка подозирана нежелана реакция чрез </w:t>
      </w:r>
      <w:r w:rsidRPr="00F94F7A">
        <w:rPr>
          <w:noProof/>
          <w:highlight w:val="lightGray"/>
        </w:rPr>
        <w:t xml:space="preserve">национална система за съобщаване, посочена в </w:t>
      </w:r>
      <w:hyperlink r:id="rId8" w:history="1">
        <w:r w:rsidR="00EE0DB8" w:rsidRPr="00F94F7A">
          <w:rPr>
            <w:rStyle w:val="Hyperlink"/>
            <w:noProof/>
            <w:highlight w:val="lightGray"/>
          </w:rPr>
          <w:t>Приложение V</w:t>
        </w:r>
      </w:hyperlink>
      <w:r w:rsidRPr="00F94F7A">
        <w:rPr>
          <w:noProof/>
        </w:rPr>
        <w:t>.</w:t>
      </w:r>
    </w:p>
    <w:p w14:paraId="22A6BAFB" w14:textId="77777777" w:rsidR="004E1586" w:rsidRPr="00F94F7A" w:rsidRDefault="004E1586" w:rsidP="00B36273">
      <w:pPr>
        <w:ind w:left="567" w:hanging="567"/>
        <w:rPr>
          <w:noProof/>
        </w:rPr>
      </w:pPr>
    </w:p>
    <w:p w14:paraId="715FF5FD" w14:textId="77777777" w:rsidR="005154D7" w:rsidRPr="00F94F7A" w:rsidRDefault="005154D7" w:rsidP="00B36273">
      <w:pPr>
        <w:keepNext/>
        <w:keepLines/>
        <w:ind w:left="567" w:hanging="567"/>
      </w:pPr>
      <w:r w:rsidRPr="00F94F7A">
        <w:rPr>
          <w:b/>
        </w:rPr>
        <w:t>4.9</w:t>
      </w:r>
      <w:r w:rsidRPr="00F94F7A">
        <w:rPr>
          <w:b/>
        </w:rPr>
        <w:tab/>
        <w:t>Предозиране</w:t>
      </w:r>
    </w:p>
    <w:p w14:paraId="096CDDB4" w14:textId="77777777" w:rsidR="00AB2A61" w:rsidRPr="00F94F7A" w:rsidRDefault="00AB2A61" w:rsidP="00B36273">
      <w:pPr>
        <w:keepNext/>
        <w:keepLines/>
      </w:pPr>
    </w:p>
    <w:p w14:paraId="3F3BA755" w14:textId="77777777" w:rsidR="00F044AC" w:rsidRPr="00F044AC" w:rsidRDefault="00F044AC" w:rsidP="00F044AC">
      <w:r w:rsidRPr="00F044AC">
        <w:t>Има постмаркетингови случаи на умишлено и случайно предозиране</w:t>
      </w:r>
      <w:bookmarkStart w:id="10" w:name="_Hlk225434347"/>
      <w:ins w:id="11" w:author="RWS Translator" w:date="2026-03-26T16:07:00Z">
        <w:r w:rsidRPr="00F044AC">
          <w:t>.</w:t>
        </w:r>
      </w:ins>
      <w:del w:id="12" w:author="RWS Translator" w:date="2026-03-26T16:08:00Z">
        <w:r w:rsidRPr="00F044AC" w:rsidDel="00972854">
          <w:delText xml:space="preserve"> при педиатрични пациенти с дози перампанел до 36 mg и при възрастни пациенти с дози до 300 mg.</w:delText>
        </w:r>
      </w:del>
      <w:r w:rsidRPr="00F044AC">
        <w:t xml:space="preserve"> </w:t>
      </w:r>
      <w:ins w:id="13" w:author="RWS Reviewer" w:date="2026-04-15T15:47:00Z" w16du:dateUtc="2026-04-15T12:47:00Z">
        <w:r w:rsidRPr="00F044AC">
          <w:t>Съобщените д</w:t>
        </w:r>
      </w:ins>
      <w:ins w:id="14" w:author="BG" w:date="2026-04-15T08:52:00Z">
        <w:del w:id="15" w:author="RWS Reviewer" w:date="2026-04-15T15:47:00Z" w16du:dateUtc="2026-04-15T12:47:00Z">
          <w:r w:rsidRPr="00F044AC" w:rsidDel="0043450D">
            <w:delText>Д</w:delText>
          </w:r>
        </w:del>
      </w:ins>
      <w:ins w:id="16" w:author="BG" w:date="2026-04-15T08:51:00Z">
        <w:r w:rsidRPr="00F044AC">
          <w:t>ози</w:t>
        </w:r>
      </w:ins>
      <w:ins w:id="17" w:author="RWS Reviewer" w:date="2026-04-15T15:47:00Z" w16du:dateUtc="2026-04-15T12:47:00Z">
        <w:r w:rsidRPr="00F044AC">
          <w:rPr>
            <w:lang w:val="en-US"/>
          </w:rPr>
          <w:t xml:space="preserve"> </w:t>
        </w:r>
        <w:r w:rsidRPr="00F044AC">
          <w:t>на</w:t>
        </w:r>
      </w:ins>
      <w:ins w:id="18" w:author="BG" w:date="2026-04-15T08:52:00Z">
        <w:del w:id="19" w:author="RWS Reviewer" w:date="2026-04-15T15:47:00Z" w16du:dateUtc="2026-04-15T12:47:00Z">
          <w:r w:rsidRPr="00F044AC" w:rsidDel="0043450D">
            <w:delText>те</w:delText>
          </w:r>
        </w:del>
      </w:ins>
      <w:ins w:id="20" w:author="BG" w:date="2026-04-15T08:51:00Z">
        <w:r w:rsidRPr="00F044AC">
          <w:t xml:space="preserve"> </w:t>
        </w:r>
      </w:ins>
      <w:ins w:id="21" w:author="BG" w:date="2026-04-15T08:52:00Z">
        <w:r w:rsidRPr="00F044AC">
          <w:t>перампанел</w:t>
        </w:r>
        <w:del w:id="22" w:author="RWS Reviewer" w:date="2026-04-15T15:47:00Z" w16du:dateUtc="2026-04-15T12:47:00Z">
          <w:r w:rsidRPr="00F044AC" w:rsidDel="0043450D">
            <w:delText xml:space="preserve">, </w:delText>
          </w:r>
        </w:del>
      </w:ins>
      <w:ins w:id="23" w:author="RWS Translator" w:date="2026-03-26T16:08:00Z">
        <w:del w:id="24" w:author="RWS Reviewer" w:date="2026-04-15T15:47:00Z" w16du:dateUtc="2026-04-15T12:47:00Z">
          <w:r w:rsidRPr="00F044AC" w:rsidDel="0043450D">
            <w:delText>Съобщените дози на</w:delText>
          </w:r>
        </w:del>
      </w:ins>
      <w:ins w:id="25" w:author="BG" w:date="2026-04-15T08:52:00Z">
        <w:del w:id="26" w:author="RWS Reviewer" w:date="2026-04-15T15:47:00Z" w16du:dateUtc="2026-04-15T12:47:00Z">
          <w:r w:rsidRPr="00F044AC" w:rsidDel="0043450D">
            <w:delText>за които се съобщава</w:delText>
          </w:r>
        </w:del>
      </w:ins>
      <w:ins w:id="27" w:author="RWS Translator" w:date="2026-03-26T16:08:00Z">
        <w:r w:rsidRPr="00F044AC">
          <w:t xml:space="preserve"> </w:t>
        </w:r>
        <w:del w:id="28" w:author="BG" w:date="2026-04-15T08:52:00Z">
          <w:r w:rsidRPr="00F044AC" w:rsidDel="00FC714D">
            <w:delText xml:space="preserve">перампанел </w:delText>
          </w:r>
        </w:del>
        <w:r w:rsidRPr="00F044AC">
          <w:t xml:space="preserve">са </w:t>
        </w:r>
        <w:del w:id="29" w:author="BG" w:date="2026-04-15T08:52:00Z">
          <w:r w:rsidRPr="00F044AC" w:rsidDel="00FC714D">
            <w:delText xml:space="preserve">до </w:delText>
          </w:r>
        </w:del>
        <w:r w:rsidRPr="00F044AC">
          <w:t>прибл</w:t>
        </w:r>
      </w:ins>
      <w:ins w:id="30" w:author="RWS Translator" w:date="2026-03-26T16:09:00Z">
        <w:r w:rsidRPr="00F044AC">
          <w:t xml:space="preserve">изително </w:t>
        </w:r>
      </w:ins>
      <w:ins w:id="31" w:author="BG" w:date="2026-04-15T08:52:00Z">
        <w:r w:rsidRPr="00F044AC">
          <w:t xml:space="preserve">до </w:t>
        </w:r>
      </w:ins>
      <w:ins w:id="32" w:author="RWS Translator" w:date="2026-03-26T16:09:00Z">
        <w:r w:rsidRPr="00F044AC">
          <w:t>50 </w:t>
        </w:r>
        <w:r w:rsidRPr="00F044AC">
          <w:rPr>
            <w:lang w:val="en-US"/>
          </w:rPr>
          <w:t>mg</w:t>
        </w:r>
        <w:r w:rsidRPr="00F044AC">
          <w:t xml:space="preserve"> при педиатрични пациенти и до 300 </w:t>
        </w:r>
        <w:r w:rsidRPr="00F044AC">
          <w:rPr>
            <w:lang w:val="en-US"/>
          </w:rPr>
          <w:t>mg</w:t>
        </w:r>
        <w:r w:rsidRPr="00F044AC">
          <w:t xml:space="preserve"> – при възрастни пациенти. </w:t>
        </w:r>
      </w:ins>
      <w:r w:rsidRPr="00F044AC">
        <w:t xml:space="preserve">Наблюдаваните нежелани реакции включват промени в психичното състояние, възбуда, агресивно поведение, </w:t>
      </w:r>
      <w:ins w:id="33" w:author="RWS Translator" w:date="2026-03-26T16:09:00Z">
        <w:r w:rsidRPr="00F044AC">
          <w:t xml:space="preserve">повръщане, </w:t>
        </w:r>
      </w:ins>
      <w:bookmarkEnd w:id="10"/>
      <w:r w:rsidRPr="00F044AC">
        <w:t>кома и потиснато ниво на съзнание. Пациентите са се възстановили без последствия.</w:t>
      </w:r>
    </w:p>
    <w:p w14:paraId="06548538" w14:textId="77777777" w:rsidR="00C52247" w:rsidRPr="00F94F7A" w:rsidRDefault="00C52247" w:rsidP="00B36273"/>
    <w:p w14:paraId="738766DE" w14:textId="77777777" w:rsidR="00C52247" w:rsidRPr="00F94F7A" w:rsidRDefault="00BD6507" w:rsidP="00B36273">
      <w:r w:rsidRPr="00F94F7A">
        <w:t xml:space="preserve">Няма наличен </w:t>
      </w:r>
      <w:r w:rsidR="005154D7" w:rsidRPr="00F94F7A">
        <w:t>специфичен антидот за ефектите на перампанел.</w:t>
      </w:r>
    </w:p>
    <w:p w14:paraId="2C825553" w14:textId="77777777" w:rsidR="00C52247" w:rsidRPr="00F94F7A" w:rsidRDefault="00C52247" w:rsidP="00B36273"/>
    <w:p w14:paraId="1F10229A" w14:textId="77777777" w:rsidR="005154D7" w:rsidRPr="00F94F7A" w:rsidRDefault="005154D7" w:rsidP="00B36273">
      <w:r w:rsidRPr="00F94F7A">
        <w:t xml:space="preserve">Показани са общи поддържащи грижи за пациента, включително мониториране на жизнените показатели и наблюдение на клиничното състояние на пациента. С оглед </w:t>
      </w:r>
      <w:r w:rsidR="000D5E9E" w:rsidRPr="00F94F7A">
        <w:t xml:space="preserve">на </w:t>
      </w:r>
      <w:r w:rsidRPr="00F94F7A">
        <w:t xml:space="preserve">дългия му </w:t>
      </w:r>
      <w:r w:rsidRPr="00F94F7A">
        <w:lastRenderedPageBreak/>
        <w:t>полуживот</w:t>
      </w:r>
      <w:r w:rsidR="000D5E9E" w:rsidRPr="00F94F7A">
        <w:t>,</w:t>
      </w:r>
      <w:r w:rsidRPr="00F94F7A">
        <w:t xml:space="preserve"> ефектите, причинени от перампанел, могат да </w:t>
      </w:r>
      <w:r w:rsidR="000D5E9E" w:rsidRPr="00F94F7A">
        <w:t>бъдат продължителни</w:t>
      </w:r>
      <w:r w:rsidRPr="00F94F7A">
        <w:t>. Поради ниския бъбречен клирънс е малко вероятно специалните интервенции като форсирана диуреза, диализа или хемоперфузия да са от полза.</w:t>
      </w:r>
    </w:p>
    <w:p w14:paraId="490C326E" w14:textId="77777777" w:rsidR="005154D7" w:rsidRPr="00F94F7A" w:rsidRDefault="005154D7" w:rsidP="00B36273"/>
    <w:p w14:paraId="73F7808C" w14:textId="77777777" w:rsidR="00B95CBA" w:rsidRPr="00F94F7A" w:rsidRDefault="00B95CBA" w:rsidP="00B36273"/>
    <w:p w14:paraId="790B6BD9" w14:textId="77777777" w:rsidR="005154D7" w:rsidRPr="00F94F7A" w:rsidRDefault="005154D7" w:rsidP="00B36273">
      <w:pPr>
        <w:keepNext/>
        <w:ind w:left="567" w:hanging="567"/>
      </w:pPr>
      <w:r w:rsidRPr="00F94F7A">
        <w:rPr>
          <w:b/>
        </w:rPr>
        <w:t>5.</w:t>
      </w:r>
      <w:r w:rsidRPr="00F94F7A">
        <w:rPr>
          <w:b/>
        </w:rPr>
        <w:tab/>
      </w:r>
      <w:r w:rsidRPr="00F94F7A">
        <w:rPr>
          <w:b/>
          <w:szCs w:val="24"/>
        </w:rPr>
        <w:t>ФАРМАКОЛОГИЧНИ СВОЙСТВА</w:t>
      </w:r>
    </w:p>
    <w:p w14:paraId="463560BD" w14:textId="77777777" w:rsidR="005154D7" w:rsidRPr="00F94F7A" w:rsidRDefault="005154D7" w:rsidP="00B36273">
      <w:pPr>
        <w:keepNext/>
        <w:rPr>
          <w:b/>
        </w:rPr>
      </w:pPr>
    </w:p>
    <w:p w14:paraId="08CD04B6" w14:textId="2F4CC4BC" w:rsidR="005154D7" w:rsidRPr="00F94F7A" w:rsidRDefault="005154D7" w:rsidP="00B36273">
      <w:pPr>
        <w:keepNext/>
        <w:ind w:left="567" w:hanging="567"/>
      </w:pPr>
      <w:r w:rsidRPr="00F94F7A">
        <w:rPr>
          <w:b/>
        </w:rPr>
        <w:t>5.1</w:t>
      </w:r>
      <w:r w:rsidRPr="00F94F7A">
        <w:rPr>
          <w:b/>
        </w:rPr>
        <w:tab/>
      </w:r>
      <w:r w:rsidRPr="00F94F7A">
        <w:rPr>
          <w:b/>
          <w:szCs w:val="24"/>
        </w:rPr>
        <w:t>Фармакодинамични свойства</w:t>
      </w:r>
    </w:p>
    <w:p w14:paraId="3C3A699F" w14:textId="77777777" w:rsidR="005154D7" w:rsidRPr="00F94F7A" w:rsidRDefault="005154D7" w:rsidP="00B36273">
      <w:pPr>
        <w:keepNext/>
      </w:pPr>
    </w:p>
    <w:p w14:paraId="27F2D8BF" w14:textId="77777777" w:rsidR="005154D7" w:rsidRPr="00F94F7A" w:rsidRDefault="005154D7" w:rsidP="00B36273">
      <w:pPr>
        <w:keepNext/>
      </w:pPr>
      <w:r w:rsidRPr="00F94F7A">
        <w:t>Фармакотерапевтична група: антиепилептични средства, други антиепилептични средства, ATC код: N03AX22</w:t>
      </w:r>
    </w:p>
    <w:p w14:paraId="2A71E504" w14:textId="77777777" w:rsidR="005154D7" w:rsidRPr="00F94F7A" w:rsidRDefault="005154D7" w:rsidP="00B36273">
      <w:pPr>
        <w:keepNext/>
        <w:autoSpaceDE w:val="0"/>
        <w:autoSpaceDN w:val="0"/>
        <w:adjustRightInd w:val="0"/>
        <w:rPr>
          <w:b/>
          <w:i/>
        </w:rPr>
      </w:pPr>
    </w:p>
    <w:p w14:paraId="6E6B84D2" w14:textId="77777777" w:rsidR="005154D7" w:rsidRPr="00F94F7A" w:rsidRDefault="005154D7" w:rsidP="00B36273">
      <w:pPr>
        <w:keepNext/>
        <w:rPr>
          <w:u w:val="single"/>
        </w:rPr>
      </w:pPr>
      <w:r w:rsidRPr="00F94F7A">
        <w:rPr>
          <w:u w:val="single"/>
        </w:rPr>
        <w:t>Механизъм на действие</w:t>
      </w:r>
    </w:p>
    <w:p w14:paraId="2DD3593C" w14:textId="77777777" w:rsidR="00EE0DB8" w:rsidRPr="00F94F7A" w:rsidRDefault="00EE0DB8" w:rsidP="00B36273">
      <w:pPr>
        <w:keepNext/>
        <w:rPr>
          <w:u w:val="single"/>
        </w:rPr>
      </w:pPr>
    </w:p>
    <w:p w14:paraId="201330D6" w14:textId="77777777" w:rsidR="005154D7" w:rsidRPr="00F94F7A" w:rsidRDefault="005154D7" w:rsidP="00B36273">
      <w:pPr>
        <w:tabs>
          <w:tab w:val="left" w:leader="hyphen" w:pos="4320"/>
        </w:tabs>
      </w:pPr>
      <w:r w:rsidRPr="00F94F7A">
        <w:t>Перампанел е първият от класа</w:t>
      </w:r>
      <w:r w:rsidR="00C538AA" w:rsidRPr="00F94F7A">
        <w:t>,</w:t>
      </w:r>
      <w:r w:rsidRPr="00F94F7A">
        <w:t xml:space="preserve"> селективен, неконкурентен антагонист на йонотропния </w:t>
      </w:r>
      <w:r w:rsidR="00C538AA" w:rsidRPr="00F94F7A">
        <w:t>рецептор за глутамат</w:t>
      </w:r>
      <w:r w:rsidR="00C538AA" w:rsidRPr="00F94F7A" w:rsidDel="00C538AA">
        <w:t xml:space="preserve"> </w:t>
      </w:r>
      <w:r w:rsidR="00C538AA" w:rsidRPr="00F94F7A">
        <w:t xml:space="preserve">на </w:t>
      </w:r>
      <w:r w:rsidRPr="00F94F7A">
        <w:t xml:space="preserve">α-амино-3-хидрокси-5-метил-4-изоксазолпропионова киселина </w:t>
      </w:r>
      <w:r w:rsidR="00C538AA" w:rsidRPr="00F94F7A">
        <w:t xml:space="preserve">(AMPA), </w:t>
      </w:r>
      <w:r w:rsidRPr="00F94F7A">
        <w:t xml:space="preserve">върху постсинаптичните неврони. Глутаматът е основният възбуждащ </w:t>
      </w:r>
      <w:r w:rsidR="009511EC" w:rsidRPr="00F94F7A">
        <w:t>невротрансмитер</w:t>
      </w:r>
      <w:r w:rsidRPr="00F94F7A">
        <w:t xml:space="preserve"> в централната нервна система и </w:t>
      </w:r>
      <w:r w:rsidR="00C538AA" w:rsidRPr="00F94F7A">
        <w:t xml:space="preserve">е включен </w:t>
      </w:r>
      <w:r w:rsidRPr="00F94F7A">
        <w:t>в редица неврологични заболявания, причинени от невронална свръхвъзбудимост. Приема се, че активирането на AMPA р</w:t>
      </w:r>
      <w:r w:rsidR="00F817B7" w:rsidRPr="00F94F7A">
        <w:t>е</w:t>
      </w:r>
      <w:r w:rsidRPr="00F94F7A">
        <w:t xml:space="preserve">цепторите от глутамата е </w:t>
      </w:r>
      <w:r w:rsidR="00C538AA" w:rsidRPr="00F94F7A">
        <w:t>отговорно за най</w:t>
      </w:r>
      <w:r w:rsidRPr="00F94F7A">
        <w:t xml:space="preserve">-бързото възбудно синаптично провеждане в мозъка. При </w:t>
      </w:r>
      <w:r w:rsidRPr="00F94F7A">
        <w:rPr>
          <w:i/>
        </w:rPr>
        <w:t>in</w:t>
      </w:r>
      <w:r w:rsidR="00EA6312" w:rsidRPr="00F94F7A">
        <w:rPr>
          <w:i/>
        </w:rPr>
        <w:t> </w:t>
      </w:r>
      <w:r w:rsidRPr="00F94F7A">
        <w:rPr>
          <w:i/>
        </w:rPr>
        <w:t>vitro</w:t>
      </w:r>
      <w:r w:rsidRPr="00F94F7A">
        <w:t xml:space="preserve"> проучвания</w:t>
      </w:r>
      <w:r w:rsidR="00EC22FD" w:rsidRPr="00F94F7A">
        <w:t>,</w:t>
      </w:r>
      <w:r w:rsidRPr="00F94F7A">
        <w:t xml:space="preserve"> перампанел не се конкурира с AMPA за свърз</w:t>
      </w:r>
      <w:r w:rsidR="006B5E8E" w:rsidRPr="00F94F7A">
        <w:t>в</w:t>
      </w:r>
      <w:r w:rsidRPr="00F94F7A">
        <w:t xml:space="preserve">ане с AMPA рецептора, но свързването с перампанел се </w:t>
      </w:r>
      <w:r w:rsidR="00EC22FD" w:rsidRPr="00F94F7A">
        <w:t>и</w:t>
      </w:r>
      <w:r w:rsidRPr="00F94F7A">
        <w:t xml:space="preserve">змества </w:t>
      </w:r>
      <w:r w:rsidR="00EC22FD" w:rsidRPr="00F94F7A">
        <w:t>от</w:t>
      </w:r>
      <w:r w:rsidRPr="00F94F7A">
        <w:t xml:space="preserve"> неконкурентните AMPA рецепторни антагонисти, което показва, че перампанел е неконкурентен AMPA рецепторен антагонист. </w:t>
      </w:r>
      <w:r w:rsidRPr="00F94F7A">
        <w:rPr>
          <w:i/>
        </w:rPr>
        <w:t>In</w:t>
      </w:r>
      <w:r w:rsidR="00EA6312" w:rsidRPr="00F94F7A">
        <w:rPr>
          <w:i/>
        </w:rPr>
        <w:t> </w:t>
      </w:r>
      <w:r w:rsidRPr="00F94F7A">
        <w:rPr>
          <w:i/>
        </w:rPr>
        <w:t>vitro</w:t>
      </w:r>
      <w:r w:rsidR="00EC22FD" w:rsidRPr="00F94F7A">
        <w:rPr>
          <w:i/>
        </w:rPr>
        <w:t>,</w:t>
      </w:r>
      <w:r w:rsidRPr="00F94F7A">
        <w:t xml:space="preserve"> </w:t>
      </w:r>
      <w:r w:rsidR="009D6CC6" w:rsidRPr="00F94F7A">
        <w:t>перампанел инхи</w:t>
      </w:r>
      <w:r w:rsidRPr="00F94F7A">
        <w:t xml:space="preserve">бира AMPA-индуцираното (но не NMDA-индуцираното) повишение на вътреклетъчния калций. </w:t>
      </w:r>
      <w:r w:rsidRPr="00F94F7A">
        <w:rPr>
          <w:i/>
        </w:rPr>
        <w:t>In</w:t>
      </w:r>
      <w:r w:rsidR="00EA6312" w:rsidRPr="00F94F7A">
        <w:rPr>
          <w:i/>
        </w:rPr>
        <w:t> </w:t>
      </w:r>
      <w:r w:rsidRPr="00F94F7A">
        <w:rPr>
          <w:i/>
        </w:rPr>
        <w:t>vivo</w:t>
      </w:r>
      <w:r w:rsidR="00EC22FD" w:rsidRPr="00F94F7A">
        <w:rPr>
          <w:i/>
        </w:rPr>
        <w:t>,</w:t>
      </w:r>
      <w:r w:rsidRPr="00F94F7A">
        <w:t xml:space="preserve"> перампанел значително удължава латентността на гърчовете при модел на AMPA-индуцирани гърчове.</w:t>
      </w:r>
    </w:p>
    <w:p w14:paraId="1B4533A6" w14:textId="77777777" w:rsidR="005154D7" w:rsidRPr="00F94F7A" w:rsidRDefault="005154D7" w:rsidP="00B36273">
      <w:pPr>
        <w:tabs>
          <w:tab w:val="left" w:leader="hyphen" w:pos="4320"/>
        </w:tabs>
      </w:pPr>
    </w:p>
    <w:p w14:paraId="48DB19BB" w14:textId="77777777" w:rsidR="005154D7" w:rsidRPr="00F94F7A" w:rsidRDefault="006A5477" w:rsidP="00B36273">
      <w:r w:rsidRPr="00F94F7A">
        <w:t>Окончателното изясняване на т</w:t>
      </w:r>
      <w:r w:rsidR="005154D7" w:rsidRPr="00F94F7A">
        <w:t xml:space="preserve">очният механизъм, чрез който перампанел </w:t>
      </w:r>
      <w:r w:rsidR="0051283F" w:rsidRPr="00F94F7A">
        <w:t xml:space="preserve">проявява </w:t>
      </w:r>
      <w:r w:rsidR="005154D7" w:rsidRPr="00F94F7A">
        <w:t>своите антиепилептични ефекти при хора</w:t>
      </w:r>
      <w:r w:rsidRPr="00F94F7A">
        <w:t>, предстои</w:t>
      </w:r>
      <w:r w:rsidR="005154D7" w:rsidRPr="00F94F7A">
        <w:t>.</w:t>
      </w:r>
    </w:p>
    <w:p w14:paraId="1876FE24" w14:textId="77777777" w:rsidR="005154D7" w:rsidRPr="00F94F7A" w:rsidRDefault="005154D7" w:rsidP="00B36273"/>
    <w:p w14:paraId="28007170" w14:textId="77777777" w:rsidR="005154D7" w:rsidRPr="00F94F7A" w:rsidRDefault="005154D7" w:rsidP="00B36273">
      <w:pPr>
        <w:keepNext/>
        <w:rPr>
          <w:u w:val="single"/>
        </w:rPr>
      </w:pPr>
      <w:r w:rsidRPr="00F94F7A">
        <w:rPr>
          <w:u w:val="single"/>
        </w:rPr>
        <w:t>Фармакодинамични ефекти</w:t>
      </w:r>
    </w:p>
    <w:p w14:paraId="340C9EAB" w14:textId="77777777" w:rsidR="00EE0DB8" w:rsidRPr="00F94F7A" w:rsidRDefault="00EE0DB8" w:rsidP="00B36273">
      <w:pPr>
        <w:keepNext/>
        <w:rPr>
          <w:u w:val="single"/>
        </w:rPr>
      </w:pPr>
    </w:p>
    <w:p w14:paraId="632FDCD0" w14:textId="77777777" w:rsidR="005154D7" w:rsidRPr="00F94F7A" w:rsidRDefault="005154D7" w:rsidP="00B36273">
      <w:pPr>
        <w:rPr>
          <w:u w:val="single"/>
        </w:rPr>
      </w:pPr>
      <w:r w:rsidRPr="00F94F7A">
        <w:t>Извършен е фармакокинетичен-фармакодинамичен (ефикасност) анализ</w:t>
      </w:r>
      <w:r w:rsidR="00FF55AB" w:rsidRPr="00F94F7A">
        <w:t>,</w:t>
      </w:r>
      <w:r w:rsidRPr="00F94F7A">
        <w:t xml:space="preserve"> въз основа на </w:t>
      </w:r>
      <w:r w:rsidR="00FF55AB" w:rsidRPr="00F94F7A">
        <w:t xml:space="preserve">сборните </w:t>
      </w:r>
      <w:r w:rsidRPr="00F94F7A">
        <w:t>данни от 3</w:t>
      </w:r>
      <w:r w:rsidR="00FA66EC" w:rsidRPr="00F94F7A">
        <w:t> </w:t>
      </w:r>
      <w:r w:rsidR="00FF55AB" w:rsidRPr="00F94F7A">
        <w:t xml:space="preserve">изпитвания </w:t>
      </w:r>
      <w:r w:rsidRPr="00F94F7A">
        <w:t xml:space="preserve">за ефикасност за </w:t>
      </w:r>
      <w:r w:rsidR="00FB7AA9" w:rsidRPr="00F94F7A">
        <w:t>епилептични пристъпи</w:t>
      </w:r>
      <w:r w:rsidR="00FB7AA9" w:rsidRPr="00F94F7A" w:rsidDel="00FB7AA9">
        <w:t xml:space="preserve"> </w:t>
      </w:r>
      <w:r w:rsidRPr="00F94F7A">
        <w:t xml:space="preserve">с парциално начало. </w:t>
      </w:r>
      <w:r w:rsidR="0070714D" w:rsidRPr="00F94F7A">
        <w:rPr>
          <w:rFonts w:eastAsia="HGMaruGothicMPRO"/>
          <w:noProof/>
          <w:lang w:eastAsia="ja-JP"/>
        </w:rPr>
        <w:t>Освен това е извършен и фармакокинетичен-фармакодинамичен (ефикасност) анализ в едно проучване за ефикасност при първичн</w:t>
      </w:r>
      <w:r w:rsidR="004C12C1" w:rsidRPr="00F94F7A">
        <w:rPr>
          <w:rFonts w:eastAsia="HGMaruGothicMPRO"/>
          <w:noProof/>
          <w:lang w:eastAsia="ja-JP"/>
        </w:rPr>
        <w:t>о</w:t>
      </w:r>
      <w:r w:rsidR="0070714D" w:rsidRPr="00F94F7A">
        <w:rPr>
          <w:rFonts w:eastAsia="HGMaruGothicMPRO"/>
          <w:noProof/>
          <w:lang w:eastAsia="ja-JP"/>
        </w:rPr>
        <w:t xml:space="preserve"> генерализирани тонично-клонични припадъци. И при двата анализа експозицията</w:t>
      </w:r>
      <w:r w:rsidR="0070714D" w:rsidRPr="00F94F7A" w:rsidDel="0070714D">
        <w:t xml:space="preserve"> </w:t>
      </w:r>
      <w:r w:rsidRPr="00F94F7A">
        <w:t>на перампанел корелира с понижението на честотата на гърчовете.</w:t>
      </w:r>
    </w:p>
    <w:p w14:paraId="3E36F779" w14:textId="77777777" w:rsidR="004F48D6" w:rsidRPr="00F94F7A" w:rsidRDefault="004F48D6" w:rsidP="00B36273">
      <w:pPr>
        <w:tabs>
          <w:tab w:val="left" w:leader="hyphen" w:pos="4320"/>
        </w:tabs>
      </w:pPr>
    </w:p>
    <w:p w14:paraId="5DC0A39D" w14:textId="77777777" w:rsidR="00A514E0" w:rsidRPr="00F94F7A" w:rsidRDefault="00B03710" w:rsidP="00B36273">
      <w:pPr>
        <w:keepNext/>
      </w:pPr>
      <w:r w:rsidRPr="00F94F7A">
        <w:rPr>
          <w:i/>
        </w:rPr>
        <w:t>Психомоторна функция</w:t>
      </w:r>
    </w:p>
    <w:p w14:paraId="4251A2E4" w14:textId="77777777" w:rsidR="00B03710" w:rsidRPr="00F94F7A" w:rsidRDefault="00B03710" w:rsidP="00B36273">
      <w:r w:rsidRPr="00F94F7A">
        <w:t>Ед</w:t>
      </w:r>
      <w:r w:rsidR="00737159" w:rsidRPr="00F94F7A">
        <w:t>и</w:t>
      </w:r>
      <w:r w:rsidRPr="00F94F7A">
        <w:t>н</w:t>
      </w:r>
      <w:r w:rsidR="00737159" w:rsidRPr="00F94F7A">
        <w:t>ич</w:t>
      </w:r>
      <w:r w:rsidRPr="00F94F7A">
        <w:t>ната и многократните дози 8 mg и 12 mg нарушават психомоторната функция при здрави доброволци</w:t>
      </w:r>
      <w:r w:rsidR="00737159" w:rsidRPr="00F94F7A">
        <w:t>, в</w:t>
      </w:r>
      <w:r w:rsidR="004D00E9" w:rsidRPr="00F94F7A">
        <w:t xml:space="preserve"> </w:t>
      </w:r>
      <w:r w:rsidR="00737159" w:rsidRPr="00F94F7A">
        <w:t>зависимост от дозата</w:t>
      </w:r>
      <w:r w:rsidRPr="00F94F7A">
        <w:t>. Ефектите на перампанел върху сложните задачи</w:t>
      </w:r>
      <w:r w:rsidR="007A07E7" w:rsidRPr="00F94F7A">
        <w:t>,</w:t>
      </w:r>
      <w:r w:rsidRPr="00F94F7A">
        <w:t xml:space="preserve"> като способност за шофиране са адитивни или супра-адитивни към увреждащите ефекти на алкохола. Показателите за психомоторната функция се връщат до изходното ниво </w:t>
      </w:r>
      <w:r w:rsidR="007A07E7" w:rsidRPr="00F94F7A">
        <w:t>до</w:t>
      </w:r>
      <w:r w:rsidRPr="00F94F7A">
        <w:t xml:space="preserve"> 2</w:t>
      </w:r>
      <w:r w:rsidR="00FA66EC" w:rsidRPr="00F94F7A">
        <w:t> </w:t>
      </w:r>
      <w:r w:rsidRPr="00F94F7A">
        <w:t xml:space="preserve">седмици след </w:t>
      </w:r>
      <w:r w:rsidR="00FF06EE" w:rsidRPr="00F94F7A">
        <w:t>прекратяв</w:t>
      </w:r>
      <w:r w:rsidRPr="00F94F7A">
        <w:t>ане приема на перампанел.</w:t>
      </w:r>
    </w:p>
    <w:p w14:paraId="50E2CB09" w14:textId="77777777" w:rsidR="00B03710" w:rsidRPr="00F94F7A" w:rsidRDefault="00B03710" w:rsidP="00B36273"/>
    <w:p w14:paraId="2793F9AE" w14:textId="77777777" w:rsidR="00A514E0" w:rsidRPr="00F94F7A" w:rsidRDefault="00B03710" w:rsidP="00B36273">
      <w:pPr>
        <w:keepNext/>
      </w:pPr>
      <w:r w:rsidRPr="00F94F7A">
        <w:rPr>
          <w:i/>
        </w:rPr>
        <w:t>Когнитивна функция</w:t>
      </w:r>
    </w:p>
    <w:p w14:paraId="72DE40C7" w14:textId="77777777" w:rsidR="00B03710" w:rsidRPr="00F94F7A" w:rsidRDefault="009C0655" w:rsidP="00B36273">
      <w:r w:rsidRPr="00F94F7A">
        <w:t xml:space="preserve">При </w:t>
      </w:r>
      <w:r w:rsidR="00B03710" w:rsidRPr="00F94F7A">
        <w:t xml:space="preserve">проучване </w:t>
      </w:r>
      <w:r w:rsidR="00115BFC" w:rsidRPr="00F94F7A">
        <w:t xml:space="preserve">при </w:t>
      </w:r>
      <w:r w:rsidR="00B03710" w:rsidRPr="00F94F7A">
        <w:t xml:space="preserve">здрави доброволци, оценяващо ефектите на перампанел върху </w:t>
      </w:r>
      <w:r w:rsidR="009E7E66" w:rsidRPr="00F94F7A">
        <w:t xml:space="preserve">бдителността </w:t>
      </w:r>
      <w:r w:rsidR="00B03710" w:rsidRPr="00F94F7A">
        <w:t>и паметта</w:t>
      </w:r>
      <w:r w:rsidRPr="00F94F7A">
        <w:t>,</w:t>
      </w:r>
      <w:r w:rsidR="00B03710" w:rsidRPr="00F94F7A">
        <w:t xml:space="preserve"> чрез използване на стандарт</w:t>
      </w:r>
      <w:r w:rsidR="00115BFC" w:rsidRPr="00F94F7A">
        <w:t>на батерия от</w:t>
      </w:r>
      <w:r w:rsidR="00B03710" w:rsidRPr="00F94F7A">
        <w:t xml:space="preserve"> тестове, не </w:t>
      </w:r>
      <w:r w:rsidRPr="00F94F7A">
        <w:t xml:space="preserve">са </w:t>
      </w:r>
      <w:r w:rsidR="00B03710" w:rsidRPr="00F94F7A">
        <w:t>откри</w:t>
      </w:r>
      <w:r w:rsidRPr="00F94F7A">
        <w:t>ти</w:t>
      </w:r>
      <w:r w:rsidR="00B03710" w:rsidRPr="00F94F7A">
        <w:t xml:space="preserve"> ефекти на перампанел след </w:t>
      </w:r>
      <w:r w:rsidRPr="00F94F7A">
        <w:t xml:space="preserve">единична </w:t>
      </w:r>
      <w:r w:rsidR="00B03710" w:rsidRPr="00F94F7A">
        <w:t>и многократни дози перампанел до 12 mg/ден.</w:t>
      </w:r>
    </w:p>
    <w:p w14:paraId="536817D0" w14:textId="77777777" w:rsidR="00B03710" w:rsidRPr="00F94F7A" w:rsidRDefault="00B03710" w:rsidP="00B36273">
      <w:pPr>
        <w:tabs>
          <w:tab w:val="left" w:leader="hyphen" w:pos="4320"/>
        </w:tabs>
      </w:pPr>
    </w:p>
    <w:p w14:paraId="5B667AC6" w14:textId="77777777" w:rsidR="001707CD" w:rsidRPr="00F94F7A" w:rsidRDefault="00427DD8" w:rsidP="00B36273">
      <w:pPr>
        <w:tabs>
          <w:tab w:val="left" w:leader="hyphen" w:pos="4320"/>
        </w:tabs>
        <w:rPr>
          <w:color w:val="000000"/>
          <w:lang w:eastAsia="en-GB"/>
        </w:rPr>
      </w:pPr>
      <w:r w:rsidRPr="00F94F7A">
        <w:rPr>
          <w:color w:val="000000"/>
        </w:rPr>
        <w:t>При</w:t>
      </w:r>
      <w:r w:rsidR="001707CD" w:rsidRPr="00F94F7A">
        <w:rPr>
          <w:color w:val="000000"/>
        </w:rPr>
        <w:t xml:space="preserve"> едно плацебо</w:t>
      </w:r>
      <w:r w:rsidR="005D3C60" w:rsidRPr="00F94F7A">
        <w:rPr>
          <w:color w:val="000000"/>
        </w:rPr>
        <w:t>-</w:t>
      </w:r>
      <w:r w:rsidR="001707CD" w:rsidRPr="00F94F7A">
        <w:rPr>
          <w:color w:val="000000"/>
        </w:rPr>
        <w:t xml:space="preserve">контролирано проучване, проведено при </w:t>
      </w:r>
      <w:r w:rsidR="00D36C59" w:rsidRPr="00F94F7A">
        <w:rPr>
          <w:color w:val="000000"/>
        </w:rPr>
        <w:t>пациенти в юношеска възраст</w:t>
      </w:r>
      <w:r w:rsidR="001707CD" w:rsidRPr="00F94F7A">
        <w:rPr>
          <w:color w:val="000000"/>
        </w:rPr>
        <w:t xml:space="preserve">, не се наблюдават значими </w:t>
      </w:r>
      <w:r w:rsidR="005D5582" w:rsidRPr="00F94F7A">
        <w:rPr>
          <w:color w:val="000000"/>
        </w:rPr>
        <w:t xml:space="preserve">когнитивни </w:t>
      </w:r>
      <w:r w:rsidR="001707CD" w:rsidRPr="00F94F7A">
        <w:rPr>
          <w:color w:val="000000"/>
        </w:rPr>
        <w:t>промени</w:t>
      </w:r>
      <w:r w:rsidRPr="00F94F7A">
        <w:rPr>
          <w:color w:val="000000"/>
        </w:rPr>
        <w:t xml:space="preserve"> </w:t>
      </w:r>
      <w:r w:rsidR="001A553E" w:rsidRPr="00F94F7A">
        <w:rPr>
          <w:color w:val="000000"/>
        </w:rPr>
        <w:t>при</w:t>
      </w:r>
      <w:r w:rsidRPr="00F94F7A">
        <w:rPr>
          <w:color w:val="000000"/>
        </w:rPr>
        <w:t xml:space="preserve"> </w:t>
      </w:r>
      <w:r w:rsidR="001707CD" w:rsidRPr="00F94F7A">
        <w:rPr>
          <w:color w:val="000000"/>
        </w:rPr>
        <w:t>перампанел в сравнение с плацебо, измерен</w:t>
      </w:r>
      <w:r w:rsidR="005D40B3" w:rsidRPr="00F94F7A">
        <w:rPr>
          <w:color w:val="000000"/>
        </w:rPr>
        <w:t>и</w:t>
      </w:r>
      <w:r w:rsidR="001707CD" w:rsidRPr="00F94F7A">
        <w:rPr>
          <w:color w:val="000000"/>
        </w:rPr>
        <w:t xml:space="preserve"> </w:t>
      </w:r>
      <w:r w:rsidR="007437E0" w:rsidRPr="00F94F7A">
        <w:rPr>
          <w:color w:val="000000"/>
        </w:rPr>
        <w:t xml:space="preserve">с </w:t>
      </w:r>
      <w:r w:rsidR="00646DBD" w:rsidRPr="00F94F7A">
        <w:rPr>
          <w:color w:val="000000"/>
        </w:rPr>
        <w:t xml:space="preserve">глобалния когнитивен </w:t>
      </w:r>
      <w:r w:rsidR="00444E35" w:rsidRPr="00F94F7A">
        <w:rPr>
          <w:color w:val="000000"/>
        </w:rPr>
        <w:t xml:space="preserve">скор </w:t>
      </w:r>
      <w:r w:rsidR="00646DBD" w:rsidRPr="00F94F7A">
        <w:rPr>
          <w:color w:val="000000"/>
        </w:rPr>
        <w:t>по</w:t>
      </w:r>
      <w:r w:rsidR="00444E35" w:rsidRPr="00F94F7A">
        <w:rPr>
          <w:color w:val="000000"/>
        </w:rPr>
        <w:t xml:space="preserve"> </w:t>
      </w:r>
      <w:r w:rsidR="00904152" w:rsidRPr="00F94F7A">
        <w:rPr>
          <w:color w:val="000000"/>
        </w:rPr>
        <w:t xml:space="preserve">системата на когнитивни изследвания </w:t>
      </w:r>
      <w:r w:rsidR="00646DBD" w:rsidRPr="00F94F7A">
        <w:rPr>
          <w:color w:val="000000"/>
        </w:rPr>
        <w:t xml:space="preserve">при лекарствата </w:t>
      </w:r>
      <w:r w:rsidR="005F5C87" w:rsidRPr="00F94F7A">
        <w:rPr>
          <w:iCs/>
        </w:rPr>
        <w:t>(</w:t>
      </w:r>
      <w:r w:rsidR="00904152" w:rsidRPr="00F94F7A">
        <w:rPr>
          <w:iCs/>
        </w:rPr>
        <w:t xml:space="preserve">Cognitive Drug Research, </w:t>
      </w:r>
      <w:r w:rsidR="005F5C87" w:rsidRPr="00F94F7A">
        <w:rPr>
          <w:iCs/>
        </w:rPr>
        <w:t>CDR)</w:t>
      </w:r>
      <w:r w:rsidR="001707CD" w:rsidRPr="00F94F7A">
        <w:rPr>
          <w:color w:val="000000"/>
          <w:lang w:eastAsia="en-GB"/>
        </w:rPr>
        <w:t xml:space="preserve">. </w:t>
      </w:r>
      <w:r w:rsidR="007437E0" w:rsidRPr="00F94F7A">
        <w:rPr>
          <w:color w:val="000000"/>
          <w:lang w:eastAsia="en-GB"/>
        </w:rPr>
        <w:t>В откритото продължение не се наблюдават значими промени в глобалния</w:t>
      </w:r>
      <w:r w:rsidRPr="00F94F7A">
        <w:rPr>
          <w:color w:val="000000"/>
          <w:lang w:eastAsia="en-GB"/>
        </w:rPr>
        <w:t xml:space="preserve"> </w:t>
      </w:r>
      <w:r w:rsidR="002B4DC6" w:rsidRPr="00F94F7A">
        <w:rPr>
          <w:color w:val="000000"/>
          <w:lang w:eastAsia="en-GB"/>
        </w:rPr>
        <w:t xml:space="preserve">скор </w:t>
      </w:r>
      <w:r w:rsidR="00646DBD" w:rsidRPr="00F94F7A">
        <w:rPr>
          <w:color w:val="000000"/>
          <w:lang w:eastAsia="en-GB"/>
        </w:rPr>
        <w:t>по</w:t>
      </w:r>
      <w:r w:rsidR="005D40B3" w:rsidRPr="00F94F7A">
        <w:rPr>
          <w:color w:val="000000"/>
          <w:lang w:eastAsia="en-GB"/>
        </w:rPr>
        <w:t xml:space="preserve"> системата на </w:t>
      </w:r>
      <w:r w:rsidRPr="00F94F7A">
        <w:rPr>
          <w:color w:val="000000"/>
          <w:lang w:eastAsia="en-GB"/>
        </w:rPr>
        <w:t>CDR</w:t>
      </w:r>
      <w:r w:rsidR="007437E0" w:rsidRPr="00F94F7A">
        <w:rPr>
          <w:color w:val="000000"/>
          <w:lang w:eastAsia="en-GB"/>
        </w:rPr>
        <w:t xml:space="preserve"> след </w:t>
      </w:r>
      <w:r w:rsidR="001707CD" w:rsidRPr="00F94F7A">
        <w:rPr>
          <w:color w:val="000000"/>
          <w:lang w:eastAsia="en-GB"/>
        </w:rPr>
        <w:t xml:space="preserve">52 </w:t>
      </w:r>
      <w:r w:rsidR="007437E0" w:rsidRPr="00F94F7A">
        <w:rPr>
          <w:color w:val="000000"/>
          <w:lang w:eastAsia="en-GB"/>
        </w:rPr>
        <w:t>седмици лечение с перампанел</w:t>
      </w:r>
      <w:r w:rsidR="001707CD" w:rsidRPr="00F94F7A">
        <w:rPr>
          <w:color w:val="000000"/>
          <w:lang w:eastAsia="en-GB"/>
        </w:rPr>
        <w:t xml:space="preserve"> (</w:t>
      </w:r>
      <w:r w:rsidR="007437E0" w:rsidRPr="00F94F7A">
        <w:rPr>
          <w:color w:val="000000"/>
          <w:lang w:eastAsia="en-GB"/>
        </w:rPr>
        <w:t>вж. точка</w:t>
      </w:r>
      <w:r w:rsidR="001707CD" w:rsidRPr="00F94F7A">
        <w:rPr>
          <w:color w:val="000000"/>
          <w:lang w:eastAsia="en-GB"/>
        </w:rPr>
        <w:t xml:space="preserve"> 5.1 </w:t>
      </w:r>
      <w:r w:rsidR="007437E0" w:rsidRPr="00F94F7A">
        <w:rPr>
          <w:color w:val="000000"/>
          <w:lang w:eastAsia="en-GB"/>
        </w:rPr>
        <w:t>Педиатрична популация</w:t>
      </w:r>
      <w:r w:rsidR="001707CD" w:rsidRPr="00F94F7A">
        <w:rPr>
          <w:color w:val="000000"/>
          <w:lang w:eastAsia="en-GB"/>
        </w:rPr>
        <w:t>).</w:t>
      </w:r>
    </w:p>
    <w:p w14:paraId="0580F392" w14:textId="77777777" w:rsidR="005D5582" w:rsidRPr="00F94F7A" w:rsidRDefault="005D5582" w:rsidP="00B36273">
      <w:pPr>
        <w:tabs>
          <w:tab w:val="left" w:leader="hyphen" w:pos="4320"/>
        </w:tabs>
        <w:rPr>
          <w:color w:val="000000"/>
          <w:lang w:eastAsia="en-GB"/>
        </w:rPr>
      </w:pPr>
    </w:p>
    <w:p w14:paraId="3F0CE242" w14:textId="77777777" w:rsidR="00837318" w:rsidRPr="00F94F7A" w:rsidRDefault="00837318" w:rsidP="00B36273">
      <w:pPr>
        <w:tabs>
          <w:tab w:val="left" w:leader="hyphen" w:pos="4320"/>
        </w:tabs>
        <w:rPr>
          <w:color w:val="000000"/>
          <w:lang w:eastAsia="en-GB"/>
        </w:rPr>
      </w:pPr>
      <w:r w:rsidRPr="00F94F7A">
        <w:rPr>
          <w:color w:val="000000"/>
          <w:lang w:eastAsia="en-GB"/>
        </w:rPr>
        <w:lastRenderedPageBreak/>
        <w:t>В открито неконтролирано проучване, проведено при педиатрични пациенти, не са наблюдавани клинично значими промени в когнитивната функция спрямо изходното ниво</w:t>
      </w:r>
      <w:r w:rsidR="00BA5897" w:rsidRPr="00F94F7A">
        <w:rPr>
          <w:color w:val="000000"/>
          <w:lang w:eastAsia="en-GB"/>
        </w:rPr>
        <w:t>,</w:t>
      </w:r>
      <w:r w:rsidRPr="00F94F7A">
        <w:rPr>
          <w:color w:val="000000"/>
          <w:lang w:eastAsia="en-GB"/>
        </w:rPr>
        <w:t xml:space="preserve"> измерен</w:t>
      </w:r>
      <w:r w:rsidR="00BA5897" w:rsidRPr="00F94F7A">
        <w:rPr>
          <w:color w:val="000000"/>
          <w:lang w:eastAsia="en-GB"/>
        </w:rPr>
        <w:t>а</w:t>
      </w:r>
      <w:r w:rsidRPr="00F94F7A">
        <w:rPr>
          <w:color w:val="000000"/>
          <w:lang w:eastAsia="en-GB"/>
        </w:rPr>
        <w:t xml:space="preserve"> чрез ABNAS</w:t>
      </w:r>
      <w:r w:rsidR="00BA5897" w:rsidRPr="00F94F7A">
        <w:rPr>
          <w:color w:val="000000"/>
          <w:lang w:eastAsia="en-GB"/>
        </w:rPr>
        <w:t>,</w:t>
      </w:r>
      <w:r w:rsidRPr="00F94F7A">
        <w:rPr>
          <w:color w:val="000000"/>
          <w:lang w:eastAsia="en-GB"/>
        </w:rPr>
        <w:t xml:space="preserve"> след допъл</w:t>
      </w:r>
      <w:r w:rsidR="005A3EED" w:rsidRPr="00F94F7A">
        <w:rPr>
          <w:color w:val="000000"/>
          <w:lang w:eastAsia="en-GB"/>
        </w:rPr>
        <w:t>ващо</w:t>
      </w:r>
      <w:r w:rsidRPr="00F94F7A">
        <w:rPr>
          <w:color w:val="000000"/>
          <w:lang w:eastAsia="en-GB"/>
        </w:rPr>
        <w:t xml:space="preserve"> </w:t>
      </w:r>
      <w:r w:rsidR="00726E94" w:rsidRPr="00F94F7A">
        <w:rPr>
          <w:color w:val="000000"/>
          <w:lang w:eastAsia="en-GB"/>
        </w:rPr>
        <w:t>лечение с</w:t>
      </w:r>
      <w:r w:rsidRPr="00F94F7A">
        <w:rPr>
          <w:color w:val="000000"/>
          <w:lang w:eastAsia="en-GB"/>
        </w:rPr>
        <w:t xml:space="preserve"> перампанел (вж. точка 5.1 Педиатрична популация).</w:t>
      </w:r>
    </w:p>
    <w:p w14:paraId="6C50DCFC" w14:textId="77777777" w:rsidR="00061431" w:rsidRPr="00F94F7A" w:rsidRDefault="00061431" w:rsidP="00B36273">
      <w:pPr>
        <w:tabs>
          <w:tab w:val="left" w:leader="hyphen" w:pos="4320"/>
        </w:tabs>
        <w:rPr>
          <w:color w:val="000000"/>
          <w:lang w:eastAsia="en-GB"/>
        </w:rPr>
      </w:pPr>
    </w:p>
    <w:p w14:paraId="753A95AC" w14:textId="77777777" w:rsidR="00A514E0" w:rsidRPr="00F94F7A" w:rsidRDefault="00B03710" w:rsidP="00B36273">
      <w:pPr>
        <w:keepNext/>
        <w:tabs>
          <w:tab w:val="left" w:leader="hyphen" w:pos="4320"/>
        </w:tabs>
      </w:pPr>
      <w:r w:rsidRPr="00F94F7A">
        <w:rPr>
          <w:i/>
        </w:rPr>
        <w:t>Бдителност и настроение</w:t>
      </w:r>
    </w:p>
    <w:p w14:paraId="638CD780" w14:textId="77777777" w:rsidR="00B03710" w:rsidRPr="00F94F7A" w:rsidRDefault="00B03710" w:rsidP="00B36273">
      <w:pPr>
        <w:tabs>
          <w:tab w:val="left" w:leader="hyphen" w:pos="4320"/>
        </w:tabs>
      </w:pPr>
      <w:r w:rsidRPr="00F94F7A">
        <w:t xml:space="preserve">Нивата на </w:t>
      </w:r>
      <w:r w:rsidR="0048120D" w:rsidRPr="00F94F7A">
        <w:t xml:space="preserve">бдителност </w:t>
      </w:r>
      <w:r w:rsidRPr="00F94F7A">
        <w:t>(</w:t>
      </w:r>
      <w:r w:rsidR="004D00E9" w:rsidRPr="00F94F7A">
        <w:t>събуденост</w:t>
      </w:r>
      <w:r w:rsidRPr="00F94F7A">
        <w:t>) се понижават</w:t>
      </w:r>
      <w:r w:rsidR="004D00E9" w:rsidRPr="00F94F7A">
        <w:t>, в зависимост от дозата</w:t>
      </w:r>
      <w:r w:rsidRPr="00F94F7A">
        <w:t xml:space="preserve"> при здрави </w:t>
      </w:r>
      <w:r w:rsidR="004D00E9" w:rsidRPr="00F94F7A">
        <w:t>индивиди</w:t>
      </w:r>
      <w:r w:rsidRPr="00F94F7A">
        <w:t>, получ</w:t>
      </w:r>
      <w:r w:rsidR="004D00E9" w:rsidRPr="00F94F7A">
        <w:t>и</w:t>
      </w:r>
      <w:r w:rsidRPr="00F94F7A">
        <w:t xml:space="preserve">ли перампанел от 4 до 12 mg/ден. </w:t>
      </w:r>
      <w:r w:rsidR="004D00E9" w:rsidRPr="00F94F7A">
        <w:t>Настроението се в</w:t>
      </w:r>
      <w:r w:rsidRPr="00F94F7A">
        <w:t xml:space="preserve">лошава само след </w:t>
      </w:r>
      <w:r w:rsidR="004D00E9" w:rsidRPr="00F94F7A">
        <w:t xml:space="preserve">прилагане на </w:t>
      </w:r>
      <w:r w:rsidRPr="00F94F7A">
        <w:t xml:space="preserve">доза 12 mg/ден, като промените в настроението са малки и отразяват общото понижение на </w:t>
      </w:r>
      <w:r w:rsidR="0048120D" w:rsidRPr="00F94F7A">
        <w:t>бдителността</w:t>
      </w:r>
      <w:r w:rsidRPr="00F94F7A">
        <w:t xml:space="preserve">. Многократното приложение на перампанел 12 mg/ден също засилва ефектите на алкохола върху </w:t>
      </w:r>
      <w:r w:rsidR="0048120D" w:rsidRPr="00F94F7A">
        <w:t xml:space="preserve">будността и </w:t>
      </w:r>
      <w:r w:rsidRPr="00F94F7A">
        <w:t>бдителността</w:t>
      </w:r>
      <w:r w:rsidR="00AF605D" w:rsidRPr="00F94F7A">
        <w:t xml:space="preserve">, </w:t>
      </w:r>
      <w:r w:rsidRPr="00F94F7A">
        <w:t>повишава нивата на гняв, обърканост и депресия, оценени по 5-точковата скала за Профил на настроението.</w:t>
      </w:r>
    </w:p>
    <w:p w14:paraId="2D34389F" w14:textId="77777777" w:rsidR="00B03710" w:rsidRPr="00F94F7A" w:rsidRDefault="00B03710" w:rsidP="00B36273">
      <w:pPr>
        <w:tabs>
          <w:tab w:val="left" w:leader="hyphen" w:pos="4320"/>
        </w:tabs>
      </w:pPr>
    </w:p>
    <w:p w14:paraId="476CED8C" w14:textId="77777777" w:rsidR="00A514E0" w:rsidRPr="00F94F7A" w:rsidRDefault="00B03710" w:rsidP="00B36273">
      <w:pPr>
        <w:keepNext/>
      </w:pPr>
      <w:r w:rsidRPr="00F94F7A">
        <w:rPr>
          <w:i/>
        </w:rPr>
        <w:t>Сърдечна електрофизиология</w:t>
      </w:r>
    </w:p>
    <w:p w14:paraId="38E20022" w14:textId="77777777" w:rsidR="00B03710" w:rsidRPr="00F94F7A" w:rsidRDefault="00B03710" w:rsidP="00B36273">
      <w:r w:rsidRPr="00F94F7A">
        <w:t>Перампанел не удължава QTc интервала, когато се прилага в дневни дози до 12 mg/ден, и н</w:t>
      </w:r>
      <w:r w:rsidR="00C45005" w:rsidRPr="00F94F7A">
        <w:t>яма</w:t>
      </w:r>
      <w:r w:rsidRPr="00F94F7A">
        <w:t xml:space="preserve"> свързан с дозата или клинично значим ефект върху продължителността на QRS.</w:t>
      </w:r>
    </w:p>
    <w:p w14:paraId="512BDDE2" w14:textId="77777777" w:rsidR="004F48D6" w:rsidRPr="00F94F7A" w:rsidRDefault="004F48D6" w:rsidP="00B36273">
      <w:pPr>
        <w:autoSpaceDE w:val="0"/>
        <w:autoSpaceDN w:val="0"/>
        <w:adjustRightInd w:val="0"/>
      </w:pPr>
    </w:p>
    <w:p w14:paraId="1AEC1686" w14:textId="77777777" w:rsidR="00B03710" w:rsidRPr="00F94F7A" w:rsidRDefault="00B03710" w:rsidP="00B36273">
      <w:pPr>
        <w:keepNext/>
        <w:autoSpaceDE w:val="0"/>
        <w:autoSpaceDN w:val="0"/>
        <w:adjustRightInd w:val="0"/>
        <w:rPr>
          <w:u w:val="single"/>
        </w:rPr>
      </w:pPr>
      <w:r w:rsidRPr="00F94F7A">
        <w:rPr>
          <w:u w:val="single"/>
        </w:rPr>
        <w:t>Клинична ефикасност и безопасност</w:t>
      </w:r>
    </w:p>
    <w:p w14:paraId="6E28C9F9" w14:textId="77777777" w:rsidR="0070714D" w:rsidRPr="00F94F7A" w:rsidRDefault="0070714D" w:rsidP="00B36273">
      <w:pPr>
        <w:keepNext/>
      </w:pPr>
    </w:p>
    <w:p w14:paraId="2DD9579C" w14:textId="77777777" w:rsidR="0070714D" w:rsidRPr="00F94F7A" w:rsidRDefault="00FB7AA9" w:rsidP="00B36273">
      <w:pPr>
        <w:keepNext/>
        <w:rPr>
          <w:i/>
        </w:rPr>
      </w:pPr>
      <w:r w:rsidRPr="00F94F7A">
        <w:rPr>
          <w:i/>
        </w:rPr>
        <w:t>Епилептични пристъпи</w:t>
      </w:r>
      <w:r w:rsidRPr="00F94F7A" w:rsidDel="00FB7AA9">
        <w:rPr>
          <w:i/>
        </w:rPr>
        <w:t xml:space="preserve"> </w:t>
      </w:r>
      <w:r w:rsidR="0070714D" w:rsidRPr="00F94F7A">
        <w:rPr>
          <w:i/>
        </w:rPr>
        <w:t>с парциално начало</w:t>
      </w:r>
    </w:p>
    <w:p w14:paraId="0602C2C8" w14:textId="77777777" w:rsidR="004F48D6" w:rsidRPr="00F94F7A" w:rsidRDefault="00B03710" w:rsidP="00B36273">
      <w:r w:rsidRPr="00F94F7A">
        <w:t xml:space="preserve">Ефикасността на </w:t>
      </w:r>
      <w:r w:rsidR="00A514E0" w:rsidRPr="00F94F7A">
        <w:t xml:space="preserve">перампанел </w:t>
      </w:r>
      <w:r w:rsidRPr="00F94F7A">
        <w:t xml:space="preserve">при </w:t>
      </w:r>
      <w:r w:rsidR="00FB7AA9" w:rsidRPr="00F94F7A">
        <w:t>епилептични пристъпи</w:t>
      </w:r>
      <w:r w:rsidR="00FB7AA9" w:rsidRPr="00F94F7A" w:rsidDel="00FB7AA9">
        <w:t xml:space="preserve"> </w:t>
      </w:r>
      <w:r w:rsidRPr="00F94F7A">
        <w:t xml:space="preserve">с парциално начало е установена при три рандомизирани, двойно-слепи, плацебо-контролирани, многоцентрови </w:t>
      </w:r>
      <w:r w:rsidR="00E72325" w:rsidRPr="00F94F7A">
        <w:t>изпитвания</w:t>
      </w:r>
      <w:r w:rsidRPr="00F94F7A">
        <w:t xml:space="preserve"> с </w:t>
      </w:r>
      <w:r w:rsidR="00D67EC8" w:rsidRPr="00F94F7A">
        <w:t xml:space="preserve">допълнителна </w:t>
      </w:r>
      <w:r w:rsidRPr="00F94F7A">
        <w:t>терапия за 19</w:t>
      </w:r>
      <w:r w:rsidR="00FA66EC" w:rsidRPr="00F94F7A">
        <w:t> </w:t>
      </w:r>
      <w:r w:rsidRPr="00F94F7A">
        <w:t xml:space="preserve">седмици при възрастни пациенти и юноши. Пациентите са имали </w:t>
      </w:r>
      <w:r w:rsidR="00FB7AA9" w:rsidRPr="00F94F7A">
        <w:t>епилептични пристъпи</w:t>
      </w:r>
      <w:r w:rsidR="00FB7AA9" w:rsidRPr="00F94F7A" w:rsidDel="00FB7AA9">
        <w:t xml:space="preserve"> </w:t>
      </w:r>
      <w:r w:rsidRPr="00F94F7A">
        <w:t>с парциално начало с</w:t>
      </w:r>
      <w:r w:rsidR="00E30E25" w:rsidRPr="00F94F7A">
        <w:t>ъс</w:t>
      </w:r>
      <w:r w:rsidRPr="00F94F7A">
        <w:t xml:space="preserve"> или без вторична генерализация и не са имали достатъчен контрол с едно до три </w:t>
      </w:r>
      <w:r w:rsidR="00A90ACA" w:rsidRPr="00F94F7A">
        <w:t xml:space="preserve">съпътстващи </w:t>
      </w:r>
      <w:r w:rsidRPr="00F94F7A">
        <w:t>АЕЛ. По време на 6-седмичн</w:t>
      </w:r>
      <w:r w:rsidR="006D35EB" w:rsidRPr="00F94F7A">
        <w:t>ия</w:t>
      </w:r>
      <w:r w:rsidRPr="00F94F7A">
        <w:t xml:space="preserve"> изходен период</w:t>
      </w:r>
      <w:r w:rsidR="006D35EB" w:rsidRPr="00F94F7A">
        <w:t>,</w:t>
      </w:r>
      <w:r w:rsidRPr="00F94F7A">
        <w:t xml:space="preserve"> пациентите </w:t>
      </w:r>
      <w:r w:rsidR="006D35EB" w:rsidRPr="00F94F7A">
        <w:t xml:space="preserve">трябва </w:t>
      </w:r>
      <w:r w:rsidRPr="00F94F7A">
        <w:t xml:space="preserve">да имат не повече от пет </w:t>
      </w:r>
      <w:r w:rsidR="006D35EB" w:rsidRPr="00F94F7A">
        <w:t>при</w:t>
      </w:r>
      <w:r w:rsidR="00F83342" w:rsidRPr="00F94F7A">
        <w:t>падък</w:t>
      </w:r>
      <w:r w:rsidR="006D35EB" w:rsidRPr="00F94F7A">
        <w:t xml:space="preserve">а, </w:t>
      </w:r>
      <w:r w:rsidRPr="00F94F7A">
        <w:t xml:space="preserve">с период без </w:t>
      </w:r>
      <w:r w:rsidR="006D35EB" w:rsidRPr="00F94F7A">
        <w:t>при</w:t>
      </w:r>
      <w:r w:rsidR="00F83342" w:rsidRPr="00F94F7A">
        <w:t>падъц</w:t>
      </w:r>
      <w:r w:rsidR="006D35EB" w:rsidRPr="00F94F7A">
        <w:t xml:space="preserve">и </w:t>
      </w:r>
      <w:r w:rsidRPr="00F94F7A">
        <w:t>от повече от 25</w:t>
      </w:r>
      <w:r w:rsidR="00FA66EC" w:rsidRPr="00F94F7A">
        <w:t> </w:t>
      </w:r>
      <w:r w:rsidRPr="00F94F7A">
        <w:t xml:space="preserve">дни. При тези </w:t>
      </w:r>
      <w:r w:rsidR="00B4739A" w:rsidRPr="00F94F7A">
        <w:t xml:space="preserve">три </w:t>
      </w:r>
      <w:r w:rsidR="00A90ACA" w:rsidRPr="00F94F7A">
        <w:t>изпитвания</w:t>
      </w:r>
      <w:r w:rsidR="006D35EB" w:rsidRPr="00F94F7A">
        <w:t>,</w:t>
      </w:r>
      <w:r w:rsidRPr="00F94F7A">
        <w:t xml:space="preserve"> пациентите са имали средна продължителност на епилепсията приблизително 21,06</w:t>
      </w:r>
      <w:r w:rsidR="006D35EB" w:rsidRPr="00F94F7A">
        <w:t> </w:t>
      </w:r>
      <w:r w:rsidRPr="00F94F7A">
        <w:t xml:space="preserve">години. Между 85,3% и 89,1% от пациентите са приемали комбинация от две или три </w:t>
      </w:r>
      <w:r w:rsidR="006D35EB" w:rsidRPr="00F94F7A">
        <w:t xml:space="preserve">съпътстващи АЕЛ, със или без </w:t>
      </w:r>
      <w:r w:rsidR="008F5FCF" w:rsidRPr="00F94F7A">
        <w:t>едновреме</w:t>
      </w:r>
      <w:r w:rsidR="006D35EB" w:rsidRPr="00F94F7A">
        <w:t>н</w:t>
      </w:r>
      <w:r w:rsidR="00EC7280" w:rsidRPr="00F94F7A">
        <w:t>н</w:t>
      </w:r>
      <w:r w:rsidR="006D35EB" w:rsidRPr="00F94F7A">
        <w:t>а стимулация на нервус вагус.</w:t>
      </w:r>
    </w:p>
    <w:p w14:paraId="32F73498" w14:textId="77777777" w:rsidR="004F48D6" w:rsidRPr="00F94F7A" w:rsidRDefault="004F48D6" w:rsidP="00B36273"/>
    <w:p w14:paraId="50A97F10" w14:textId="77777777" w:rsidR="00A90ACA" w:rsidRPr="00F94F7A" w:rsidRDefault="00A90ACA" w:rsidP="00B36273">
      <w:r w:rsidRPr="00F94F7A">
        <w:t>Две проучвания (проучвания</w:t>
      </w:r>
      <w:r w:rsidR="00FA66EC" w:rsidRPr="00F94F7A">
        <w:t> </w:t>
      </w:r>
      <w:r w:rsidRPr="00F94F7A">
        <w:t>304 и 305)</w:t>
      </w:r>
      <w:r w:rsidR="00E14AC5" w:rsidRPr="00F94F7A">
        <w:t>,</w:t>
      </w:r>
      <w:r w:rsidRPr="00F94F7A">
        <w:t xml:space="preserve"> сравняват дози </w:t>
      </w:r>
      <w:r w:rsidR="00A514E0" w:rsidRPr="00F94F7A">
        <w:t xml:space="preserve">перампанел </w:t>
      </w:r>
      <w:r w:rsidR="00E14AC5" w:rsidRPr="00F94F7A">
        <w:t xml:space="preserve">от </w:t>
      </w:r>
      <w:r w:rsidRPr="00F94F7A">
        <w:t>8 и 12 mg/ден с плацебо, а третото проучване (проучване</w:t>
      </w:r>
      <w:r w:rsidR="00FA66EC" w:rsidRPr="00F94F7A">
        <w:t> </w:t>
      </w:r>
      <w:r w:rsidRPr="00F94F7A">
        <w:t>306)</w:t>
      </w:r>
      <w:r w:rsidR="00E14AC5" w:rsidRPr="00F94F7A">
        <w:t>,</w:t>
      </w:r>
      <w:r w:rsidRPr="00F94F7A">
        <w:t xml:space="preserve"> сравнява дози </w:t>
      </w:r>
      <w:r w:rsidR="00A514E0" w:rsidRPr="00F94F7A">
        <w:t xml:space="preserve">перампанел </w:t>
      </w:r>
      <w:r w:rsidR="00E14AC5" w:rsidRPr="00F94F7A">
        <w:t xml:space="preserve">от </w:t>
      </w:r>
      <w:r w:rsidRPr="00F94F7A">
        <w:t>2, 4 и 8 mg/ден с плацебо. И при трите проучвания</w:t>
      </w:r>
      <w:r w:rsidR="000125DF" w:rsidRPr="00F94F7A">
        <w:t>,</w:t>
      </w:r>
      <w:r w:rsidRPr="00F94F7A">
        <w:t xml:space="preserve"> след 6-седмична изходна фаза за установяване на изходната честота на </w:t>
      </w:r>
      <w:r w:rsidR="000125DF" w:rsidRPr="00F94F7A">
        <w:t>при</w:t>
      </w:r>
      <w:r w:rsidR="00F83342" w:rsidRPr="00F94F7A">
        <w:t>падъц</w:t>
      </w:r>
      <w:r w:rsidR="000125DF" w:rsidRPr="00F94F7A">
        <w:t xml:space="preserve">ите </w:t>
      </w:r>
      <w:r w:rsidRPr="00F94F7A">
        <w:t xml:space="preserve">преди рандомизирането, </w:t>
      </w:r>
      <w:r w:rsidR="00637BB5" w:rsidRPr="00F94F7A">
        <w:t xml:space="preserve">пациентите </w:t>
      </w:r>
      <w:r w:rsidRPr="00F94F7A">
        <w:t>са рандомизирани и титр</w:t>
      </w:r>
      <w:r w:rsidR="009D6CC6" w:rsidRPr="00F94F7A">
        <w:t>ир</w:t>
      </w:r>
      <w:r w:rsidRPr="00F94F7A">
        <w:t>ан</w:t>
      </w:r>
      <w:r w:rsidR="000125DF" w:rsidRPr="00F94F7A">
        <w:t>и</w:t>
      </w:r>
      <w:r w:rsidRPr="00F94F7A">
        <w:t xml:space="preserve"> до достигане на </w:t>
      </w:r>
      <w:r w:rsidR="000125DF" w:rsidRPr="00F94F7A">
        <w:t xml:space="preserve">рандомизираната </w:t>
      </w:r>
      <w:r w:rsidRPr="00F94F7A">
        <w:t>доза. По време на титрационната фаза</w:t>
      </w:r>
      <w:r w:rsidR="000125DF" w:rsidRPr="00F94F7A">
        <w:t>, и</w:t>
      </w:r>
      <w:r w:rsidRPr="00F94F7A">
        <w:t xml:space="preserve"> при три</w:t>
      </w:r>
      <w:r w:rsidR="000125DF" w:rsidRPr="00F94F7A">
        <w:t>те</w:t>
      </w:r>
      <w:r w:rsidRPr="00F94F7A">
        <w:t xml:space="preserve"> проучвания</w:t>
      </w:r>
      <w:r w:rsidR="00BD41B3" w:rsidRPr="00F94F7A">
        <w:t>,</w:t>
      </w:r>
      <w:r w:rsidRPr="00F94F7A">
        <w:t xml:space="preserve"> лечението е било започн</w:t>
      </w:r>
      <w:r w:rsidR="00BD41B3" w:rsidRPr="00F94F7A">
        <w:t>ат</w:t>
      </w:r>
      <w:r w:rsidRPr="00F94F7A">
        <w:t xml:space="preserve">о </w:t>
      </w:r>
      <w:r w:rsidR="00BD41B3" w:rsidRPr="00F94F7A">
        <w:t>с</w:t>
      </w:r>
      <w:r w:rsidRPr="00F94F7A">
        <w:t xml:space="preserve"> доза 2 mg/ден</w:t>
      </w:r>
      <w:r w:rsidR="00FF50DE" w:rsidRPr="00F94F7A">
        <w:t>, която</w:t>
      </w:r>
      <w:r w:rsidRPr="00F94F7A">
        <w:t xml:space="preserve"> е повишавана на седми</w:t>
      </w:r>
      <w:r w:rsidR="00FF50DE" w:rsidRPr="00F94F7A">
        <w:t>ца</w:t>
      </w:r>
      <w:r w:rsidRPr="00F94F7A">
        <w:t xml:space="preserve"> </w:t>
      </w:r>
      <w:r w:rsidR="00FF50DE" w:rsidRPr="00F94F7A">
        <w:t>по</w:t>
      </w:r>
      <w:r w:rsidRPr="00F94F7A">
        <w:t xml:space="preserve"> 2 mg/ден до </w:t>
      </w:r>
      <w:r w:rsidR="00B022D4" w:rsidRPr="00F94F7A">
        <w:t xml:space="preserve">достигане на </w:t>
      </w:r>
      <w:r w:rsidRPr="00F94F7A">
        <w:t xml:space="preserve">таргетната доза. </w:t>
      </w:r>
      <w:r w:rsidR="00637BB5" w:rsidRPr="00F94F7A">
        <w:t>Пациентите</w:t>
      </w:r>
      <w:r w:rsidRPr="00F94F7A">
        <w:t xml:space="preserve">, получили непоносими нежелани </w:t>
      </w:r>
      <w:r w:rsidR="00B4739A" w:rsidRPr="00F94F7A">
        <w:t>събития</w:t>
      </w:r>
      <w:r w:rsidRPr="00F94F7A">
        <w:t xml:space="preserve">, </w:t>
      </w:r>
      <w:r w:rsidR="00D84DA8" w:rsidRPr="00F94F7A">
        <w:t xml:space="preserve">е </w:t>
      </w:r>
      <w:r w:rsidRPr="00F94F7A">
        <w:t>можел</w:t>
      </w:r>
      <w:r w:rsidR="00D84DA8" w:rsidRPr="00F94F7A">
        <w:t>о</w:t>
      </w:r>
      <w:r w:rsidRPr="00F94F7A">
        <w:t xml:space="preserve"> да останат на същата доза или дозата им да бъде </w:t>
      </w:r>
      <w:r w:rsidR="00621DE7" w:rsidRPr="00F94F7A">
        <w:t xml:space="preserve">намалена </w:t>
      </w:r>
      <w:r w:rsidRPr="00F94F7A">
        <w:t>до предходната поносима доза. И при трите проучвания</w:t>
      </w:r>
      <w:r w:rsidR="00D84DA8" w:rsidRPr="00F94F7A">
        <w:t>,</w:t>
      </w:r>
      <w:r w:rsidRPr="00F94F7A">
        <w:t xml:space="preserve"> титрационната фаза е била последвана от поддържаща фаза, която е продълж</w:t>
      </w:r>
      <w:r w:rsidR="00D84DA8" w:rsidRPr="00F94F7A">
        <w:t>и</w:t>
      </w:r>
      <w:r w:rsidRPr="00F94F7A">
        <w:t>ла 13</w:t>
      </w:r>
      <w:r w:rsidR="00FA66EC" w:rsidRPr="00F94F7A">
        <w:t> </w:t>
      </w:r>
      <w:r w:rsidRPr="00F94F7A">
        <w:t xml:space="preserve">седмици, през която пациентите е трябвало да останат на </w:t>
      </w:r>
      <w:r w:rsidR="00D84DA8" w:rsidRPr="00F94F7A">
        <w:t xml:space="preserve">постоянна </w:t>
      </w:r>
      <w:r w:rsidRPr="00F94F7A">
        <w:t xml:space="preserve">доза </w:t>
      </w:r>
      <w:r w:rsidR="00A514E0" w:rsidRPr="00F94F7A">
        <w:t>перампанел</w:t>
      </w:r>
      <w:r w:rsidRPr="00F94F7A">
        <w:t>.</w:t>
      </w:r>
    </w:p>
    <w:p w14:paraId="117C6C78" w14:textId="77777777" w:rsidR="00117828" w:rsidRPr="00F94F7A" w:rsidRDefault="00117828" w:rsidP="00B36273"/>
    <w:p w14:paraId="6D5A0165" w14:textId="77777777" w:rsidR="009151E5" w:rsidRPr="00F94F7A" w:rsidRDefault="00E344D8" w:rsidP="00B36273">
      <w:r w:rsidRPr="00F94F7A">
        <w:t xml:space="preserve">50% от сборните </w:t>
      </w:r>
      <w:r w:rsidR="00117828" w:rsidRPr="00F94F7A">
        <w:t>н</w:t>
      </w:r>
      <w:r w:rsidR="00176FCE" w:rsidRPr="00F94F7A">
        <w:t>ив</w:t>
      </w:r>
      <w:r w:rsidR="00117828" w:rsidRPr="00F94F7A">
        <w:t>а</w:t>
      </w:r>
      <w:r w:rsidR="009151E5" w:rsidRPr="00F94F7A">
        <w:t xml:space="preserve"> на отговор</w:t>
      </w:r>
      <w:r w:rsidRPr="00F94F7A">
        <w:t xml:space="preserve"> са </w:t>
      </w:r>
      <w:r w:rsidR="009151E5" w:rsidRPr="00F94F7A">
        <w:t xml:space="preserve">плацебо – 19%, 4 mg – 29%, 8 mg – 35% и 12 mg – 35%. </w:t>
      </w:r>
      <w:r w:rsidRPr="00F94F7A">
        <w:t>Наблюдава се с</w:t>
      </w:r>
      <w:r w:rsidR="00117828" w:rsidRPr="00F94F7A">
        <w:t xml:space="preserve">татистически значим ефект върху понижението на 28-дневната честота на </w:t>
      </w:r>
      <w:r w:rsidRPr="00F94F7A">
        <w:t>при</w:t>
      </w:r>
      <w:r w:rsidR="00F83342" w:rsidRPr="00F94F7A">
        <w:t>падъц</w:t>
      </w:r>
      <w:r w:rsidRPr="00F94F7A">
        <w:t xml:space="preserve">ите </w:t>
      </w:r>
      <w:r w:rsidR="00117828" w:rsidRPr="00F94F7A">
        <w:t>(</w:t>
      </w:r>
      <w:r w:rsidR="00761EA6" w:rsidRPr="00F94F7A">
        <w:t xml:space="preserve">от </w:t>
      </w:r>
      <w:r w:rsidR="00117828" w:rsidRPr="00F94F7A">
        <w:t>изходната до лечебната фаза)</w:t>
      </w:r>
      <w:r w:rsidRPr="00F94F7A">
        <w:t>,</w:t>
      </w:r>
      <w:r w:rsidR="00117828" w:rsidRPr="00F94F7A">
        <w:t xml:space="preserve"> в сравнение с плацебо групата</w:t>
      </w:r>
      <w:r w:rsidRPr="00F94F7A">
        <w:t>,</w:t>
      </w:r>
      <w:r w:rsidR="00117828" w:rsidRPr="00F94F7A">
        <w:t xml:space="preserve"> при лечението с </w:t>
      </w:r>
      <w:r w:rsidR="00A514E0" w:rsidRPr="00F94F7A">
        <w:t xml:space="preserve">перампанел </w:t>
      </w:r>
      <w:r w:rsidR="00FF1905" w:rsidRPr="00F94F7A">
        <w:t>в</w:t>
      </w:r>
      <w:r w:rsidR="00117828" w:rsidRPr="00F94F7A">
        <w:t xml:space="preserve"> дози 4 mg/ден (Проучване</w:t>
      </w:r>
      <w:r w:rsidR="00FA66EC" w:rsidRPr="00F94F7A">
        <w:t> </w:t>
      </w:r>
      <w:r w:rsidR="00117828" w:rsidRPr="00F94F7A">
        <w:t>306), 8 mg/ден (Проучвания</w:t>
      </w:r>
      <w:r w:rsidR="00FA66EC" w:rsidRPr="00F94F7A">
        <w:t> </w:t>
      </w:r>
      <w:r w:rsidR="00117828" w:rsidRPr="00F94F7A">
        <w:t>304, 305 и 306), и 12 mg/ден (Проучвания</w:t>
      </w:r>
      <w:r w:rsidR="00FA66EC" w:rsidRPr="00F94F7A">
        <w:t> </w:t>
      </w:r>
      <w:r w:rsidR="00117828" w:rsidRPr="00F94F7A">
        <w:t xml:space="preserve">304 и 305). </w:t>
      </w:r>
      <w:r w:rsidR="008B39DC" w:rsidRPr="00F94F7A">
        <w:t>Ниво на отговор</w:t>
      </w:r>
      <w:r w:rsidR="00E745F1" w:rsidRPr="00F94F7A">
        <w:t xml:space="preserve"> </w:t>
      </w:r>
      <w:r w:rsidR="008B39DC" w:rsidRPr="00F94F7A">
        <w:t>50% в групите на 4</w:t>
      </w:r>
      <w:r w:rsidR="00FA66EC" w:rsidRPr="00F94F7A">
        <w:t> </w:t>
      </w:r>
      <w:r w:rsidR="008B39DC" w:rsidRPr="00F94F7A">
        <w:t>mg, 8</w:t>
      </w:r>
      <w:r w:rsidR="00FA66EC" w:rsidRPr="00F94F7A">
        <w:t> </w:t>
      </w:r>
      <w:r w:rsidR="008B39DC" w:rsidRPr="00F94F7A">
        <w:t>mg и 12</w:t>
      </w:r>
      <w:r w:rsidR="00FA66EC" w:rsidRPr="00F94F7A">
        <w:t> </w:t>
      </w:r>
      <w:r w:rsidR="008B39DC" w:rsidRPr="00F94F7A">
        <w:t>mg е съответно 23,0%, 31,5%</w:t>
      </w:r>
      <w:r w:rsidR="00D17F09" w:rsidRPr="00F94F7A">
        <w:t xml:space="preserve"> </w:t>
      </w:r>
      <w:r w:rsidR="008B39DC" w:rsidRPr="00F94F7A">
        <w:t>и 30,0% в комбинация с ензим</w:t>
      </w:r>
      <w:r w:rsidR="00D17F09" w:rsidRPr="00F94F7A">
        <w:t>-</w:t>
      </w:r>
      <w:r w:rsidR="008B39DC" w:rsidRPr="00F94F7A">
        <w:t>индуциращи антиепилептични лекарствени продукти и 33,3%, 46,5% и 50,0%, когато перампанел се дава в комбинация с ензим</w:t>
      </w:r>
      <w:r w:rsidR="00923C4D" w:rsidRPr="00F94F7A">
        <w:t>-неиндуциращи</w:t>
      </w:r>
      <w:r w:rsidR="008B39DC" w:rsidRPr="00F94F7A">
        <w:t xml:space="preserve"> антиепилептични лекарствени продукти. </w:t>
      </w:r>
      <w:r w:rsidR="009151E5" w:rsidRPr="00F94F7A">
        <w:t>Тези проучвания показват, че еднократно</w:t>
      </w:r>
      <w:r w:rsidRPr="00F94F7A">
        <w:t>то</w:t>
      </w:r>
      <w:r w:rsidR="009151E5" w:rsidRPr="00F94F7A">
        <w:t xml:space="preserve"> дневно приложение на перампанел в дози 4 mg до 12 mg</w:t>
      </w:r>
      <w:r w:rsidRPr="00F94F7A">
        <w:t>, като допълнително лечение при тази популация,</w:t>
      </w:r>
      <w:r w:rsidR="009151E5" w:rsidRPr="00F94F7A">
        <w:t xml:space="preserve"> </w:t>
      </w:r>
      <w:r w:rsidRPr="00F94F7A">
        <w:t>е</w:t>
      </w:r>
      <w:r w:rsidR="009151E5" w:rsidRPr="00F94F7A">
        <w:t xml:space="preserve"> значително по-ефикасн</w:t>
      </w:r>
      <w:r w:rsidRPr="00F94F7A">
        <w:t>о,</w:t>
      </w:r>
      <w:r w:rsidR="009151E5" w:rsidRPr="00F94F7A">
        <w:t xml:space="preserve"> от плацебо.</w:t>
      </w:r>
    </w:p>
    <w:p w14:paraId="30F47CAC" w14:textId="77777777" w:rsidR="009151E5" w:rsidRPr="00F94F7A" w:rsidRDefault="009151E5" w:rsidP="00B36273"/>
    <w:p w14:paraId="2E5FAB6D" w14:textId="77777777" w:rsidR="009151E5" w:rsidRPr="00F94F7A" w:rsidRDefault="009151E5" w:rsidP="00B36273">
      <w:pPr>
        <w:tabs>
          <w:tab w:val="left" w:leader="hyphen" w:pos="4320"/>
        </w:tabs>
      </w:pPr>
      <w:r w:rsidRPr="00F94F7A">
        <w:t xml:space="preserve">Данните от плацебо-контролираните проучвания показват, че подобрение в контрола на </w:t>
      </w:r>
      <w:r w:rsidR="001B74F3" w:rsidRPr="00F94F7A">
        <w:t>при</w:t>
      </w:r>
      <w:r w:rsidR="00F83342" w:rsidRPr="00F94F7A">
        <w:t>падъц</w:t>
      </w:r>
      <w:r w:rsidR="001B74F3" w:rsidRPr="00F94F7A">
        <w:t xml:space="preserve">ите </w:t>
      </w:r>
      <w:r w:rsidRPr="00F94F7A">
        <w:t xml:space="preserve">се наблюдава с еднократната дневна доза </w:t>
      </w:r>
      <w:r w:rsidR="00A514E0" w:rsidRPr="00F94F7A">
        <w:t xml:space="preserve">перампанел </w:t>
      </w:r>
      <w:r w:rsidRPr="00F94F7A">
        <w:t xml:space="preserve">4 mg и тази полза се засилва с повишаване на дозата до </w:t>
      </w:r>
      <w:r w:rsidR="000468D6" w:rsidRPr="00F94F7A">
        <w:t>8 </w:t>
      </w:r>
      <w:r w:rsidRPr="00F94F7A">
        <w:t xml:space="preserve">mg/ден. </w:t>
      </w:r>
      <w:r w:rsidR="001B74F3" w:rsidRPr="00F94F7A">
        <w:t>П</w:t>
      </w:r>
      <w:r w:rsidR="001B74F3" w:rsidRPr="0067752A">
        <w:rPr>
          <w:rFonts w:cs="MS PGothic"/>
          <w:lang w:eastAsia="fr-FR"/>
        </w:rPr>
        <w:t>ри общата популация</w:t>
      </w:r>
      <w:r w:rsidR="001B74F3" w:rsidRPr="00F94F7A">
        <w:t xml:space="preserve"> н</w:t>
      </w:r>
      <w:r w:rsidR="001B74F3" w:rsidRPr="0067752A">
        <w:rPr>
          <w:rFonts w:cs="MS PGothic"/>
          <w:lang w:eastAsia="fr-FR"/>
        </w:rPr>
        <w:t>е се наблюдава полза</w:t>
      </w:r>
      <w:r w:rsidR="001B74F3" w:rsidRPr="00F94F7A" w:rsidDel="001B74F3">
        <w:t xml:space="preserve"> </w:t>
      </w:r>
      <w:r w:rsidR="00923C4D" w:rsidRPr="0067752A">
        <w:rPr>
          <w:rFonts w:cs="MS PGothic"/>
          <w:lang w:eastAsia="fr-FR"/>
        </w:rPr>
        <w:t>по отношение на</w:t>
      </w:r>
      <w:r w:rsidR="00923C4D" w:rsidRPr="00F94F7A" w:rsidDel="001B74F3">
        <w:t xml:space="preserve"> </w:t>
      </w:r>
      <w:r w:rsidR="00923C4D" w:rsidRPr="0067752A">
        <w:rPr>
          <w:rFonts w:cs="MS PGothic"/>
          <w:lang w:eastAsia="fr-FR"/>
        </w:rPr>
        <w:t>ефикасността</w:t>
      </w:r>
      <w:r w:rsidR="00923C4D" w:rsidRPr="00F94F7A">
        <w:t xml:space="preserve"> </w:t>
      </w:r>
      <w:r w:rsidR="001B74F3" w:rsidRPr="00F94F7A">
        <w:t>при</w:t>
      </w:r>
      <w:r w:rsidR="00761EA6" w:rsidRPr="00F94F7A">
        <w:t xml:space="preserve"> доза </w:t>
      </w:r>
      <w:r w:rsidR="00761EA6" w:rsidRPr="0067752A">
        <w:rPr>
          <w:rFonts w:cs="MS PGothic"/>
          <w:lang w:eastAsia="fr-FR"/>
        </w:rPr>
        <w:t>12</w:t>
      </w:r>
      <w:r w:rsidR="00752EF0" w:rsidRPr="0067752A">
        <w:rPr>
          <w:rFonts w:cs="MS PGothic"/>
          <w:lang w:eastAsia="fr-FR"/>
        </w:rPr>
        <w:t> </w:t>
      </w:r>
      <w:r w:rsidR="00761EA6" w:rsidRPr="0067752A">
        <w:rPr>
          <w:rFonts w:cs="MS PGothic"/>
          <w:lang w:eastAsia="fr-FR"/>
        </w:rPr>
        <w:t>mg</w:t>
      </w:r>
      <w:r w:rsidR="001B74F3" w:rsidRPr="0067752A">
        <w:rPr>
          <w:rFonts w:cs="MS PGothic"/>
          <w:lang w:eastAsia="fr-FR"/>
        </w:rPr>
        <w:t>,</w:t>
      </w:r>
      <w:r w:rsidR="00761EA6" w:rsidRPr="0067752A">
        <w:rPr>
          <w:rFonts w:cs="MS PGothic"/>
          <w:lang w:eastAsia="fr-FR"/>
        </w:rPr>
        <w:t xml:space="preserve"> в сравнение с доза </w:t>
      </w:r>
      <w:r w:rsidR="000468D6" w:rsidRPr="0067752A">
        <w:rPr>
          <w:rFonts w:cs="MS PGothic"/>
          <w:lang w:eastAsia="fr-FR"/>
        </w:rPr>
        <w:t>8</w:t>
      </w:r>
      <w:r w:rsidR="001B74F3" w:rsidRPr="0067752A">
        <w:rPr>
          <w:rFonts w:cs="MS PGothic"/>
          <w:lang w:eastAsia="fr-FR"/>
        </w:rPr>
        <w:t> </w:t>
      </w:r>
      <w:r w:rsidR="000468D6" w:rsidRPr="0067752A">
        <w:rPr>
          <w:rFonts w:cs="MS PGothic"/>
          <w:lang w:eastAsia="fr-FR"/>
        </w:rPr>
        <w:t>mg</w:t>
      </w:r>
      <w:r w:rsidR="001B74F3" w:rsidRPr="0067752A">
        <w:rPr>
          <w:rFonts w:cs="MS PGothic"/>
          <w:lang w:eastAsia="fr-FR"/>
        </w:rPr>
        <w:t>.</w:t>
      </w:r>
      <w:r w:rsidR="00761EA6" w:rsidRPr="0067752A">
        <w:rPr>
          <w:rFonts w:cs="MS PGothic"/>
          <w:lang w:eastAsia="fr-FR"/>
        </w:rPr>
        <w:t xml:space="preserve"> </w:t>
      </w:r>
      <w:r w:rsidR="001B74F3" w:rsidRPr="0067752A">
        <w:rPr>
          <w:rFonts w:cs="MS PGothic"/>
          <w:lang w:eastAsia="fr-FR"/>
        </w:rPr>
        <w:t xml:space="preserve">При някои пациенти, които понасят дозата 8 mg </w:t>
      </w:r>
      <w:r w:rsidR="00923C4D" w:rsidRPr="0067752A">
        <w:rPr>
          <w:rFonts w:cs="MS PGothic"/>
          <w:lang w:eastAsia="fr-FR"/>
        </w:rPr>
        <w:t xml:space="preserve">и когато клиничният отговор към тази доза е недостатъчен, </w:t>
      </w:r>
      <w:r w:rsidR="001B74F3" w:rsidRPr="0067752A">
        <w:rPr>
          <w:rFonts w:cs="MS PGothic"/>
          <w:lang w:eastAsia="fr-FR"/>
        </w:rPr>
        <w:t xml:space="preserve">се </w:t>
      </w:r>
      <w:r w:rsidR="001B74F3" w:rsidRPr="0067752A">
        <w:rPr>
          <w:rFonts w:cs="MS PGothic"/>
          <w:lang w:eastAsia="fr-FR"/>
        </w:rPr>
        <w:lastRenderedPageBreak/>
        <w:t>наблюдава п</w:t>
      </w:r>
      <w:r w:rsidR="00761EA6" w:rsidRPr="0067752A">
        <w:rPr>
          <w:rFonts w:cs="MS PGothic"/>
          <w:lang w:eastAsia="fr-FR"/>
        </w:rPr>
        <w:t xml:space="preserve">олза при доза </w:t>
      </w:r>
      <w:r w:rsidR="000468D6" w:rsidRPr="0067752A">
        <w:rPr>
          <w:rFonts w:cs="MS PGothic"/>
          <w:lang w:eastAsia="fr-FR"/>
        </w:rPr>
        <w:t>12</w:t>
      </w:r>
      <w:r w:rsidR="001B74F3" w:rsidRPr="0067752A">
        <w:rPr>
          <w:rFonts w:cs="MS PGothic"/>
          <w:lang w:eastAsia="fr-FR"/>
        </w:rPr>
        <w:t> </w:t>
      </w:r>
      <w:r w:rsidR="000468D6" w:rsidRPr="0067752A">
        <w:rPr>
          <w:rFonts w:cs="MS PGothic"/>
          <w:lang w:eastAsia="fr-FR"/>
        </w:rPr>
        <w:t xml:space="preserve">mg. </w:t>
      </w:r>
      <w:r w:rsidRPr="00F94F7A">
        <w:t xml:space="preserve">Клинично значимо понижение на честотата на </w:t>
      </w:r>
      <w:r w:rsidR="001B74F3" w:rsidRPr="00F94F7A">
        <w:t>при</w:t>
      </w:r>
      <w:r w:rsidR="00F83342" w:rsidRPr="00F94F7A">
        <w:t>падъц</w:t>
      </w:r>
      <w:r w:rsidR="001B74F3" w:rsidRPr="00F94F7A">
        <w:t xml:space="preserve">ите, </w:t>
      </w:r>
      <w:r w:rsidRPr="00F94F7A">
        <w:t>в сравнение с плацебо</w:t>
      </w:r>
      <w:r w:rsidR="001B74F3" w:rsidRPr="00F94F7A">
        <w:t>,</w:t>
      </w:r>
      <w:r w:rsidRPr="00F94F7A">
        <w:t xml:space="preserve"> се постига още </w:t>
      </w:r>
      <w:r w:rsidR="001B74F3" w:rsidRPr="00F94F7A">
        <w:t>в на</w:t>
      </w:r>
      <w:r w:rsidR="00E728BC" w:rsidRPr="00F94F7A">
        <w:t>ч</w:t>
      </w:r>
      <w:r w:rsidR="001B74F3" w:rsidRPr="00F94F7A">
        <w:t xml:space="preserve">алото на </w:t>
      </w:r>
      <w:r w:rsidRPr="00F94F7A">
        <w:t xml:space="preserve">втората седмица </w:t>
      </w:r>
      <w:r w:rsidR="001B74F3" w:rsidRPr="00F94F7A">
        <w:t xml:space="preserve">на </w:t>
      </w:r>
      <w:r w:rsidRPr="00F94F7A">
        <w:t>приложение, когато пациентите постигат дневна доза 4 mg.</w:t>
      </w:r>
    </w:p>
    <w:p w14:paraId="27403F61" w14:textId="77777777" w:rsidR="006F0D89" w:rsidRPr="00F94F7A" w:rsidRDefault="006F0D89" w:rsidP="00B36273">
      <w:pPr>
        <w:tabs>
          <w:tab w:val="left" w:leader="hyphen" w:pos="4320"/>
        </w:tabs>
      </w:pPr>
    </w:p>
    <w:p w14:paraId="66CC2A5A" w14:textId="77777777" w:rsidR="009151E5" w:rsidRPr="00F94F7A" w:rsidRDefault="006F0D89" w:rsidP="00B36273">
      <w:pPr>
        <w:tabs>
          <w:tab w:val="left" w:leader="hyphen" w:pos="4320"/>
        </w:tabs>
      </w:pPr>
      <w:r w:rsidRPr="00F94F7A">
        <w:t xml:space="preserve">1,7 до 5,8% от пациентите на перампанел в клиничните изпитвания са без припадъци през 3-месечния </w:t>
      </w:r>
      <w:r w:rsidR="004B5ABB" w:rsidRPr="00F94F7A">
        <w:t>период на поддържане</w:t>
      </w:r>
      <w:r w:rsidRPr="00F94F7A">
        <w:t xml:space="preserve"> в сравнение с 0%</w:t>
      </w:r>
      <w:r w:rsidR="00100484" w:rsidRPr="00F94F7A">
        <w:t> </w:t>
      </w:r>
      <w:r w:rsidR="00100484" w:rsidRPr="00F94F7A">
        <w:noBreakHyphen/>
        <w:t> </w:t>
      </w:r>
      <w:r w:rsidRPr="00F94F7A">
        <w:t>1,0% от пациентите на плацебо.</w:t>
      </w:r>
    </w:p>
    <w:p w14:paraId="4181AECA" w14:textId="77777777" w:rsidR="006F0D89" w:rsidRPr="00F94F7A" w:rsidRDefault="006F0D89" w:rsidP="00B36273">
      <w:pPr>
        <w:tabs>
          <w:tab w:val="left" w:leader="hyphen" w:pos="4320"/>
        </w:tabs>
      </w:pPr>
    </w:p>
    <w:p w14:paraId="271B4B09" w14:textId="77777777" w:rsidR="00313551" w:rsidRPr="00F94F7A" w:rsidRDefault="00313551" w:rsidP="00B36273">
      <w:pPr>
        <w:keepNext/>
        <w:tabs>
          <w:tab w:val="left" w:leader="hyphen" w:pos="4320"/>
        </w:tabs>
        <w:rPr>
          <w:i/>
        </w:rPr>
      </w:pPr>
      <w:r w:rsidRPr="00F94F7A">
        <w:rPr>
          <w:i/>
        </w:rPr>
        <w:t xml:space="preserve">Открито </w:t>
      </w:r>
      <w:r w:rsidR="00AA53D1" w:rsidRPr="00F94F7A">
        <w:rPr>
          <w:i/>
        </w:rPr>
        <w:t>разширен</w:t>
      </w:r>
      <w:r w:rsidR="00923C4D" w:rsidRPr="00F94F7A">
        <w:rPr>
          <w:i/>
        </w:rPr>
        <w:t>о</w:t>
      </w:r>
      <w:r w:rsidRPr="00F94F7A">
        <w:rPr>
          <w:i/>
        </w:rPr>
        <w:t xml:space="preserve"> проучване</w:t>
      </w:r>
    </w:p>
    <w:p w14:paraId="5D1A4EF7" w14:textId="77777777" w:rsidR="00313551" w:rsidRPr="00F94F7A" w:rsidRDefault="00313551" w:rsidP="00B36273">
      <w:pPr>
        <w:tabs>
          <w:tab w:val="left" w:leader="hyphen" w:pos="4320"/>
        </w:tabs>
      </w:pPr>
      <w:r w:rsidRPr="00F94F7A">
        <w:rPr>
          <w:bCs/>
        </w:rPr>
        <w:t>Деветдесет и седем процента от пациен</w:t>
      </w:r>
      <w:r w:rsidR="009D6CC6" w:rsidRPr="00F94F7A">
        <w:rPr>
          <w:bCs/>
        </w:rPr>
        <w:t>т</w:t>
      </w:r>
      <w:r w:rsidRPr="00F94F7A">
        <w:rPr>
          <w:bCs/>
        </w:rPr>
        <w:t>ите, завършили рандомизираните изпитвания</w:t>
      </w:r>
      <w:r w:rsidR="00D403A0" w:rsidRPr="00F94F7A">
        <w:rPr>
          <w:bCs/>
        </w:rPr>
        <w:t xml:space="preserve"> при пациенти с </w:t>
      </w:r>
      <w:r w:rsidR="00FB7AA9" w:rsidRPr="00F94F7A">
        <w:t>епилептични пристъпи</w:t>
      </w:r>
      <w:r w:rsidR="00FB7AA9" w:rsidRPr="00F94F7A" w:rsidDel="00FB7AA9">
        <w:rPr>
          <w:bCs/>
        </w:rPr>
        <w:t xml:space="preserve"> </w:t>
      </w:r>
      <w:r w:rsidR="00D403A0" w:rsidRPr="00F94F7A">
        <w:rPr>
          <w:bCs/>
        </w:rPr>
        <w:t>с парциално начало</w:t>
      </w:r>
      <w:r w:rsidRPr="00F94F7A">
        <w:rPr>
          <w:bCs/>
        </w:rPr>
        <w:t xml:space="preserve">, са включени в открито </w:t>
      </w:r>
      <w:r w:rsidR="00AA53D1" w:rsidRPr="00F94F7A">
        <w:t>разширен</w:t>
      </w:r>
      <w:r w:rsidR="001034A6" w:rsidRPr="00F94F7A">
        <w:t>о</w:t>
      </w:r>
      <w:r w:rsidRPr="00F94F7A">
        <w:rPr>
          <w:bCs/>
        </w:rPr>
        <w:t xml:space="preserve"> проучване (n=1186). Пациентите от рандомизираното </w:t>
      </w:r>
      <w:r w:rsidR="00A51D58" w:rsidRPr="00F94F7A">
        <w:rPr>
          <w:bCs/>
        </w:rPr>
        <w:t>изпитване</w:t>
      </w:r>
      <w:r w:rsidR="00420E0B" w:rsidRPr="00F94F7A">
        <w:rPr>
          <w:bCs/>
        </w:rPr>
        <w:t>,</w:t>
      </w:r>
      <w:r w:rsidR="00A51D58" w:rsidRPr="00F94F7A">
        <w:rPr>
          <w:bCs/>
        </w:rPr>
        <w:t xml:space="preserve"> </w:t>
      </w:r>
      <w:r w:rsidRPr="00F94F7A">
        <w:rPr>
          <w:bCs/>
        </w:rPr>
        <w:t>преминават на перампанел за 16</w:t>
      </w:r>
      <w:r w:rsidR="00FA66EC" w:rsidRPr="00F94F7A">
        <w:rPr>
          <w:bCs/>
        </w:rPr>
        <w:t> </w:t>
      </w:r>
      <w:r w:rsidRPr="00F94F7A">
        <w:rPr>
          <w:bCs/>
        </w:rPr>
        <w:t xml:space="preserve">седмици, последвано от дългосрочен период на </w:t>
      </w:r>
      <w:r w:rsidR="00420E0B" w:rsidRPr="00F94F7A">
        <w:rPr>
          <w:bCs/>
        </w:rPr>
        <w:t>подд</w:t>
      </w:r>
      <w:r w:rsidR="00E728BC" w:rsidRPr="00F94F7A">
        <w:rPr>
          <w:bCs/>
        </w:rPr>
        <w:t>ъ</w:t>
      </w:r>
      <w:r w:rsidR="00420E0B" w:rsidRPr="00F94F7A">
        <w:rPr>
          <w:bCs/>
        </w:rPr>
        <w:t xml:space="preserve">ржане </w:t>
      </w:r>
      <w:r w:rsidRPr="00F94F7A">
        <w:rPr>
          <w:bCs/>
        </w:rPr>
        <w:t>(≥1 година). Средната дневна доза е била 10,05 mg.</w:t>
      </w:r>
    </w:p>
    <w:p w14:paraId="55544A7F" w14:textId="77777777" w:rsidR="00313551" w:rsidRPr="00F94F7A" w:rsidRDefault="00313551" w:rsidP="00B36273">
      <w:pPr>
        <w:tabs>
          <w:tab w:val="left" w:leader="hyphen" w:pos="4320"/>
        </w:tabs>
        <w:rPr>
          <w:bCs/>
        </w:rPr>
      </w:pPr>
    </w:p>
    <w:p w14:paraId="1DBAD224" w14:textId="77777777" w:rsidR="00612587" w:rsidRPr="00F94F7A" w:rsidRDefault="00612587" w:rsidP="00B36273">
      <w:pPr>
        <w:keepNext/>
        <w:autoSpaceDE w:val="0"/>
        <w:autoSpaceDN w:val="0"/>
        <w:adjustRightInd w:val="0"/>
        <w:rPr>
          <w:i/>
        </w:rPr>
      </w:pPr>
      <w:r w:rsidRPr="00F94F7A">
        <w:rPr>
          <w:i/>
        </w:rPr>
        <w:t>Първичн</w:t>
      </w:r>
      <w:r w:rsidR="004C12C1" w:rsidRPr="00F94F7A">
        <w:rPr>
          <w:i/>
        </w:rPr>
        <w:t>о</w:t>
      </w:r>
      <w:r w:rsidRPr="00F94F7A">
        <w:rPr>
          <w:i/>
        </w:rPr>
        <w:t xml:space="preserve"> </w:t>
      </w:r>
      <w:r w:rsidR="00BC7A01" w:rsidRPr="00F94F7A">
        <w:rPr>
          <w:i/>
        </w:rPr>
        <w:t xml:space="preserve">генерализирани </w:t>
      </w:r>
      <w:r w:rsidRPr="00F94F7A">
        <w:rPr>
          <w:i/>
        </w:rPr>
        <w:t>тонично-клонични припадъци</w:t>
      </w:r>
    </w:p>
    <w:p w14:paraId="231C670D" w14:textId="77777777" w:rsidR="00612587" w:rsidRPr="00F94F7A" w:rsidRDefault="00A514E0" w:rsidP="00B36273">
      <w:pPr>
        <w:autoSpaceDE w:val="0"/>
        <w:autoSpaceDN w:val="0"/>
        <w:adjustRightInd w:val="0"/>
      </w:pPr>
      <w:r w:rsidRPr="00F94F7A">
        <w:t xml:space="preserve">Перампанел </w:t>
      </w:r>
      <w:r w:rsidR="00612587" w:rsidRPr="00F94F7A">
        <w:t>като допълнителна терапия при пациенти на 12-годишна възраст и по-големи с идиопатична генерализирана епилепсия, получаващи първичн</w:t>
      </w:r>
      <w:r w:rsidR="004C12C1" w:rsidRPr="00F94F7A">
        <w:t>о</w:t>
      </w:r>
      <w:r w:rsidR="00612587" w:rsidRPr="00F94F7A">
        <w:t xml:space="preserve"> генерализирани тонично-клонични припадъци, е използвана при едно многоцентрово, рандомизирано, двойно</w:t>
      </w:r>
      <w:r w:rsidR="008E761D" w:rsidRPr="00F94F7A">
        <w:noBreakHyphen/>
      </w:r>
      <w:r w:rsidR="00612587" w:rsidRPr="00F94F7A">
        <w:t xml:space="preserve">сляпо плацебо-контролирано проучване (Проучване 332). </w:t>
      </w:r>
      <w:r w:rsidR="005C7915" w:rsidRPr="00F94F7A">
        <w:t>Подходящите</w:t>
      </w:r>
      <w:r w:rsidR="00612587" w:rsidRPr="00F94F7A">
        <w:t xml:space="preserve"> пациенти на стабилна доза 1 до 3</w:t>
      </w:r>
      <w:r w:rsidR="00FA66EC" w:rsidRPr="00F94F7A">
        <w:t> </w:t>
      </w:r>
      <w:r w:rsidR="00612587" w:rsidRPr="00F94F7A">
        <w:t>АЕЛ, получаващи най-малко 3</w:t>
      </w:r>
      <w:r w:rsidR="00FA66EC" w:rsidRPr="00F94F7A">
        <w:t> </w:t>
      </w:r>
      <w:r w:rsidR="00612587" w:rsidRPr="00F94F7A">
        <w:t>първичн</w:t>
      </w:r>
      <w:r w:rsidR="004C12C1" w:rsidRPr="00F94F7A">
        <w:t>о</w:t>
      </w:r>
      <w:r w:rsidR="00612587" w:rsidRPr="00F94F7A">
        <w:t xml:space="preserve"> генерализирани тонично-клонични припадъка по време на 8-седмичния начален период, са рандомизирани или на </w:t>
      </w:r>
      <w:r w:rsidRPr="00F94F7A">
        <w:t>перампанел</w:t>
      </w:r>
      <w:r w:rsidR="00612587" w:rsidRPr="00F94F7A">
        <w:t xml:space="preserve">, или на плацебо. </w:t>
      </w:r>
      <w:r w:rsidR="005C7915" w:rsidRPr="00F94F7A">
        <w:t>Популацията</w:t>
      </w:r>
      <w:r w:rsidR="00612587" w:rsidRPr="00F94F7A">
        <w:t xml:space="preserve"> включва 164</w:t>
      </w:r>
      <w:r w:rsidR="00FA66EC" w:rsidRPr="00F94F7A">
        <w:t> </w:t>
      </w:r>
      <w:r w:rsidR="00612587" w:rsidRPr="00F94F7A">
        <w:t>пациенти (</w:t>
      </w:r>
      <w:r w:rsidRPr="00F94F7A">
        <w:t xml:space="preserve">перампанел </w:t>
      </w:r>
      <w:r w:rsidR="00612587" w:rsidRPr="00F94F7A">
        <w:t xml:space="preserve">N=82, плацебо N=82). Пациентите са </w:t>
      </w:r>
      <w:r w:rsidR="00843958" w:rsidRPr="00F94F7A">
        <w:t>титрирани</w:t>
      </w:r>
      <w:r w:rsidR="00612587" w:rsidRPr="00F94F7A">
        <w:t xml:space="preserve"> в продължение на четири седмици до таргетна доза 8</w:t>
      </w:r>
      <w:r w:rsidR="00FA66EC" w:rsidRPr="00F94F7A">
        <w:t> </w:t>
      </w:r>
      <w:r w:rsidR="00612587" w:rsidRPr="00F94F7A">
        <w:t xml:space="preserve">mg дневно или </w:t>
      </w:r>
      <w:r w:rsidR="00843958" w:rsidRPr="00F94F7A">
        <w:t>най-високата</w:t>
      </w:r>
      <w:r w:rsidR="00612587" w:rsidRPr="00F94F7A">
        <w:t xml:space="preserve"> толерирана доза и лекувани в продължение на още 13</w:t>
      </w:r>
      <w:r w:rsidR="00FA66EC" w:rsidRPr="00F94F7A">
        <w:t> </w:t>
      </w:r>
      <w:r w:rsidR="00612587" w:rsidRPr="00F94F7A">
        <w:t>седмици на последното постигнато дозово ниво в края на периода на титриране. Общият период на лечение е 17</w:t>
      </w:r>
      <w:r w:rsidR="00FA66EC" w:rsidRPr="00F94F7A">
        <w:t> </w:t>
      </w:r>
      <w:r w:rsidR="00612587" w:rsidRPr="00F94F7A">
        <w:t>седмици. Проучваното лекарство се дава веднъж дневно.</w:t>
      </w:r>
    </w:p>
    <w:p w14:paraId="13AA2B80" w14:textId="77777777" w:rsidR="00612587" w:rsidRPr="00F94F7A" w:rsidRDefault="00612587" w:rsidP="00B36273">
      <w:pPr>
        <w:autoSpaceDE w:val="0"/>
        <w:autoSpaceDN w:val="0"/>
        <w:adjustRightInd w:val="0"/>
      </w:pPr>
    </w:p>
    <w:p w14:paraId="025395CF" w14:textId="77777777" w:rsidR="00982B3D" w:rsidRPr="00F94F7A" w:rsidRDefault="00612587" w:rsidP="00B36273">
      <w:pPr>
        <w:autoSpaceDE w:val="0"/>
        <w:autoSpaceDN w:val="0"/>
        <w:adjustRightInd w:val="0"/>
      </w:pPr>
      <w:r w:rsidRPr="00F94F7A">
        <w:t>Ниво на отговор 50% при първичн</w:t>
      </w:r>
      <w:r w:rsidR="00443E4C" w:rsidRPr="00F94F7A">
        <w:t>о</w:t>
      </w:r>
      <w:r w:rsidRPr="00F94F7A">
        <w:t xml:space="preserve"> генерализирани</w:t>
      </w:r>
      <w:r w:rsidR="00443E4C" w:rsidRPr="00F94F7A">
        <w:t>те</w:t>
      </w:r>
      <w:r w:rsidRPr="00F94F7A">
        <w:t xml:space="preserve"> тонично-клонични припадъци по време на периода на поддържане е значи</w:t>
      </w:r>
      <w:r w:rsidR="001B51D8" w:rsidRPr="00F94F7A">
        <w:t>телно</w:t>
      </w:r>
      <w:r w:rsidRPr="00F94F7A">
        <w:t xml:space="preserve"> по-високо в групата на перампанел (</w:t>
      </w:r>
      <w:r w:rsidR="0054775A" w:rsidRPr="00F94F7A">
        <w:t>58,0</w:t>
      </w:r>
      <w:r w:rsidRPr="00F94F7A">
        <w:t>%) отколкото в групата на плацебо (</w:t>
      </w:r>
      <w:r w:rsidR="0054775A" w:rsidRPr="00F94F7A">
        <w:t>35,8</w:t>
      </w:r>
      <w:r w:rsidRPr="00F94F7A">
        <w:t>%),</w:t>
      </w:r>
      <w:r w:rsidR="008D665A" w:rsidRPr="00F94F7A">
        <w:t xml:space="preserve"> </w:t>
      </w:r>
      <w:r w:rsidRPr="00F94F7A">
        <w:t>P=0,00</w:t>
      </w:r>
      <w:r w:rsidR="0054775A" w:rsidRPr="00F94F7A">
        <w:t>5</w:t>
      </w:r>
      <w:r w:rsidRPr="00F94F7A">
        <w:t>9. Ниво на отговор 50% е 22,2% в комбинация с индуциращи ензим антиепилептични лекарствени продукти и 69,4%, когато перампанел се дава в комбинация с неиндуциращи ензим антиепилептични лекарствени продукти. Броят на пациентите на перампанел, приемащи индуциращи ензим антиепилептични лекарствени продукти, е малък (n</w:t>
      </w:r>
      <w:r w:rsidR="00EA6312" w:rsidRPr="00F94F7A">
        <w:t> </w:t>
      </w:r>
      <w:r w:rsidRPr="00F94F7A">
        <w:t>=</w:t>
      </w:r>
      <w:r w:rsidR="00EA6312" w:rsidRPr="00F94F7A">
        <w:t> </w:t>
      </w:r>
      <w:r w:rsidRPr="00F94F7A">
        <w:t>9). Медианата на процентната промяна в честотата на първичн</w:t>
      </w:r>
      <w:r w:rsidR="00443E4C" w:rsidRPr="00F94F7A">
        <w:t>о</w:t>
      </w:r>
      <w:r w:rsidRPr="00F94F7A">
        <w:t xml:space="preserve"> генерализирани</w:t>
      </w:r>
      <w:r w:rsidR="00443E4C" w:rsidRPr="00F94F7A">
        <w:t>те</w:t>
      </w:r>
      <w:r w:rsidRPr="00F94F7A">
        <w:t xml:space="preserve"> тонично-клонични припадъци за 28</w:t>
      </w:r>
      <w:r w:rsidR="00FA66EC" w:rsidRPr="00F94F7A">
        <w:t> </w:t>
      </w:r>
      <w:r w:rsidRPr="00F94F7A">
        <w:t>дни по време на периодите на титриране и поддържане (комбинирано) в сравнение с преди рандомиз</w:t>
      </w:r>
      <w:r w:rsidR="006A7A4E" w:rsidRPr="00F94F7A">
        <w:t>ирането,</w:t>
      </w:r>
      <w:r w:rsidRPr="00F94F7A">
        <w:t xml:space="preserve"> е по-голяма при перампанел (</w:t>
      </w:r>
      <w:r w:rsidR="00EA6312" w:rsidRPr="00F94F7A">
        <w:noBreakHyphen/>
      </w:r>
      <w:r w:rsidRPr="00F94F7A">
        <w:t>76,</w:t>
      </w:r>
      <w:r w:rsidR="0054775A" w:rsidRPr="00F94F7A">
        <w:t>5</w:t>
      </w:r>
      <w:r w:rsidRPr="00F94F7A">
        <w:t>%) отколкото при плацебо (</w:t>
      </w:r>
      <w:r w:rsidR="00EA6312" w:rsidRPr="00F94F7A">
        <w:noBreakHyphen/>
      </w:r>
      <w:r w:rsidRPr="00F94F7A">
        <w:t>38,</w:t>
      </w:r>
      <w:r w:rsidR="0054775A" w:rsidRPr="00F94F7A">
        <w:t>4</w:t>
      </w:r>
      <w:r w:rsidRPr="00F94F7A">
        <w:t xml:space="preserve">%), P&lt;0,0001. </w:t>
      </w:r>
      <w:r w:rsidR="0019729D" w:rsidRPr="00F94F7A">
        <w:t xml:space="preserve">През 3-месечния период на поддържане </w:t>
      </w:r>
      <w:r w:rsidRPr="00F94F7A">
        <w:t xml:space="preserve">30,9% </w:t>
      </w:r>
      <w:r w:rsidR="0054775A" w:rsidRPr="00F94F7A">
        <w:t xml:space="preserve">(25/81) </w:t>
      </w:r>
      <w:r w:rsidRPr="00F94F7A">
        <w:t xml:space="preserve">от пациентите на перампанел в клиничните изпитвания са </w:t>
      </w:r>
      <w:r w:rsidR="00583417" w:rsidRPr="00F94F7A">
        <w:t>без</w:t>
      </w:r>
      <w:r w:rsidRPr="00F94F7A">
        <w:t xml:space="preserve"> ПГТК припадъци през 3-месечния период на поддържане в сравнение с 12,3% </w:t>
      </w:r>
      <w:r w:rsidR="0054775A" w:rsidRPr="00F94F7A">
        <w:t xml:space="preserve">(10/81) </w:t>
      </w:r>
      <w:r w:rsidRPr="00F94F7A">
        <w:t>на плацебо.</w:t>
      </w:r>
    </w:p>
    <w:p w14:paraId="5BA6E48A" w14:textId="77777777" w:rsidR="00F77BFC" w:rsidRPr="00F94F7A" w:rsidRDefault="00F77BFC" w:rsidP="00B36273">
      <w:pPr>
        <w:autoSpaceDE w:val="0"/>
        <w:autoSpaceDN w:val="0"/>
        <w:adjustRightInd w:val="0"/>
      </w:pPr>
    </w:p>
    <w:p w14:paraId="2C9A60C5" w14:textId="77777777" w:rsidR="0019729D" w:rsidRPr="00F94F7A" w:rsidRDefault="0019729D" w:rsidP="00B36273">
      <w:pPr>
        <w:keepNext/>
        <w:keepLines/>
        <w:rPr>
          <w:i/>
          <w:iCs/>
          <w:lang w:eastAsia="ja-JP"/>
        </w:rPr>
      </w:pPr>
      <w:r w:rsidRPr="00F94F7A">
        <w:rPr>
          <w:i/>
          <w:iCs/>
          <w:lang w:eastAsia="ja-JP"/>
        </w:rPr>
        <w:t>Други подвидове идиопатични генерализирани припадъци</w:t>
      </w:r>
    </w:p>
    <w:p w14:paraId="397F3FDB" w14:textId="77777777" w:rsidR="0019729D" w:rsidRPr="003650E6" w:rsidRDefault="00982B3D" w:rsidP="00B36273">
      <w:pPr>
        <w:rPr>
          <w:lang w:eastAsia="ja-JP"/>
        </w:rPr>
      </w:pPr>
      <w:r w:rsidRPr="00F94F7A">
        <w:rPr>
          <w:lang w:eastAsia="ja-JP"/>
        </w:rPr>
        <w:t>Ефикасността</w:t>
      </w:r>
      <w:r w:rsidR="0019729D" w:rsidRPr="00F94F7A">
        <w:rPr>
          <w:lang w:eastAsia="ja-JP"/>
        </w:rPr>
        <w:t xml:space="preserve"> и безопасността на перампанел при пациенти с </w:t>
      </w:r>
      <w:r w:rsidR="0019729D" w:rsidRPr="00F94F7A">
        <w:t>миоклонични припадъци</w:t>
      </w:r>
      <w:r w:rsidR="0019729D" w:rsidRPr="00F94F7A">
        <w:rPr>
          <w:lang w:eastAsia="ja-JP"/>
        </w:rPr>
        <w:t xml:space="preserve"> не са установени. Наличните данни са недостатъчни</w:t>
      </w:r>
      <w:r w:rsidR="00941A96" w:rsidRPr="00F94F7A">
        <w:rPr>
          <w:lang w:eastAsia="ja-JP"/>
        </w:rPr>
        <w:t>,</w:t>
      </w:r>
      <w:r w:rsidR="0019729D" w:rsidRPr="00F94F7A">
        <w:rPr>
          <w:lang w:eastAsia="ja-JP"/>
        </w:rPr>
        <w:t xml:space="preserve"> за да се направят каквито и да било заключения</w:t>
      </w:r>
      <w:r w:rsidR="0019729D" w:rsidRPr="003650E6">
        <w:rPr>
          <w:lang w:eastAsia="ja-JP"/>
        </w:rPr>
        <w:t>.</w:t>
      </w:r>
    </w:p>
    <w:p w14:paraId="61C189AD" w14:textId="77777777" w:rsidR="0019729D" w:rsidRPr="003650E6" w:rsidRDefault="00982B3D" w:rsidP="00B36273">
      <w:pPr>
        <w:rPr>
          <w:lang w:eastAsia="ja-JP"/>
        </w:rPr>
      </w:pPr>
      <w:r w:rsidRPr="00F94F7A">
        <w:rPr>
          <w:lang w:eastAsia="ja-JP"/>
        </w:rPr>
        <w:t>Ефикасността</w:t>
      </w:r>
      <w:r w:rsidR="0019729D" w:rsidRPr="00F94F7A">
        <w:rPr>
          <w:lang w:eastAsia="ja-JP"/>
        </w:rPr>
        <w:t xml:space="preserve"> на перампанел за лечението на абсанси не е доказана</w:t>
      </w:r>
      <w:r w:rsidR="0019729D" w:rsidRPr="003650E6">
        <w:rPr>
          <w:lang w:eastAsia="ja-JP"/>
        </w:rPr>
        <w:t>.</w:t>
      </w:r>
    </w:p>
    <w:p w14:paraId="58CB98DF" w14:textId="77777777" w:rsidR="0019729D" w:rsidRPr="003650E6" w:rsidRDefault="0019729D" w:rsidP="00B36273">
      <w:pPr>
        <w:tabs>
          <w:tab w:val="left" w:leader="hyphen" w:pos="4320"/>
        </w:tabs>
        <w:rPr>
          <w:iCs/>
          <w:lang w:eastAsia="ja-JP"/>
        </w:rPr>
      </w:pPr>
      <w:r w:rsidRPr="00F94F7A">
        <w:t xml:space="preserve">В проучване </w:t>
      </w:r>
      <w:r w:rsidRPr="003650E6">
        <w:t>332</w:t>
      </w:r>
      <w:r w:rsidR="005877CC" w:rsidRPr="00F94F7A">
        <w:t>,</w:t>
      </w:r>
      <w:r w:rsidRPr="003650E6">
        <w:t xml:space="preserve"> </w:t>
      </w:r>
      <w:r w:rsidRPr="00F94F7A">
        <w:t xml:space="preserve">при пациенти с ПГТК припадъци, които имат също и едновременни миоклонични припадъци, липса на припадъци е постигната при </w:t>
      </w:r>
      <w:r w:rsidR="00982B3D" w:rsidRPr="00F94F7A">
        <w:t>16,7% (4/24) от пациентите на перампанел в сравнение с 13,0% (3/23) при пациентите на плацебо</w:t>
      </w:r>
      <w:r w:rsidRPr="003650E6">
        <w:t xml:space="preserve">. </w:t>
      </w:r>
      <w:r w:rsidR="00982B3D" w:rsidRPr="00F94F7A">
        <w:t>При пациентите с едновременни абсанси липса на припадъци е постигната при 22,2% (6/27) от пациентите на перампанел в сравнение с 12,1% (4/33) на плацебо</w:t>
      </w:r>
      <w:r w:rsidRPr="003650E6">
        <w:t xml:space="preserve">. </w:t>
      </w:r>
      <w:r w:rsidR="00982B3D" w:rsidRPr="00F94F7A">
        <w:t>Липса на всякакви припадъци е постигната при 23,5% (19/81) от пациентите на перампанел в сравнение с 4,9% (4/81) от пациентите на плацебо</w:t>
      </w:r>
      <w:r w:rsidRPr="003650E6">
        <w:t>.</w:t>
      </w:r>
    </w:p>
    <w:p w14:paraId="15B499DA" w14:textId="77777777" w:rsidR="00612587" w:rsidRPr="00F94F7A" w:rsidRDefault="00612587" w:rsidP="00B36273">
      <w:pPr>
        <w:autoSpaceDE w:val="0"/>
        <w:autoSpaceDN w:val="0"/>
        <w:adjustRightInd w:val="0"/>
      </w:pPr>
    </w:p>
    <w:p w14:paraId="4C7EF6D1" w14:textId="77777777" w:rsidR="00612587" w:rsidRPr="00F94F7A" w:rsidRDefault="00743F0A" w:rsidP="00B36273">
      <w:pPr>
        <w:keepNext/>
        <w:autoSpaceDE w:val="0"/>
        <w:autoSpaceDN w:val="0"/>
        <w:adjustRightInd w:val="0"/>
        <w:rPr>
          <w:i/>
        </w:rPr>
      </w:pPr>
      <w:r w:rsidRPr="00F94F7A">
        <w:rPr>
          <w:i/>
        </w:rPr>
        <w:t>Открита ф</w:t>
      </w:r>
      <w:r w:rsidR="00612587" w:rsidRPr="00F94F7A">
        <w:rPr>
          <w:i/>
        </w:rPr>
        <w:t xml:space="preserve">аза на </w:t>
      </w:r>
      <w:r w:rsidR="00AA53D1" w:rsidRPr="00F94F7A">
        <w:rPr>
          <w:i/>
        </w:rPr>
        <w:t>разширение</w:t>
      </w:r>
    </w:p>
    <w:p w14:paraId="3DCF99BA" w14:textId="77777777" w:rsidR="00313551" w:rsidRPr="00F94F7A" w:rsidRDefault="00612587" w:rsidP="00B36273">
      <w:pPr>
        <w:autoSpaceDE w:val="0"/>
        <w:autoSpaceDN w:val="0"/>
        <w:adjustRightInd w:val="0"/>
      </w:pPr>
      <w:r w:rsidRPr="00F94F7A">
        <w:t>От 140</w:t>
      </w:r>
      <w:r w:rsidR="00FA66EC" w:rsidRPr="00F94F7A">
        <w:t> </w:t>
      </w:r>
      <w:r w:rsidRPr="00F94F7A">
        <w:t xml:space="preserve">пациенти, завършили </w:t>
      </w:r>
      <w:r w:rsidR="00F77BFC" w:rsidRPr="00F94F7A">
        <w:t>П</w:t>
      </w:r>
      <w:r w:rsidRPr="00F94F7A">
        <w:t>роучване</w:t>
      </w:r>
      <w:r w:rsidR="00F77BFC" w:rsidRPr="00F94F7A">
        <w:t xml:space="preserve"> 332</w:t>
      </w:r>
      <w:r w:rsidRPr="00F94F7A">
        <w:t>, 114</w:t>
      </w:r>
      <w:r w:rsidR="00FA66EC" w:rsidRPr="00F94F7A">
        <w:t> </w:t>
      </w:r>
      <w:r w:rsidRPr="00F94F7A">
        <w:t xml:space="preserve">пациенти (81,4%) започват фазата на </w:t>
      </w:r>
      <w:r w:rsidR="00AA53D1" w:rsidRPr="00F94F7A">
        <w:t>разширение</w:t>
      </w:r>
      <w:r w:rsidRPr="00F94F7A">
        <w:t>. Пациентите от рандомизираното изпитване са прехвърлени на перампанел в продължение на 6</w:t>
      </w:r>
      <w:r w:rsidR="00FA66EC" w:rsidRPr="00F94F7A">
        <w:t> </w:t>
      </w:r>
      <w:r w:rsidRPr="00F94F7A">
        <w:t>седмици, последвано от дългосрочен период на поддържане (≥1</w:t>
      </w:r>
      <w:r w:rsidR="00FA66EC" w:rsidRPr="00F94F7A">
        <w:t> </w:t>
      </w:r>
      <w:r w:rsidRPr="00F94F7A">
        <w:t xml:space="preserve">година). Във фазата на </w:t>
      </w:r>
      <w:r w:rsidR="00AA53D1" w:rsidRPr="00F94F7A">
        <w:t>разширение</w:t>
      </w:r>
      <w:r w:rsidR="00A2614E" w:rsidRPr="00F94F7A">
        <w:t xml:space="preserve"> </w:t>
      </w:r>
      <w:r w:rsidRPr="00F94F7A">
        <w:t>73,7%</w:t>
      </w:r>
      <w:r w:rsidR="00637BB5" w:rsidRPr="00F94F7A">
        <w:t> (84/114)</w:t>
      </w:r>
      <w:r w:rsidRPr="00F94F7A">
        <w:t xml:space="preserve"> от пациентите имат модална дневна доза перампанел по-</w:t>
      </w:r>
      <w:r w:rsidRPr="00F94F7A">
        <w:lastRenderedPageBreak/>
        <w:t>висока от 4 до 8</w:t>
      </w:r>
      <w:r w:rsidR="00FA66EC" w:rsidRPr="00F94F7A">
        <w:t> </w:t>
      </w:r>
      <w:r w:rsidRPr="00F94F7A">
        <w:t>mg/ден, а 16,7%</w:t>
      </w:r>
      <w:r w:rsidR="00BA797B" w:rsidRPr="00F94F7A">
        <w:t> (19/114)</w:t>
      </w:r>
      <w:r w:rsidRPr="00F94F7A">
        <w:t xml:space="preserve"> имат модална дневна доза по-висока от 8 до 12</w:t>
      </w:r>
      <w:r w:rsidR="00FA66EC" w:rsidRPr="00F94F7A">
        <w:t> </w:t>
      </w:r>
      <w:r w:rsidRPr="00F94F7A">
        <w:t>mg/ден. Наблюдавано е намаление на честотата на ПГТК припадъци от най-малко 50% при 65,9%</w:t>
      </w:r>
      <w:r w:rsidR="00637BB5" w:rsidRPr="00F94F7A">
        <w:t> (29/44)</w:t>
      </w:r>
      <w:r w:rsidRPr="00F94F7A">
        <w:t xml:space="preserve"> от пациентите след 1</w:t>
      </w:r>
      <w:r w:rsidR="00FA66EC" w:rsidRPr="00F94F7A">
        <w:t> </w:t>
      </w:r>
      <w:r w:rsidRPr="00F94F7A">
        <w:t xml:space="preserve">година лечение по време на фазата на </w:t>
      </w:r>
      <w:r w:rsidR="00AA53D1" w:rsidRPr="00F94F7A">
        <w:t>разширение</w:t>
      </w:r>
      <w:r w:rsidR="00AA53D1" w:rsidRPr="00F94F7A" w:rsidDel="00AA53D1">
        <w:t xml:space="preserve"> </w:t>
      </w:r>
      <w:r w:rsidRPr="00F94F7A">
        <w:t xml:space="preserve">(по отношение на честотата на припадъците им в </w:t>
      </w:r>
      <w:r w:rsidR="00D06FB4" w:rsidRPr="00F94F7A">
        <w:t>изходната фаза</w:t>
      </w:r>
      <w:r w:rsidRPr="00F94F7A">
        <w:t xml:space="preserve"> преди перампанел). Тези данни са съвместими с данните за процентната промяна в честотата на припадъците и показват, че нивото на отговори 50% при ПГТК е общо взето стабилно във времето приблизително от седмица</w:t>
      </w:r>
      <w:r w:rsidR="00FA66EC" w:rsidRPr="00F94F7A">
        <w:t> </w:t>
      </w:r>
      <w:r w:rsidRPr="00F94F7A">
        <w:t>26 до края на 2</w:t>
      </w:r>
      <w:r w:rsidR="00FA66EC" w:rsidRPr="00F94F7A">
        <w:noBreakHyphen/>
      </w:r>
      <w:r w:rsidRPr="00F94F7A">
        <w:t>рата година. Подобни резултати се наблюдават, когато се прави оценка във времето на всичките припадъци и абсанси спрямо миоклоничните припадъци.</w:t>
      </w:r>
    </w:p>
    <w:p w14:paraId="60493A54" w14:textId="77777777" w:rsidR="00AA2BB9" w:rsidRPr="00F94F7A" w:rsidRDefault="00AA2BB9" w:rsidP="00B36273">
      <w:pPr>
        <w:rPr>
          <w:bCs/>
          <w:iCs/>
        </w:rPr>
      </w:pPr>
    </w:p>
    <w:p w14:paraId="744F8679" w14:textId="77777777" w:rsidR="00C92C08" w:rsidRPr="00F94F7A" w:rsidRDefault="00F77BFC" w:rsidP="00B36273">
      <w:pPr>
        <w:keepNext/>
        <w:keepLines/>
        <w:rPr>
          <w:bCs/>
          <w:i/>
          <w:iCs/>
        </w:rPr>
      </w:pPr>
      <w:r w:rsidRPr="00F94F7A">
        <w:rPr>
          <w:bCs/>
          <w:i/>
          <w:iCs/>
        </w:rPr>
        <w:t>Преминаване към монотерапия</w:t>
      </w:r>
    </w:p>
    <w:p w14:paraId="29E6C79F" w14:textId="77777777" w:rsidR="00F77BFC" w:rsidRPr="00F94F7A" w:rsidRDefault="00D57FF4" w:rsidP="00B36273">
      <w:r w:rsidRPr="00F94F7A">
        <w:t xml:space="preserve">В едно ретроспективно проучване на клиничната практика 51 пациенти с епилепсия, които получават перампанел като допълнително лечение, преминават на монотерапия с перампанел. </w:t>
      </w:r>
      <w:r w:rsidR="0090224E" w:rsidRPr="00F94F7A">
        <w:t>Повечето</w:t>
      </w:r>
      <w:r w:rsidRPr="00F94F7A">
        <w:t xml:space="preserve"> от тези пациенти имат анамнеза за епилептични пристъпи с парциално начало. От тях 14 пациенти (27%) се връщат към допълнителното лечение през следващите месеци. Тридесет и четири (34) пациенти са проследени в продължение на най-малко 6 месеца, а от тях 24 пациенти (71%) остават на монотерапия с перампанел за най-малко 6 месеца. Десет (10) пациенти са проследени за най-малко 18 месеца, а от тях 3 пациенти (30%) остават на монотерапия с перампанел за най-малко 18 месеца.</w:t>
      </w:r>
    </w:p>
    <w:p w14:paraId="1584D563" w14:textId="77777777" w:rsidR="00AA2BB9" w:rsidRPr="00F94F7A" w:rsidRDefault="00AA2BB9" w:rsidP="00B36273">
      <w:pPr>
        <w:rPr>
          <w:bCs/>
          <w:iCs/>
        </w:rPr>
      </w:pPr>
    </w:p>
    <w:p w14:paraId="23FAFA67" w14:textId="77777777" w:rsidR="00313551" w:rsidRPr="00F94F7A" w:rsidRDefault="00313551" w:rsidP="00B36273">
      <w:pPr>
        <w:keepNext/>
        <w:keepLines/>
        <w:rPr>
          <w:bCs/>
          <w:iCs/>
          <w:u w:val="single"/>
        </w:rPr>
      </w:pPr>
      <w:r w:rsidRPr="00F94F7A">
        <w:rPr>
          <w:bCs/>
          <w:iCs/>
          <w:u w:val="single"/>
        </w:rPr>
        <w:t>Педиатрична популация</w:t>
      </w:r>
    </w:p>
    <w:p w14:paraId="6E65072C" w14:textId="77777777" w:rsidR="00237F63" w:rsidRPr="00F94F7A" w:rsidRDefault="00237F63" w:rsidP="00B36273">
      <w:pPr>
        <w:keepNext/>
        <w:keepLines/>
        <w:rPr>
          <w:bCs/>
          <w:iCs/>
          <w:u w:val="single"/>
        </w:rPr>
      </w:pPr>
    </w:p>
    <w:p w14:paraId="34D1274F" w14:textId="77777777" w:rsidR="00313551" w:rsidRPr="00F94F7A" w:rsidRDefault="00313551" w:rsidP="00B36273">
      <w:pPr>
        <w:rPr>
          <w:rFonts w:eastAsia="SimSun"/>
        </w:rPr>
      </w:pPr>
      <w:r w:rsidRPr="00F94F7A">
        <w:rPr>
          <w:rFonts w:eastAsia="SimSun"/>
        </w:rPr>
        <w:t>Европейската агенция по лекарствата отла</w:t>
      </w:r>
      <w:r w:rsidR="00420E0B" w:rsidRPr="00F94F7A">
        <w:rPr>
          <w:rFonts w:eastAsia="SimSun"/>
        </w:rPr>
        <w:t>га</w:t>
      </w:r>
      <w:r w:rsidRPr="00F94F7A">
        <w:rPr>
          <w:rFonts w:eastAsia="SimSun"/>
        </w:rPr>
        <w:t xml:space="preserve"> задължението </w:t>
      </w:r>
      <w:r w:rsidR="00420E0B" w:rsidRPr="00F94F7A">
        <w:rPr>
          <w:rFonts w:eastAsia="SimSun"/>
        </w:rPr>
        <w:t>за</w:t>
      </w:r>
      <w:r w:rsidRPr="00F94F7A">
        <w:rPr>
          <w:rFonts w:eastAsia="SimSun"/>
        </w:rPr>
        <w:t xml:space="preserve"> </w:t>
      </w:r>
      <w:r w:rsidR="00420E0B" w:rsidRPr="00F94F7A">
        <w:rPr>
          <w:rFonts w:eastAsia="SimSun"/>
        </w:rPr>
        <w:t xml:space="preserve">предоставяне на </w:t>
      </w:r>
      <w:r w:rsidRPr="00F94F7A">
        <w:rPr>
          <w:rFonts w:eastAsia="SimSun"/>
        </w:rPr>
        <w:t xml:space="preserve">резултатите от проучванията с Fycompa </w:t>
      </w:r>
      <w:r w:rsidR="00420E0B" w:rsidRPr="00F94F7A">
        <w:rPr>
          <w:rFonts w:eastAsia="SimSun"/>
        </w:rPr>
        <w:t xml:space="preserve">в </w:t>
      </w:r>
      <w:r w:rsidRPr="00F94F7A">
        <w:rPr>
          <w:rFonts w:eastAsia="SimSun"/>
        </w:rPr>
        <w:t xml:space="preserve">една или повече подгрупи </w:t>
      </w:r>
      <w:r w:rsidR="003E2907" w:rsidRPr="00F94F7A">
        <w:rPr>
          <w:rFonts w:eastAsia="SimSun"/>
        </w:rPr>
        <w:t xml:space="preserve">на </w:t>
      </w:r>
      <w:r w:rsidRPr="00F94F7A">
        <w:rPr>
          <w:rFonts w:eastAsia="SimSun"/>
        </w:rPr>
        <w:t xml:space="preserve">педиатричната популация </w:t>
      </w:r>
      <w:r w:rsidR="005D034A" w:rsidRPr="00F94F7A">
        <w:rPr>
          <w:rFonts w:eastAsia="SimSun"/>
        </w:rPr>
        <w:t>при</w:t>
      </w:r>
      <w:r w:rsidRPr="00F94F7A">
        <w:rPr>
          <w:rFonts w:eastAsia="SimSun"/>
        </w:rPr>
        <w:t xml:space="preserve"> резистентна на лечение епилепсия (свързани с локализацията и свързани с възрастта епилептични синдроми) (вж. </w:t>
      </w:r>
      <w:r w:rsidR="00237F63" w:rsidRPr="00F94F7A">
        <w:rPr>
          <w:rFonts w:eastAsia="SimSun"/>
        </w:rPr>
        <w:t>точка </w:t>
      </w:r>
      <w:r w:rsidRPr="00F94F7A">
        <w:rPr>
          <w:rFonts w:eastAsia="SimSun"/>
        </w:rPr>
        <w:t xml:space="preserve">4.2 за информация </w:t>
      </w:r>
      <w:r w:rsidR="00420E0B" w:rsidRPr="00F94F7A">
        <w:rPr>
          <w:rFonts w:eastAsia="SimSun"/>
        </w:rPr>
        <w:t xml:space="preserve">относно </w:t>
      </w:r>
      <w:r w:rsidRPr="00F94F7A">
        <w:rPr>
          <w:rFonts w:eastAsia="SimSun"/>
        </w:rPr>
        <w:t>употреба при юноши</w:t>
      </w:r>
      <w:r w:rsidR="00637BB5" w:rsidRPr="00F94F7A">
        <w:t xml:space="preserve"> </w:t>
      </w:r>
      <w:r w:rsidR="00BA797B" w:rsidRPr="00F94F7A">
        <w:t>и педиатрични пациенти</w:t>
      </w:r>
      <w:r w:rsidRPr="00F94F7A">
        <w:rPr>
          <w:rFonts w:eastAsia="SimSun"/>
        </w:rPr>
        <w:t>).</w:t>
      </w:r>
    </w:p>
    <w:p w14:paraId="56DDD325" w14:textId="77777777" w:rsidR="00EB40C7" w:rsidRPr="00F94F7A" w:rsidRDefault="00EB40C7" w:rsidP="00B36273">
      <w:pPr>
        <w:autoSpaceDE w:val="0"/>
        <w:autoSpaceDN w:val="0"/>
        <w:adjustRightInd w:val="0"/>
      </w:pPr>
    </w:p>
    <w:p w14:paraId="16FA1D4B" w14:textId="77777777" w:rsidR="00EB40C7" w:rsidRPr="00F94F7A" w:rsidRDefault="00EB40C7" w:rsidP="00B36273">
      <w:pPr>
        <w:autoSpaceDE w:val="0"/>
        <w:autoSpaceDN w:val="0"/>
        <w:adjustRightInd w:val="0"/>
      </w:pPr>
      <w:r w:rsidRPr="00F94F7A">
        <w:t>Трите основни двойно</w:t>
      </w:r>
      <w:r w:rsidR="00651AA2" w:rsidRPr="00F94F7A">
        <w:t>-</w:t>
      </w:r>
      <w:r w:rsidRPr="00F94F7A">
        <w:t xml:space="preserve">слепи, плацебо-контролирани </w:t>
      </w:r>
      <w:r w:rsidR="00700292" w:rsidRPr="00F94F7A">
        <w:t xml:space="preserve">проучвания </w:t>
      </w:r>
      <w:r w:rsidR="00BF357E" w:rsidRPr="00F94F7A">
        <w:t>ф</w:t>
      </w:r>
      <w:r w:rsidRPr="00F94F7A">
        <w:t>аза</w:t>
      </w:r>
      <w:r w:rsidR="00FA66EC" w:rsidRPr="00F94F7A">
        <w:t> </w:t>
      </w:r>
      <w:r w:rsidRPr="00F94F7A">
        <w:t>3 включват 143</w:t>
      </w:r>
      <w:r w:rsidR="00FA66EC" w:rsidRPr="00F94F7A">
        <w:t> </w:t>
      </w:r>
      <w:r w:rsidRPr="00F94F7A">
        <w:t>юноши на възраст между 12 и 18</w:t>
      </w:r>
      <w:r w:rsidR="00FA66EC" w:rsidRPr="00F94F7A">
        <w:t> </w:t>
      </w:r>
      <w:r w:rsidRPr="00F94F7A">
        <w:t xml:space="preserve">години. Резултатите </w:t>
      </w:r>
      <w:r w:rsidR="00700292" w:rsidRPr="00F94F7A">
        <w:t>при</w:t>
      </w:r>
      <w:r w:rsidRPr="00F94F7A">
        <w:t xml:space="preserve"> тези юноши са сходни с тези, наблюдавани при </w:t>
      </w:r>
      <w:r w:rsidR="00D50669" w:rsidRPr="00F94F7A">
        <w:t xml:space="preserve">популацията </w:t>
      </w:r>
      <w:r w:rsidRPr="00F94F7A">
        <w:t>възрастни.</w:t>
      </w:r>
    </w:p>
    <w:p w14:paraId="14427A79" w14:textId="77777777" w:rsidR="00EB40C7" w:rsidRPr="00F94F7A" w:rsidRDefault="00EB40C7" w:rsidP="00B36273">
      <w:pPr>
        <w:autoSpaceDE w:val="0"/>
        <w:autoSpaceDN w:val="0"/>
        <w:adjustRightInd w:val="0"/>
      </w:pPr>
    </w:p>
    <w:p w14:paraId="55613E96" w14:textId="77777777" w:rsidR="00EB40C7" w:rsidRPr="00F94F7A" w:rsidRDefault="00EB40C7" w:rsidP="00B36273">
      <w:pPr>
        <w:tabs>
          <w:tab w:val="left" w:pos="-720"/>
          <w:tab w:val="left" w:pos="0"/>
          <w:tab w:val="left" w:pos="720"/>
          <w:tab w:val="left" w:pos="1440"/>
          <w:tab w:val="left" w:pos="2160"/>
          <w:tab w:val="left" w:pos="2880"/>
          <w:tab w:val="left" w:pos="3600"/>
          <w:tab w:val="left" w:pos="4320"/>
        </w:tabs>
        <w:autoSpaceDE w:val="0"/>
        <w:autoSpaceDN w:val="0"/>
        <w:adjustRightInd w:val="0"/>
        <w:rPr>
          <w:lang w:eastAsia="ja-JP"/>
        </w:rPr>
      </w:pPr>
      <w:r w:rsidRPr="00F94F7A">
        <w:rPr>
          <w:lang w:eastAsia="ja-JP"/>
        </w:rPr>
        <w:t>Проучване</w:t>
      </w:r>
      <w:r w:rsidR="00FA66EC" w:rsidRPr="00F94F7A">
        <w:rPr>
          <w:lang w:eastAsia="ja-JP"/>
        </w:rPr>
        <w:t> </w:t>
      </w:r>
      <w:r w:rsidRPr="00F94F7A">
        <w:rPr>
          <w:lang w:eastAsia="ja-JP"/>
        </w:rPr>
        <w:t>332 включва 22</w:t>
      </w:r>
      <w:r w:rsidR="00FA66EC" w:rsidRPr="00F94F7A">
        <w:rPr>
          <w:lang w:eastAsia="ja-JP"/>
        </w:rPr>
        <w:t> </w:t>
      </w:r>
      <w:r w:rsidRPr="00F94F7A">
        <w:rPr>
          <w:lang w:eastAsia="ja-JP"/>
        </w:rPr>
        <w:t>юноши на възраст между 12 и 18</w:t>
      </w:r>
      <w:r w:rsidR="00FA66EC" w:rsidRPr="00F94F7A">
        <w:rPr>
          <w:lang w:eastAsia="ja-JP"/>
        </w:rPr>
        <w:t> </w:t>
      </w:r>
      <w:r w:rsidRPr="00F94F7A">
        <w:rPr>
          <w:lang w:eastAsia="ja-JP"/>
        </w:rPr>
        <w:t xml:space="preserve">години. Резултатите при тези юноши са подобни на наблюдаваните при </w:t>
      </w:r>
      <w:r w:rsidR="00D50669" w:rsidRPr="00F94F7A">
        <w:rPr>
          <w:lang w:eastAsia="ja-JP"/>
        </w:rPr>
        <w:t>популацията</w:t>
      </w:r>
      <w:r w:rsidRPr="00F94F7A">
        <w:rPr>
          <w:lang w:eastAsia="ja-JP"/>
        </w:rPr>
        <w:t xml:space="preserve"> възрастни.</w:t>
      </w:r>
    </w:p>
    <w:p w14:paraId="0EAAD70A" w14:textId="77777777" w:rsidR="005D3C60" w:rsidRPr="00F94F7A" w:rsidRDefault="005D3C60" w:rsidP="00B36273">
      <w:pPr>
        <w:keepLines/>
        <w:rPr>
          <w:rFonts w:eastAsia="SimSun"/>
        </w:rPr>
      </w:pPr>
    </w:p>
    <w:p w14:paraId="4B08463E" w14:textId="77777777" w:rsidR="005D3C60" w:rsidRPr="00F94F7A" w:rsidRDefault="005D3C60" w:rsidP="00B36273">
      <w:pPr>
        <w:autoSpaceDE w:val="0"/>
        <w:autoSpaceDN w:val="0"/>
        <w:adjustRightInd w:val="0"/>
        <w:contextualSpacing/>
      </w:pPr>
      <w:r w:rsidRPr="00F94F7A">
        <w:rPr>
          <w:iCs/>
        </w:rPr>
        <w:t>Проведено е едно 19-седмично, рандомизирано, двойносляпо, плацебо-контролирано проучване с фаза на открито разширение (Проучване 235) за оценка на краткосрочните ефекти на Fycompa върху когни</w:t>
      </w:r>
      <w:r w:rsidR="005D5582" w:rsidRPr="00F94F7A">
        <w:rPr>
          <w:iCs/>
        </w:rPr>
        <w:t>тивните функции</w:t>
      </w:r>
      <w:r w:rsidR="007A0C50" w:rsidRPr="00F94F7A">
        <w:rPr>
          <w:iCs/>
        </w:rPr>
        <w:t xml:space="preserve"> </w:t>
      </w:r>
      <w:r w:rsidRPr="00F94F7A">
        <w:rPr>
          <w:iCs/>
        </w:rPr>
        <w:t>(целеви дозов диапазон от 8 до 12 mg веднъж дневно) като допълнителна терапия при 133</w:t>
      </w:r>
      <w:r w:rsidR="002B4DC6" w:rsidRPr="00F94F7A">
        <w:rPr>
          <w:iCs/>
        </w:rPr>
        <w:t> </w:t>
      </w:r>
      <w:r w:rsidR="00D36C59" w:rsidRPr="00F94F7A">
        <w:rPr>
          <w:iCs/>
        </w:rPr>
        <w:t>пациенти в юношеска възраст</w:t>
      </w:r>
      <w:r w:rsidRPr="00F94F7A">
        <w:rPr>
          <w:iCs/>
        </w:rPr>
        <w:t xml:space="preserve"> (Fycompa n=85, плацебо n=48) от 12 до под 18 години с неадекватно контролирани </w:t>
      </w:r>
      <w:r w:rsidR="006824CF" w:rsidRPr="00F94F7A">
        <w:t>епилептични при</w:t>
      </w:r>
      <w:r w:rsidR="002124EE" w:rsidRPr="00F94F7A">
        <w:t>падъци</w:t>
      </w:r>
      <w:r w:rsidR="006824CF" w:rsidRPr="00F94F7A" w:rsidDel="00FB7AA9">
        <w:t xml:space="preserve"> </w:t>
      </w:r>
      <w:r w:rsidR="006824CF" w:rsidRPr="00F94F7A">
        <w:t>с парциално начало</w:t>
      </w:r>
      <w:r w:rsidRPr="00F94F7A">
        <w:rPr>
          <w:iCs/>
        </w:rPr>
        <w:t xml:space="preserve">. </w:t>
      </w:r>
      <w:r w:rsidR="006824CF" w:rsidRPr="00F94F7A">
        <w:rPr>
          <w:iCs/>
        </w:rPr>
        <w:t>Когнитивната функция е оценена посредством</w:t>
      </w:r>
      <w:r w:rsidR="002124EE" w:rsidRPr="00F94F7A">
        <w:rPr>
          <w:iCs/>
        </w:rPr>
        <w:t xml:space="preserve"> </w:t>
      </w:r>
      <w:r w:rsidR="002124EE" w:rsidRPr="00F94F7A">
        <w:rPr>
          <w:color w:val="000000"/>
        </w:rPr>
        <w:t>глобалния</w:t>
      </w:r>
      <w:r w:rsidR="006824CF" w:rsidRPr="00F94F7A">
        <w:rPr>
          <w:iCs/>
        </w:rPr>
        <w:t xml:space="preserve"> </w:t>
      </w:r>
      <w:r w:rsidR="002124EE" w:rsidRPr="00F94F7A">
        <w:rPr>
          <w:color w:val="000000"/>
        </w:rPr>
        <w:t>когнитивен</w:t>
      </w:r>
      <w:r w:rsidR="002124EE" w:rsidRPr="00F94F7A">
        <w:rPr>
          <w:iCs/>
        </w:rPr>
        <w:t xml:space="preserve"> </w:t>
      </w:r>
      <w:r w:rsidR="002B4DC6" w:rsidRPr="00F94F7A">
        <w:rPr>
          <w:iCs/>
        </w:rPr>
        <w:t>t-</w:t>
      </w:r>
      <w:r w:rsidR="002B4DC6" w:rsidRPr="00F94F7A">
        <w:rPr>
          <w:color w:val="000000"/>
        </w:rPr>
        <w:t xml:space="preserve">скор </w:t>
      </w:r>
      <w:r w:rsidR="002124EE" w:rsidRPr="00F94F7A">
        <w:rPr>
          <w:color w:val="000000"/>
        </w:rPr>
        <w:t>по</w:t>
      </w:r>
      <w:r w:rsidR="002B4DC6" w:rsidRPr="00F94F7A">
        <w:rPr>
          <w:color w:val="000000"/>
        </w:rPr>
        <w:t xml:space="preserve"> </w:t>
      </w:r>
      <w:r w:rsidR="00B938AD" w:rsidRPr="00F94F7A">
        <w:rPr>
          <w:color w:val="000000"/>
        </w:rPr>
        <w:t xml:space="preserve">системата на </w:t>
      </w:r>
      <w:r w:rsidR="002124EE" w:rsidRPr="00F94F7A">
        <w:rPr>
          <w:iCs/>
        </w:rPr>
        <w:t>когнитивни изследвания при лекарствата</w:t>
      </w:r>
      <w:r w:rsidR="002B4DC6" w:rsidRPr="00F94F7A">
        <w:rPr>
          <w:iCs/>
        </w:rPr>
        <w:t xml:space="preserve"> (CDR)</w:t>
      </w:r>
      <w:r w:rsidRPr="00F94F7A">
        <w:rPr>
          <w:iCs/>
        </w:rPr>
        <w:t xml:space="preserve">, </w:t>
      </w:r>
      <w:r w:rsidR="006824CF" w:rsidRPr="00F94F7A">
        <w:rPr>
          <w:iCs/>
        </w:rPr>
        <w:t xml:space="preserve">представляващ композитен скор, получен от </w:t>
      </w:r>
      <w:r w:rsidRPr="00F94F7A">
        <w:rPr>
          <w:iCs/>
        </w:rPr>
        <w:t>5 </w:t>
      </w:r>
      <w:r w:rsidR="00F814C3" w:rsidRPr="00F94F7A">
        <w:rPr>
          <w:iCs/>
        </w:rPr>
        <w:t>области</w:t>
      </w:r>
      <w:r w:rsidR="006824CF" w:rsidRPr="00F94F7A">
        <w:rPr>
          <w:iCs/>
        </w:rPr>
        <w:t>, изследващи силата на вниманието, продължителността на вниманието, качеството на епизодичната вторична памет, качеството на работната памет и скоростта на паметта.</w:t>
      </w:r>
      <w:r w:rsidR="006824CF" w:rsidRPr="00F94F7A">
        <w:rPr>
          <w:lang w:eastAsia="en-GB"/>
        </w:rPr>
        <w:t xml:space="preserve"> Средната промяна </w:t>
      </w:r>
      <w:r w:rsidRPr="00F94F7A">
        <w:t xml:space="preserve">(SD) </w:t>
      </w:r>
      <w:r w:rsidR="006824CF" w:rsidRPr="00F94F7A">
        <w:t xml:space="preserve">от изходното ниво до края на двойносляпото </w:t>
      </w:r>
      <w:r w:rsidR="002B4DC6" w:rsidRPr="00F94F7A">
        <w:t>лечение</w:t>
      </w:r>
      <w:r w:rsidRPr="00F94F7A">
        <w:t xml:space="preserve"> (19 </w:t>
      </w:r>
      <w:r w:rsidR="006824CF" w:rsidRPr="00F94F7A">
        <w:t>седмици</w:t>
      </w:r>
      <w:r w:rsidRPr="00F94F7A">
        <w:t xml:space="preserve">) </w:t>
      </w:r>
      <w:r w:rsidR="009E1462" w:rsidRPr="00F94F7A">
        <w:t>според</w:t>
      </w:r>
      <w:r w:rsidR="00F814C3" w:rsidRPr="00F94F7A">
        <w:t xml:space="preserve"> </w:t>
      </w:r>
      <w:r w:rsidR="00F814C3" w:rsidRPr="00F94F7A">
        <w:rPr>
          <w:color w:val="000000"/>
        </w:rPr>
        <w:t>глобалния</w:t>
      </w:r>
      <w:r w:rsidRPr="00F94F7A">
        <w:t xml:space="preserve"> </w:t>
      </w:r>
      <w:r w:rsidR="00F814C3" w:rsidRPr="00F94F7A">
        <w:rPr>
          <w:color w:val="000000"/>
        </w:rPr>
        <w:t>когнитивен</w:t>
      </w:r>
      <w:r w:rsidR="00F814C3" w:rsidRPr="00F94F7A">
        <w:rPr>
          <w:iCs/>
        </w:rPr>
        <w:t xml:space="preserve"> </w:t>
      </w:r>
      <w:r w:rsidR="002B4DC6" w:rsidRPr="00F94F7A">
        <w:rPr>
          <w:iCs/>
        </w:rPr>
        <w:t>t-</w:t>
      </w:r>
      <w:r w:rsidR="002B4DC6" w:rsidRPr="00F94F7A">
        <w:rPr>
          <w:color w:val="000000"/>
        </w:rPr>
        <w:t xml:space="preserve">скор </w:t>
      </w:r>
      <w:r w:rsidR="00F814C3" w:rsidRPr="00F94F7A">
        <w:rPr>
          <w:color w:val="000000"/>
        </w:rPr>
        <w:t>по</w:t>
      </w:r>
      <w:r w:rsidR="002B4DC6" w:rsidRPr="00F94F7A">
        <w:rPr>
          <w:color w:val="000000"/>
        </w:rPr>
        <w:t xml:space="preserve"> </w:t>
      </w:r>
      <w:r w:rsidR="00EC6EB6" w:rsidRPr="00F94F7A">
        <w:rPr>
          <w:color w:val="000000"/>
        </w:rPr>
        <w:t xml:space="preserve">системата на </w:t>
      </w:r>
      <w:r w:rsidRPr="00F94F7A">
        <w:t xml:space="preserve">CDR </w:t>
      </w:r>
      <w:r w:rsidR="006824CF" w:rsidRPr="00F94F7A">
        <w:t>е 1,1 (7,</w:t>
      </w:r>
      <w:r w:rsidRPr="00F94F7A">
        <w:t xml:space="preserve">14) </w:t>
      </w:r>
      <w:r w:rsidR="006824CF" w:rsidRPr="00F94F7A">
        <w:t xml:space="preserve">в групата на плацебо и </w:t>
      </w:r>
      <w:r w:rsidRPr="00F94F7A">
        <w:t>(</w:t>
      </w:r>
      <w:r w:rsidR="006824CF" w:rsidRPr="00F94F7A">
        <w:t>минус</w:t>
      </w:r>
      <w:r w:rsidRPr="00F94F7A">
        <w:t>) –1</w:t>
      </w:r>
      <w:r w:rsidR="006824CF" w:rsidRPr="00F94F7A">
        <w:t>,</w:t>
      </w:r>
      <w:r w:rsidRPr="00F94F7A">
        <w:t>0 (8</w:t>
      </w:r>
      <w:r w:rsidR="006824CF" w:rsidRPr="00F94F7A">
        <w:t>,</w:t>
      </w:r>
      <w:r w:rsidRPr="00F94F7A">
        <w:t xml:space="preserve">86) </w:t>
      </w:r>
      <w:r w:rsidR="006824CF" w:rsidRPr="00F94F7A">
        <w:t>в групата на перампанел</w:t>
      </w:r>
      <w:r w:rsidRPr="00F94F7A">
        <w:t xml:space="preserve"> </w:t>
      </w:r>
      <w:r w:rsidR="006824CF" w:rsidRPr="00F94F7A">
        <w:t xml:space="preserve">с разлика между групите </w:t>
      </w:r>
      <w:r w:rsidR="00F814C3" w:rsidRPr="00F94F7A">
        <w:t>н</w:t>
      </w:r>
      <w:r w:rsidR="006824CF" w:rsidRPr="00F94F7A">
        <w:t xml:space="preserve">а лечение в </w:t>
      </w:r>
      <w:r w:rsidR="006C2637" w:rsidRPr="00F94F7A">
        <w:t>средни</w:t>
      </w:r>
      <w:r w:rsidR="00F814C3" w:rsidRPr="00F94F7A">
        <w:t>те</w:t>
      </w:r>
      <w:r w:rsidR="006C2637" w:rsidRPr="00F94F7A">
        <w:t xml:space="preserve"> стойности </w:t>
      </w:r>
      <w:r w:rsidR="00692E74" w:rsidRPr="00F94F7A">
        <w:t xml:space="preserve">по метода </w:t>
      </w:r>
      <w:r w:rsidR="006C2637" w:rsidRPr="00F94F7A">
        <w:t>на най-малките квадрати</w:t>
      </w:r>
      <w:r w:rsidRPr="00F94F7A">
        <w:t xml:space="preserve"> (95% CI) = (</w:t>
      </w:r>
      <w:r w:rsidR="006824CF" w:rsidRPr="00F94F7A">
        <w:t>минус</w:t>
      </w:r>
      <w:r w:rsidRPr="00F94F7A">
        <w:t xml:space="preserve">) </w:t>
      </w:r>
      <w:r w:rsidRPr="00F94F7A">
        <w:noBreakHyphen/>
        <w:t>2</w:t>
      </w:r>
      <w:r w:rsidR="006824CF" w:rsidRPr="00F94F7A">
        <w:t>,</w:t>
      </w:r>
      <w:r w:rsidRPr="00F94F7A">
        <w:t>2 (</w:t>
      </w:r>
      <w:r w:rsidRPr="00F94F7A">
        <w:noBreakHyphen/>
        <w:t>5</w:t>
      </w:r>
      <w:r w:rsidR="006824CF" w:rsidRPr="00F94F7A">
        <w:t>,</w:t>
      </w:r>
      <w:r w:rsidRPr="00F94F7A">
        <w:t>2, 0</w:t>
      </w:r>
      <w:r w:rsidR="006824CF" w:rsidRPr="00F94F7A">
        <w:t>,</w:t>
      </w:r>
      <w:r w:rsidRPr="00F94F7A">
        <w:t xml:space="preserve">8). </w:t>
      </w:r>
      <w:r w:rsidR="006824CF" w:rsidRPr="00F94F7A">
        <w:t xml:space="preserve">Няма статистически значима разлика между групите </w:t>
      </w:r>
      <w:r w:rsidR="00F814C3" w:rsidRPr="00F94F7A">
        <w:t>н</w:t>
      </w:r>
      <w:r w:rsidR="006824CF" w:rsidRPr="00F94F7A">
        <w:t>а лечение</w:t>
      </w:r>
      <w:r w:rsidRPr="00F94F7A">
        <w:t xml:space="preserve"> (p = 0</w:t>
      </w:r>
      <w:r w:rsidR="006824CF" w:rsidRPr="00F94F7A">
        <w:t>,</w:t>
      </w:r>
      <w:r w:rsidRPr="00F94F7A">
        <w:t xml:space="preserve">145). </w:t>
      </w:r>
      <w:r w:rsidR="00692E74" w:rsidRPr="00F94F7A">
        <w:rPr>
          <w:color w:val="000000"/>
        </w:rPr>
        <w:t xml:space="preserve">Глобалните когнитивни </w:t>
      </w:r>
      <w:r w:rsidR="002B4DC6" w:rsidRPr="00F94F7A">
        <w:rPr>
          <w:iCs/>
        </w:rPr>
        <w:t>t-</w:t>
      </w:r>
      <w:r w:rsidR="002B4DC6" w:rsidRPr="00F94F7A">
        <w:rPr>
          <w:color w:val="000000"/>
        </w:rPr>
        <w:t xml:space="preserve">скорове </w:t>
      </w:r>
      <w:r w:rsidR="00692E74" w:rsidRPr="00F94F7A">
        <w:rPr>
          <w:color w:val="000000"/>
        </w:rPr>
        <w:t>по</w:t>
      </w:r>
      <w:r w:rsidR="002B4DC6" w:rsidRPr="00F94F7A">
        <w:rPr>
          <w:color w:val="000000"/>
        </w:rPr>
        <w:t xml:space="preserve"> </w:t>
      </w:r>
      <w:r w:rsidR="00EC6EB6" w:rsidRPr="00F94F7A">
        <w:rPr>
          <w:color w:val="000000"/>
        </w:rPr>
        <w:t xml:space="preserve">системата на </w:t>
      </w:r>
      <w:r w:rsidR="002B4DC6" w:rsidRPr="00F94F7A">
        <w:t>CDR</w:t>
      </w:r>
      <w:r w:rsidR="002B4DC6" w:rsidRPr="00F94F7A">
        <w:rPr>
          <w:color w:val="000000"/>
        </w:rPr>
        <w:t xml:space="preserve"> </w:t>
      </w:r>
      <w:r w:rsidR="006824CF" w:rsidRPr="00F94F7A">
        <w:t xml:space="preserve">за плацебо и перампанел са съответно </w:t>
      </w:r>
      <w:r w:rsidRPr="00F94F7A">
        <w:t>41</w:t>
      </w:r>
      <w:r w:rsidR="006824CF" w:rsidRPr="00F94F7A">
        <w:t>,</w:t>
      </w:r>
      <w:r w:rsidRPr="00F94F7A">
        <w:t>2 (10</w:t>
      </w:r>
      <w:r w:rsidR="006824CF" w:rsidRPr="00F94F7A">
        <w:t>,</w:t>
      </w:r>
      <w:r w:rsidRPr="00F94F7A">
        <w:t xml:space="preserve">7) </w:t>
      </w:r>
      <w:r w:rsidR="006824CF" w:rsidRPr="00F94F7A">
        <w:t xml:space="preserve">и </w:t>
      </w:r>
      <w:r w:rsidRPr="00F94F7A">
        <w:t>40</w:t>
      </w:r>
      <w:r w:rsidR="006824CF" w:rsidRPr="00F94F7A">
        <w:t>,</w:t>
      </w:r>
      <w:r w:rsidRPr="00F94F7A">
        <w:t>8 (13</w:t>
      </w:r>
      <w:r w:rsidR="006824CF" w:rsidRPr="00F94F7A">
        <w:t>,0) на изходно ниво. За пациенти с перампанел в откритото разширение</w:t>
      </w:r>
      <w:r w:rsidRPr="00F94F7A">
        <w:t xml:space="preserve"> (n = 112)</w:t>
      </w:r>
      <w:r w:rsidR="006824CF" w:rsidRPr="00F94F7A">
        <w:t xml:space="preserve"> средната промяна </w:t>
      </w:r>
      <w:r w:rsidRPr="00F94F7A">
        <w:t xml:space="preserve">(SD) </w:t>
      </w:r>
      <w:r w:rsidR="006824CF" w:rsidRPr="00F94F7A">
        <w:t>от изходното ниво до края на откритото лечение</w:t>
      </w:r>
      <w:r w:rsidRPr="00F94F7A">
        <w:t xml:space="preserve"> (52 </w:t>
      </w:r>
      <w:r w:rsidR="006824CF" w:rsidRPr="00F94F7A">
        <w:t>седмици</w:t>
      </w:r>
      <w:r w:rsidRPr="00F94F7A">
        <w:t xml:space="preserve">) </w:t>
      </w:r>
      <w:r w:rsidR="006824CF" w:rsidRPr="00F94F7A">
        <w:t>в</w:t>
      </w:r>
      <w:r w:rsidRPr="00F94F7A">
        <w:t xml:space="preserve"> </w:t>
      </w:r>
      <w:r w:rsidR="00692E74" w:rsidRPr="00F94F7A">
        <w:rPr>
          <w:color w:val="000000"/>
        </w:rPr>
        <w:t xml:space="preserve">глобалния когнитивен </w:t>
      </w:r>
      <w:r w:rsidR="002B4DC6" w:rsidRPr="00F94F7A">
        <w:rPr>
          <w:iCs/>
        </w:rPr>
        <w:t>t-</w:t>
      </w:r>
      <w:r w:rsidR="002B4DC6" w:rsidRPr="00F94F7A">
        <w:rPr>
          <w:color w:val="000000"/>
        </w:rPr>
        <w:t xml:space="preserve">скор </w:t>
      </w:r>
      <w:r w:rsidR="00692E74" w:rsidRPr="00F94F7A">
        <w:rPr>
          <w:color w:val="000000"/>
        </w:rPr>
        <w:t>по</w:t>
      </w:r>
      <w:r w:rsidR="002B4DC6" w:rsidRPr="00F94F7A">
        <w:rPr>
          <w:color w:val="000000"/>
        </w:rPr>
        <w:t xml:space="preserve"> </w:t>
      </w:r>
      <w:r w:rsidR="00EC6EB6" w:rsidRPr="00F94F7A">
        <w:rPr>
          <w:color w:val="000000"/>
        </w:rPr>
        <w:t xml:space="preserve">системата на </w:t>
      </w:r>
      <w:r w:rsidR="002B4DC6" w:rsidRPr="00F94F7A">
        <w:t xml:space="preserve">CDR </w:t>
      </w:r>
      <w:r w:rsidR="006824CF" w:rsidRPr="00F94F7A">
        <w:t>е</w:t>
      </w:r>
      <w:r w:rsidRPr="00F94F7A">
        <w:t xml:space="preserve"> (</w:t>
      </w:r>
      <w:r w:rsidR="006824CF" w:rsidRPr="00F94F7A">
        <w:t xml:space="preserve">минус) </w:t>
      </w:r>
      <w:r w:rsidR="006824CF" w:rsidRPr="00F94F7A">
        <w:noBreakHyphen/>
        <w:t>1,0</w:t>
      </w:r>
      <w:r w:rsidRPr="00F94F7A">
        <w:t xml:space="preserve"> (9</w:t>
      </w:r>
      <w:r w:rsidR="006824CF" w:rsidRPr="00F94F7A">
        <w:t>,</w:t>
      </w:r>
      <w:r w:rsidRPr="00F94F7A">
        <w:t xml:space="preserve">91). </w:t>
      </w:r>
      <w:r w:rsidR="006824CF" w:rsidRPr="00F94F7A">
        <w:t>Т</w:t>
      </w:r>
      <w:r w:rsidR="00692E74" w:rsidRPr="00F94F7A">
        <w:t>ази промяна</w:t>
      </w:r>
      <w:r w:rsidR="006824CF" w:rsidRPr="00F94F7A">
        <w:t xml:space="preserve"> не е статистически значим</w:t>
      </w:r>
      <w:r w:rsidR="00692E74" w:rsidRPr="00F94F7A">
        <w:t>а</w:t>
      </w:r>
      <w:r w:rsidR="006824CF" w:rsidRPr="00F94F7A">
        <w:t xml:space="preserve"> </w:t>
      </w:r>
      <w:r w:rsidRPr="00F94F7A">
        <w:t>(p = 0</w:t>
      </w:r>
      <w:r w:rsidR="006824CF" w:rsidRPr="00F94F7A">
        <w:t>,</w:t>
      </w:r>
      <w:r w:rsidRPr="00F94F7A">
        <w:t xml:space="preserve">96). </w:t>
      </w:r>
      <w:r w:rsidR="006824CF" w:rsidRPr="00F94F7A">
        <w:t>След максимум</w:t>
      </w:r>
      <w:r w:rsidR="006824CF" w:rsidRPr="00F94F7A">
        <w:rPr>
          <w:iCs/>
        </w:rPr>
        <w:t xml:space="preserve"> </w:t>
      </w:r>
      <w:r w:rsidRPr="00F94F7A">
        <w:rPr>
          <w:iCs/>
        </w:rPr>
        <w:t>52 </w:t>
      </w:r>
      <w:r w:rsidR="006824CF" w:rsidRPr="00F94F7A">
        <w:rPr>
          <w:iCs/>
        </w:rPr>
        <w:t>седмици</w:t>
      </w:r>
      <w:r w:rsidRPr="00F94F7A">
        <w:rPr>
          <w:iCs/>
        </w:rPr>
        <w:t xml:space="preserve"> </w:t>
      </w:r>
      <w:r w:rsidR="006824CF" w:rsidRPr="00F94F7A">
        <w:rPr>
          <w:iCs/>
        </w:rPr>
        <w:t xml:space="preserve">лечение с перампанел </w:t>
      </w:r>
      <w:r w:rsidRPr="00F94F7A">
        <w:rPr>
          <w:iCs/>
        </w:rPr>
        <w:t>(n = 114)</w:t>
      </w:r>
      <w:r w:rsidR="006824CF" w:rsidRPr="00F94F7A">
        <w:rPr>
          <w:iCs/>
        </w:rPr>
        <w:t xml:space="preserve"> не се наблюдава </w:t>
      </w:r>
      <w:r w:rsidR="00692E74" w:rsidRPr="00F94F7A">
        <w:rPr>
          <w:iCs/>
        </w:rPr>
        <w:t>ефект</w:t>
      </w:r>
      <w:r w:rsidR="006824CF" w:rsidRPr="00F94F7A">
        <w:rPr>
          <w:iCs/>
        </w:rPr>
        <w:t xml:space="preserve"> върху растеж</w:t>
      </w:r>
      <w:r w:rsidR="00692E74" w:rsidRPr="00F94F7A">
        <w:rPr>
          <w:iCs/>
        </w:rPr>
        <w:t>а на костите</w:t>
      </w:r>
      <w:r w:rsidRPr="00F94F7A">
        <w:rPr>
          <w:iCs/>
        </w:rPr>
        <w:t xml:space="preserve">. </w:t>
      </w:r>
      <w:r w:rsidR="006824CF" w:rsidRPr="00F94F7A">
        <w:rPr>
          <w:iCs/>
        </w:rPr>
        <w:t xml:space="preserve">Не се наблюдава </w:t>
      </w:r>
      <w:r w:rsidR="00692E74" w:rsidRPr="00F94F7A">
        <w:rPr>
          <w:iCs/>
        </w:rPr>
        <w:t>ефект</w:t>
      </w:r>
      <w:r w:rsidR="006824CF" w:rsidRPr="00F94F7A">
        <w:rPr>
          <w:iCs/>
        </w:rPr>
        <w:t xml:space="preserve"> върху теглото, ръста и половото развитие след максимум </w:t>
      </w:r>
      <w:r w:rsidRPr="00F94F7A">
        <w:rPr>
          <w:iCs/>
        </w:rPr>
        <w:t>104 </w:t>
      </w:r>
      <w:r w:rsidR="006824CF" w:rsidRPr="00F94F7A">
        <w:rPr>
          <w:iCs/>
        </w:rPr>
        <w:t>седмици</w:t>
      </w:r>
      <w:r w:rsidRPr="00F94F7A">
        <w:rPr>
          <w:iCs/>
        </w:rPr>
        <w:t xml:space="preserve"> </w:t>
      </w:r>
      <w:r w:rsidR="004B7E21" w:rsidRPr="00F94F7A">
        <w:rPr>
          <w:iCs/>
        </w:rPr>
        <w:t xml:space="preserve">на </w:t>
      </w:r>
      <w:r w:rsidR="006824CF" w:rsidRPr="00F94F7A">
        <w:rPr>
          <w:iCs/>
        </w:rPr>
        <w:t xml:space="preserve">лечение </w:t>
      </w:r>
      <w:r w:rsidRPr="00F94F7A">
        <w:rPr>
          <w:iCs/>
        </w:rPr>
        <w:t>(n = 114).</w:t>
      </w:r>
    </w:p>
    <w:p w14:paraId="177B876D" w14:textId="77777777" w:rsidR="004F48D6" w:rsidRPr="00F94F7A" w:rsidRDefault="004F48D6" w:rsidP="00B36273">
      <w:pPr>
        <w:autoSpaceDE w:val="0"/>
        <w:autoSpaceDN w:val="0"/>
        <w:adjustRightInd w:val="0"/>
      </w:pPr>
    </w:p>
    <w:p w14:paraId="79071E56" w14:textId="77777777" w:rsidR="005E6B4F" w:rsidRPr="00F94F7A" w:rsidRDefault="005E6B4F" w:rsidP="00B36273">
      <w:r w:rsidRPr="00F94F7A">
        <w:lastRenderedPageBreak/>
        <w:t>Проведено е открито неконтролирано проучване (проучване 311) за оценка на връзката експозиция-ефикасност на перампанел като допъл</w:t>
      </w:r>
      <w:r w:rsidR="004F37CA" w:rsidRPr="00F94F7A">
        <w:t>ваща</w:t>
      </w:r>
      <w:r w:rsidRPr="00F94F7A">
        <w:t xml:space="preserve"> терапия при 180 педиатрични пациенти (на възраст 4 до 11 години) с неадекватно контролирани припадъци с парциално начало или първично генерализирани тонично</w:t>
      </w:r>
      <w:r w:rsidR="00795A67" w:rsidRPr="00F94F7A">
        <w:t>-</w:t>
      </w:r>
      <w:r w:rsidRPr="00F94F7A">
        <w:t xml:space="preserve">клонични припадъци. Пациентите са титрирани за период от 11 седмици до </w:t>
      </w:r>
      <w:r w:rsidR="0020293D" w:rsidRPr="00F94F7A">
        <w:t>до</w:t>
      </w:r>
      <w:r w:rsidR="004F37CA" w:rsidRPr="00F94F7A">
        <w:t>стигане на</w:t>
      </w:r>
      <w:r w:rsidRPr="00F94F7A">
        <w:t xml:space="preserve"> </w:t>
      </w:r>
      <w:r w:rsidR="005A3EED" w:rsidRPr="00F94F7A">
        <w:t xml:space="preserve">таргетна </w:t>
      </w:r>
      <w:r w:rsidRPr="00F94F7A">
        <w:t>доза 8 mg/ден или максималната поносима доза (не</w:t>
      </w:r>
      <w:r w:rsidR="00DB109D" w:rsidRPr="00F94F7A">
        <w:t>над</w:t>
      </w:r>
      <w:r w:rsidRPr="00F94F7A">
        <w:t xml:space="preserve">вишаваща 12 mg/ден) </w:t>
      </w:r>
      <w:r w:rsidR="005A3EED" w:rsidRPr="00F94F7A">
        <w:t>при</w:t>
      </w:r>
      <w:r w:rsidRPr="00F94F7A">
        <w:t xml:space="preserve"> пациентите, които не приемат </w:t>
      </w:r>
      <w:r w:rsidR="004F37CA" w:rsidRPr="00F94F7A">
        <w:t>съпътстващо</w:t>
      </w:r>
      <w:r w:rsidRPr="00F94F7A">
        <w:t xml:space="preserve"> CYP3A‑индуциращи антиепилептични лекарства (карбамазепин, окскарбазепин, есликарбазепин и фенитоин) или 12 mg/ден или максималната поносима доза (не</w:t>
      </w:r>
      <w:r w:rsidR="004F37CA" w:rsidRPr="00F94F7A">
        <w:t>надвишаваща</w:t>
      </w:r>
      <w:r w:rsidRPr="00F94F7A">
        <w:t xml:space="preserve"> 16 mg/ден) </w:t>
      </w:r>
      <w:r w:rsidR="005A3EED" w:rsidRPr="00F94F7A">
        <w:t>при</w:t>
      </w:r>
      <w:r w:rsidRPr="00F94F7A">
        <w:t xml:space="preserve"> пациенти, </w:t>
      </w:r>
      <w:r w:rsidR="004F37CA" w:rsidRPr="00F94F7A">
        <w:t xml:space="preserve">които </w:t>
      </w:r>
      <w:r w:rsidRPr="00F94F7A">
        <w:t>приема</w:t>
      </w:r>
      <w:r w:rsidR="004F37CA" w:rsidRPr="00F94F7A">
        <w:t>т</w:t>
      </w:r>
      <w:r w:rsidRPr="00F94F7A">
        <w:t xml:space="preserve"> </w:t>
      </w:r>
      <w:r w:rsidR="004F37CA" w:rsidRPr="00F94F7A">
        <w:t>съпътстващо</w:t>
      </w:r>
      <w:r w:rsidRPr="00F94F7A">
        <w:t xml:space="preserve"> CYP3A‑индуциращо антиепилептично лекарство. Дозата перампанел, </w:t>
      </w:r>
      <w:r w:rsidR="005A3EED" w:rsidRPr="00F94F7A">
        <w:t>д</w:t>
      </w:r>
      <w:r w:rsidRPr="00F94F7A">
        <w:t xml:space="preserve">остигната в края на титрирането, се поддържа за 12 седмици (за общо 23 седмици експозиция) при завършването на основното проучване. Пациентите, които влизат във фазата на продължение, са лекувани </w:t>
      </w:r>
      <w:r w:rsidR="00795A67" w:rsidRPr="00F94F7A">
        <w:t>още</w:t>
      </w:r>
      <w:r w:rsidRPr="00F94F7A">
        <w:t xml:space="preserve"> допълнителни 29 седмици </w:t>
      </w:r>
      <w:r w:rsidR="0020293D" w:rsidRPr="00F94F7A">
        <w:t>с</w:t>
      </w:r>
      <w:r w:rsidRPr="00F94F7A">
        <w:t xml:space="preserve"> обща продължителност на експозицията 52 седмици.</w:t>
      </w:r>
    </w:p>
    <w:p w14:paraId="2123BCDC" w14:textId="77777777" w:rsidR="005E6B4F" w:rsidRPr="00F94F7A" w:rsidRDefault="005E6B4F" w:rsidP="00B36273"/>
    <w:p w14:paraId="731101E3" w14:textId="77777777" w:rsidR="005E6B4F" w:rsidRPr="00F94F7A" w:rsidRDefault="00A016D6" w:rsidP="00B36273">
      <w:r w:rsidRPr="00F94F7A">
        <w:t>При пациентите с припадъци с парциално начало (n = 148 пациенти) медианата на промяната в честотата на припадъците за 28 дни, 50% или по-висока честота на отговор и честотата без припадъци след 23 седмици лечение с перампанел са съответно ‑40,1%, 46,6% (n = 69/148) и 11,5% (n = 17/148) за общия брой припадъци с парциално начало.</w:t>
      </w:r>
      <w:r w:rsidR="005E6B4F" w:rsidRPr="00F94F7A">
        <w:t xml:space="preserve"> </w:t>
      </w:r>
      <w:r w:rsidRPr="00F94F7A">
        <w:t>Ефектите на лечението върху медианата на намаление на честотата на припадъци</w:t>
      </w:r>
      <w:r w:rsidR="005A3EED" w:rsidRPr="00F94F7A">
        <w:t>те</w:t>
      </w:r>
      <w:r w:rsidRPr="00F94F7A">
        <w:t xml:space="preserve"> (седмици 40 ‑ 52: n = 108 пациенти, -69,4%), 50% честота на отговор (седмици 40 ‑ 52</w:t>
      </w:r>
      <w:r w:rsidR="005E6B4F" w:rsidRPr="00F94F7A">
        <w:t xml:space="preserve">: </w:t>
      </w:r>
      <w:r w:rsidRPr="00F94F7A">
        <w:t>62,0%, n = 67/108), както и честотата без припадъци (седмици 40 ‑ 52: 13,0%, n = 14/108) се поддържат след 52 седмици лечение с перампанел.</w:t>
      </w:r>
    </w:p>
    <w:p w14:paraId="6E82439E" w14:textId="77777777" w:rsidR="005E6B4F" w:rsidRPr="00F94F7A" w:rsidRDefault="005E6B4F" w:rsidP="00B36273"/>
    <w:p w14:paraId="166902CE" w14:textId="77777777" w:rsidR="005E6B4F" w:rsidRPr="00F94F7A" w:rsidRDefault="00A016D6" w:rsidP="00B36273">
      <w:r w:rsidRPr="00F94F7A">
        <w:t>В подгрупа пациенти с припадъци с парциално начало с вторично генерализирани припадъци съответните стойности са ‑58,7%, 64,8% (n = 35/54) и 18,5% (n = 10/54) за вторично генерализираните тонично‑клонични припадъци.</w:t>
      </w:r>
      <w:r w:rsidR="005E6B4F" w:rsidRPr="00F94F7A">
        <w:t xml:space="preserve"> </w:t>
      </w:r>
      <w:r w:rsidRPr="00F94F7A">
        <w:t>Ефектите на лечението върху медианата на намаление на честотата на припадъци</w:t>
      </w:r>
      <w:r w:rsidR="00726E94" w:rsidRPr="00F94F7A">
        <w:rPr>
          <w:lang w:val="ru-RU"/>
        </w:rPr>
        <w:t>те</w:t>
      </w:r>
      <w:r w:rsidRPr="00F94F7A">
        <w:t xml:space="preserve"> (седмици 40 ‑ 52: n = 41 пациенти, -73,8%), 50% честота на отговор (седмици 40 ‑ 52: 80,5%, n = 33/41), както и честотата без припадъци (седмици 40 </w:t>
      </w:r>
      <w:r w:rsidR="008115F8" w:rsidRPr="00F94F7A">
        <w:t>‑</w:t>
      </w:r>
      <w:r w:rsidRPr="00F94F7A">
        <w:t xml:space="preserve"> 52: 24,4%, n = 10/41) се поддържат след 52 седмици лечение с перампанел.</w:t>
      </w:r>
    </w:p>
    <w:p w14:paraId="559D5CCB" w14:textId="77777777" w:rsidR="005E6B4F" w:rsidRPr="00F94F7A" w:rsidRDefault="005E6B4F" w:rsidP="00B36273"/>
    <w:p w14:paraId="10FDCE49" w14:textId="77777777" w:rsidR="005E6B4F" w:rsidRPr="00F94F7A" w:rsidRDefault="00A016D6" w:rsidP="00B36273">
      <w:r w:rsidRPr="00F94F7A">
        <w:t xml:space="preserve">При пациентите с първично генерализирани тонично‑клонични припадъци (n = 22 пациенти, </w:t>
      </w:r>
      <w:r w:rsidR="003B05E6" w:rsidRPr="00F94F7A">
        <w:t>от тях</w:t>
      </w:r>
      <w:r w:rsidRPr="00F94F7A">
        <w:t xml:space="preserve"> 19 пациенти на възраст 7 ‑ &lt; 12 години и 3-ма пациенти на възраст 4 ‑ &lt; 7 години) медианата на промяна на честотата на припадъци</w:t>
      </w:r>
      <w:r w:rsidR="005A0CD7" w:rsidRPr="00F94F7A">
        <w:t>те</w:t>
      </w:r>
      <w:r w:rsidRPr="00F94F7A">
        <w:t xml:space="preserve"> за 28 дни, 50% или по-висока честота на отговор и честотата без припадъци са съответно -69,2%, 63,6% (n = 14/22) и 54,5% (n = 12/22). Ефектите на лечението върху медианата на намаление на честотата на припадъци</w:t>
      </w:r>
      <w:r w:rsidR="005A0CD7" w:rsidRPr="00F94F7A">
        <w:t>те</w:t>
      </w:r>
      <w:r w:rsidRPr="00F94F7A">
        <w:t xml:space="preserve"> (седмици 40</w:t>
      </w:r>
      <w:r w:rsidR="000A39E7" w:rsidRPr="00F94F7A">
        <w:noBreakHyphen/>
      </w:r>
      <w:r w:rsidRPr="00F94F7A">
        <w:t xml:space="preserve">52: n = 13 пациенти, -100,0%), 50% честота на отговор (седмици 40 </w:t>
      </w:r>
      <w:r w:rsidR="000A39E7" w:rsidRPr="00F94F7A">
        <w:noBreakHyphen/>
      </w:r>
      <w:r w:rsidRPr="00F94F7A">
        <w:t xml:space="preserve"> 52: 61,5%, n = 8/13), както и честотата без припадъци (седмици 40 </w:t>
      </w:r>
      <w:r w:rsidR="000A39E7" w:rsidRPr="00F94F7A">
        <w:noBreakHyphen/>
      </w:r>
      <w:r w:rsidRPr="00F94F7A">
        <w:t xml:space="preserve"> 52: 38,5%, n = 5/13) се поддържат след 52 седмици лечение с перампанел. Тези резултати трябва да се разглеждат </w:t>
      </w:r>
      <w:r w:rsidR="005914DA" w:rsidRPr="00F94F7A">
        <w:t>внимателно</w:t>
      </w:r>
      <w:r w:rsidR="00D011BB" w:rsidRPr="00F94F7A">
        <w:t>,</w:t>
      </w:r>
      <w:r w:rsidRPr="00F94F7A">
        <w:t xml:space="preserve"> тъй като броят на пациентите е много малък.</w:t>
      </w:r>
    </w:p>
    <w:p w14:paraId="73DF87A1" w14:textId="77777777" w:rsidR="005E6B4F" w:rsidRPr="00F94F7A" w:rsidRDefault="005E6B4F" w:rsidP="00B36273"/>
    <w:p w14:paraId="616325C5" w14:textId="77777777" w:rsidR="005E6B4F" w:rsidRPr="00F94F7A" w:rsidRDefault="005A5DC2" w:rsidP="00B36273">
      <w:pPr>
        <w:rPr>
          <w:rFonts w:cs="Verdana"/>
          <w:lang w:eastAsia="fr-FR"/>
        </w:rPr>
      </w:pPr>
      <w:r w:rsidRPr="00F94F7A">
        <w:t xml:space="preserve">Сходни резултати са получени и при подгрупа пациенти с първично генерализирани тонично‑клонични припадъци при идиопатична генерализирана епилепсия (IGE) (n = 19 пациенти, </w:t>
      </w:r>
      <w:r w:rsidR="003B05E6" w:rsidRPr="00F94F7A">
        <w:t>от тях</w:t>
      </w:r>
      <w:r w:rsidRPr="00F94F7A">
        <w:t xml:space="preserve"> 17 пациенти на възраст 7 </w:t>
      </w:r>
      <w:r w:rsidR="000A39E7" w:rsidRPr="00F94F7A">
        <w:rPr>
          <w:rFonts w:cs="Verdana"/>
          <w:lang w:eastAsia="fr-FR"/>
        </w:rPr>
        <w:noBreakHyphen/>
      </w:r>
      <w:r w:rsidRPr="00F94F7A">
        <w:t xml:space="preserve"> &lt; 12 години, а 2-ма пациенти са на възраст 4 ‑ &lt; 7 години; съответните стойности са -56,5%, 63,2% (n = 12/19) и 52,6% (n = 10/19). Ефектите на лечението върху медианата на намаление на честотата на припадъци</w:t>
      </w:r>
      <w:r w:rsidR="005A0CD7" w:rsidRPr="00F94F7A">
        <w:t>те</w:t>
      </w:r>
      <w:r w:rsidRPr="00F94F7A">
        <w:t xml:space="preserve"> (седмици 40 </w:t>
      </w:r>
      <w:r w:rsidR="000A39E7" w:rsidRPr="00F94F7A">
        <w:rPr>
          <w:rFonts w:cs="Verdana"/>
          <w:lang w:eastAsia="fr-FR"/>
        </w:rPr>
        <w:noBreakHyphen/>
      </w:r>
      <w:r w:rsidRPr="00F94F7A">
        <w:t xml:space="preserve"> 52: n = 11 пациенти, -100,0%), 50% честота на отговор (седмици 40 </w:t>
      </w:r>
      <w:r w:rsidR="000A39E7" w:rsidRPr="00F94F7A">
        <w:rPr>
          <w:rFonts w:cs="Verdana"/>
          <w:lang w:eastAsia="fr-FR"/>
        </w:rPr>
        <w:noBreakHyphen/>
      </w:r>
      <w:r w:rsidRPr="00F94F7A">
        <w:t xml:space="preserve"> 52: 54,5%, n = 6/11), както и честотата без припадъци (седмици 40 </w:t>
      </w:r>
      <w:r w:rsidR="000A39E7" w:rsidRPr="00F94F7A">
        <w:rPr>
          <w:rFonts w:cs="Verdana"/>
          <w:lang w:eastAsia="fr-FR"/>
        </w:rPr>
        <w:noBreakHyphen/>
      </w:r>
      <w:r w:rsidRPr="00F94F7A">
        <w:t xml:space="preserve"> 52: 36,4%, n = 4/11) се поддържат след 52 седмици лечение с перампанел. Тези резултати трябва да се разглеждат </w:t>
      </w:r>
      <w:r w:rsidR="00D011BB" w:rsidRPr="00F94F7A">
        <w:t>внимателно</w:t>
      </w:r>
      <w:r w:rsidRPr="00F94F7A">
        <w:t>, тъй като броят на пациентите е много малък.</w:t>
      </w:r>
    </w:p>
    <w:p w14:paraId="33ACE131" w14:textId="77777777" w:rsidR="005E6B4F" w:rsidRPr="00F94F7A" w:rsidRDefault="005E6B4F" w:rsidP="00B36273"/>
    <w:p w14:paraId="0A47DA7D" w14:textId="77777777" w:rsidR="00313551" w:rsidRPr="0067752A" w:rsidRDefault="00313551" w:rsidP="00B36273">
      <w:pPr>
        <w:keepNext/>
        <w:ind w:left="567" w:hanging="567"/>
        <w:rPr>
          <w:b/>
        </w:rPr>
      </w:pPr>
      <w:r w:rsidRPr="0067752A">
        <w:rPr>
          <w:b/>
        </w:rPr>
        <w:t>5.2</w:t>
      </w:r>
      <w:r w:rsidRPr="0067752A">
        <w:rPr>
          <w:b/>
        </w:rPr>
        <w:tab/>
        <w:t>Фармакокинетични свойства</w:t>
      </w:r>
    </w:p>
    <w:p w14:paraId="01959E0B" w14:textId="77777777" w:rsidR="00AB2A61" w:rsidRPr="0067752A" w:rsidRDefault="00AB2A61" w:rsidP="00B36273">
      <w:pPr>
        <w:keepNext/>
        <w:ind w:left="567" w:hanging="567"/>
        <w:rPr>
          <w:b/>
        </w:rPr>
      </w:pPr>
    </w:p>
    <w:p w14:paraId="63DCBB0D" w14:textId="77777777" w:rsidR="00313551" w:rsidRPr="0067752A" w:rsidRDefault="00313551" w:rsidP="00B36273">
      <w:pPr>
        <w:tabs>
          <w:tab w:val="left" w:leader="hyphen" w:pos="4320"/>
        </w:tabs>
      </w:pPr>
      <w:r w:rsidRPr="0067752A">
        <w:t xml:space="preserve">Фармакокинетиката на перампанел е проучвана при здрави възрастни </w:t>
      </w:r>
      <w:r w:rsidR="00192EDC" w:rsidRPr="0067752A">
        <w:t xml:space="preserve">индивиди </w:t>
      </w:r>
      <w:r w:rsidRPr="0067752A">
        <w:t>(</w:t>
      </w:r>
      <w:r w:rsidR="00192EDC" w:rsidRPr="0067752A">
        <w:t xml:space="preserve">диапазон </w:t>
      </w:r>
      <w:r w:rsidRPr="0067752A">
        <w:t>от 18 до 79</w:t>
      </w:r>
      <w:r w:rsidR="00FA66EC" w:rsidRPr="0067752A">
        <w:t> </w:t>
      </w:r>
      <w:r w:rsidRPr="0067752A">
        <w:t>години), възрастни</w:t>
      </w:r>
      <w:r w:rsidR="00E73887" w:rsidRPr="0067752A">
        <w:t>,</w:t>
      </w:r>
      <w:r w:rsidRPr="0067752A">
        <w:t xml:space="preserve"> юноши</w:t>
      </w:r>
      <w:r w:rsidR="00E73887" w:rsidRPr="0067752A">
        <w:t xml:space="preserve"> </w:t>
      </w:r>
      <w:r w:rsidR="000A39E7" w:rsidRPr="0067752A">
        <w:t>и педиатрични пациенти</w:t>
      </w:r>
      <w:r w:rsidRPr="0067752A">
        <w:t xml:space="preserve"> с </w:t>
      </w:r>
      <w:r w:rsidR="00FB7AA9" w:rsidRPr="0067752A">
        <w:t>епилептични пристъпи</w:t>
      </w:r>
      <w:r w:rsidR="00FB7AA9" w:rsidRPr="0067752A" w:rsidDel="00FB7AA9">
        <w:t xml:space="preserve"> </w:t>
      </w:r>
      <w:r w:rsidRPr="0067752A">
        <w:t>с парциално начало</w:t>
      </w:r>
      <w:r w:rsidR="00963045" w:rsidRPr="0067752A">
        <w:t xml:space="preserve"> и първичн</w:t>
      </w:r>
      <w:r w:rsidR="004C12C1" w:rsidRPr="0067752A">
        <w:t>о</w:t>
      </w:r>
      <w:r w:rsidR="00963045" w:rsidRPr="0067752A">
        <w:t xml:space="preserve"> генерализирани тонично-клонични припадъци</w:t>
      </w:r>
      <w:r w:rsidRPr="0067752A">
        <w:t xml:space="preserve">, възрастни с болест на </w:t>
      </w:r>
      <w:r w:rsidR="00A042C5" w:rsidRPr="0067752A">
        <w:rPr>
          <w:lang w:val="en-US"/>
        </w:rPr>
        <w:t>Parkinson</w:t>
      </w:r>
      <w:r w:rsidRPr="0067752A">
        <w:t>, възрастни с диабетна не</w:t>
      </w:r>
      <w:r w:rsidR="009511EC" w:rsidRPr="0067752A">
        <w:t>в</w:t>
      </w:r>
      <w:r w:rsidRPr="0067752A">
        <w:t xml:space="preserve">ропатия, възрастни с </w:t>
      </w:r>
      <w:r w:rsidR="00A042C5" w:rsidRPr="0067752A">
        <w:t xml:space="preserve">множествена </w:t>
      </w:r>
      <w:r w:rsidRPr="0067752A">
        <w:t xml:space="preserve">склероза и </w:t>
      </w:r>
      <w:r w:rsidR="00E73887" w:rsidRPr="0067752A">
        <w:t xml:space="preserve">пациенти </w:t>
      </w:r>
      <w:r w:rsidRPr="0067752A">
        <w:t>с чернодробно увреждане.</w:t>
      </w:r>
    </w:p>
    <w:p w14:paraId="2600BE43" w14:textId="77777777" w:rsidR="004F48D6" w:rsidRPr="0067752A" w:rsidRDefault="004F48D6" w:rsidP="00B36273">
      <w:pPr>
        <w:tabs>
          <w:tab w:val="left" w:leader="hyphen" w:pos="4320"/>
        </w:tabs>
      </w:pPr>
    </w:p>
    <w:p w14:paraId="058FDBCC" w14:textId="77777777" w:rsidR="00313551" w:rsidRPr="0067752A" w:rsidRDefault="00313551" w:rsidP="00B36273">
      <w:pPr>
        <w:keepNext/>
      </w:pPr>
      <w:r w:rsidRPr="0067752A">
        <w:rPr>
          <w:u w:val="single"/>
        </w:rPr>
        <w:t>Абсорбция</w:t>
      </w:r>
    </w:p>
    <w:p w14:paraId="7AEFD136" w14:textId="77777777" w:rsidR="00A514E0" w:rsidRPr="0067752A" w:rsidRDefault="00A514E0" w:rsidP="00B36273">
      <w:pPr>
        <w:keepNext/>
      </w:pPr>
    </w:p>
    <w:p w14:paraId="5D39F5FB" w14:textId="77777777" w:rsidR="004F48D6" w:rsidRPr="0067752A" w:rsidRDefault="00A514E0" w:rsidP="00B36273">
      <w:pPr>
        <w:rPr>
          <w:b/>
        </w:rPr>
      </w:pPr>
      <w:r w:rsidRPr="0067752A">
        <w:rPr>
          <w:lang w:eastAsia="en-GB"/>
        </w:rPr>
        <w:t xml:space="preserve">Перампанел се абсорбира бързо след перорално приложение, без данни за значителен метаболизъм при първо преминаване. Едновременното приложение на перампанел таблетки с храна с високо съдържание на мазнини </w:t>
      </w:r>
      <w:r w:rsidRPr="0067752A">
        <w:t>не повлиява</w:t>
      </w:r>
      <w:r w:rsidR="00C22287" w:rsidRPr="0067752A">
        <w:t xml:space="preserve"> </w:t>
      </w:r>
      <w:r w:rsidRPr="0067752A">
        <w:t xml:space="preserve">пиковата плазмена експозиция </w:t>
      </w:r>
      <w:r w:rsidRPr="0067752A">
        <w:rPr>
          <w:rFonts w:eastAsia="HGMaruGothicMPRO"/>
          <w:noProof/>
          <w:lang w:eastAsia="ja-JP"/>
        </w:rPr>
        <w:t>(</w:t>
      </w:r>
      <w:r w:rsidRPr="0067752A">
        <w:rPr>
          <w:rFonts w:eastAsia="HGMaruGothicMPRO"/>
          <w:noProof/>
          <w:lang w:val="en-US" w:eastAsia="ja-JP"/>
        </w:rPr>
        <w:t>C</w:t>
      </w:r>
      <w:r w:rsidRPr="0067752A">
        <w:rPr>
          <w:rFonts w:eastAsia="HGMaruGothicMPRO"/>
          <w:noProof/>
          <w:vertAlign w:val="subscript"/>
          <w:lang w:val="en-US" w:eastAsia="ja-JP"/>
        </w:rPr>
        <w:t>max</w:t>
      </w:r>
      <w:r w:rsidRPr="0067752A">
        <w:rPr>
          <w:rFonts w:eastAsia="HGMaruGothicMPRO"/>
          <w:noProof/>
          <w:lang w:eastAsia="ja-JP"/>
        </w:rPr>
        <w:t>) или общата експозиция (</w:t>
      </w:r>
      <w:r w:rsidRPr="0067752A">
        <w:rPr>
          <w:rFonts w:eastAsia="HGMaruGothicMPRO"/>
          <w:noProof/>
          <w:lang w:val="en-US" w:eastAsia="ja-JP"/>
        </w:rPr>
        <w:t>AUC</w:t>
      </w:r>
      <w:r w:rsidRPr="0067752A">
        <w:rPr>
          <w:rFonts w:eastAsia="HGMaruGothicMPRO"/>
          <w:noProof/>
          <w:vertAlign w:val="subscript"/>
          <w:lang w:eastAsia="ja-JP"/>
        </w:rPr>
        <w:t>0-</w:t>
      </w:r>
      <w:r w:rsidRPr="0067752A">
        <w:rPr>
          <w:rFonts w:eastAsia="HGMaruGothicMPRO"/>
          <w:noProof/>
          <w:vertAlign w:val="subscript"/>
          <w:lang w:val="en-US" w:eastAsia="ja-JP"/>
        </w:rPr>
        <w:t>inf</w:t>
      </w:r>
      <w:r w:rsidRPr="0067752A">
        <w:rPr>
          <w:rFonts w:eastAsia="HGMaruGothicMPRO"/>
          <w:noProof/>
          <w:lang w:eastAsia="ja-JP"/>
        </w:rPr>
        <w:t xml:space="preserve">) на перампанел. </w:t>
      </w:r>
      <w:r w:rsidR="00C22287" w:rsidRPr="0067752A">
        <w:rPr>
          <w:rFonts w:eastAsia="HGMaruGothicMPRO"/>
          <w:noProof/>
          <w:lang w:val="en-US" w:eastAsia="ja-JP"/>
        </w:rPr>
        <w:t>T</w:t>
      </w:r>
      <w:r w:rsidRPr="0067752A">
        <w:rPr>
          <w:rFonts w:eastAsia="HGMaruGothicMPRO"/>
          <w:noProof/>
          <w:lang w:val="en-US" w:eastAsia="ja-JP"/>
        </w:rPr>
        <w:t>max</w:t>
      </w:r>
      <w:r w:rsidRPr="0067752A">
        <w:rPr>
          <w:rFonts w:eastAsia="HGMaruGothicMPRO"/>
          <w:noProof/>
          <w:lang w:eastAsia="ja-JP"/>
        </w:rPr>
        <w:t xml:space="preserve"> се забавя приблизително с 1</w:t>
      </w:r>
      <w:r w:rsidR="00FA66EC" w:rsidRPr="0067752A">
        <w:rPr>
          <w:rFonts w:eastAsia="HGMaruGothicMPRO"/>
          <w:noProof/>
          <w:lang w:eastAsia="ja-JP"/>
        </w:rPr>
        <w:t> </w:t>
      </w:r>
      <w:r w:rsidRPr="0067752A">
        <w:rPr>
          <w:rFonts w:eastAsia="HGMaruGothicMPRO"/>
          <w:noProof/>
          <w:lang w:eastAsia="ja-JP"/>
        </w:rPr>
        <w:t>час в сравнение с приложението на гладно.</w:t>
      </w:r>
    </w:p>
    <w:p w14:paraId="139E97A5" w14:textId="77777777" w:rsidR="004F48D6" w:rsidRPr="0067752A" w:rsidRDefault="004F48D6" w:rsidP="00B36273"/>
    <w:p w14:paraId="462C5947" w14:textId="77777777" w:rsidR="00DA2CC2" w:rsidRPr="0067752A" w:rsidRDefault="00DA2CC2" w:rsidP="00B36273">
      <w:pPr>
        <w:keepNext/>
        <w:rPr>
          <w:u w:val="single"/>
        </w:rPr>
      </w:pPr>
      <w:r w:rsidRPr="0067752A">
        <w:rPr>
          <w:u w:val="single"/>
        </w:rPr>
        <w:t>Разпределение</w:t>
      </w:r>
    </w:p>
    <w:p w14:paraId="2E69C572" w14:textId="77777777" w:rsidR="00A514E0" w:rsidRPr="0067752A" w:rsidRDefault="00A514E0" w:rsidP="00B36273">
      <w:pPr>
        <w:keepNext/>
        <w:rPr>
          <w:u w:val="single"/>
        </w:rPr>
      </w:pPr>
    </w:p>
    <w:p w14:paraId="2AC87949" w14:textId="77777777" w:rsidR="00DA2CC2" w:rsidRPr="0067752A" w:rsidRDefault="00DA2CC2" w:rsidP="00B36273">
      <w:r w:rsidRPr="0067752A">
        <w:t xml:space="preserve">Данните от </w:t>
      </w:r>
      <w:r w:rsidRPr="0067752A">
        <w:rPr>
          <w:i/>
        </w:rPr>
        <w:t>in</w:t>
      </w:r>
      <w:r w:rsidR="00EA6312" w:rsidRPr="0067752A">
        <w:rPr>
          <w:i/>
        </w:rPr>
        <w:t> </w:t>
      </w:r>
      <w:r w:rsidRPr="0067752A">
        <w:rPr>
          <w:i/>
        </w:rPr>
        <w:t>vitro</w:t>
      </w:r>
      <w:r w:rsidRPr="0067752A">
        <w:t xml:space="preserve"> проучванията показват, че перампанел се свързва приблизително 95% с плазмените белтъци.</w:t>
      </w:r>
    </w:p>
    <w:p w14:paraId="67E1BB4F" w14:textId="77777777" w:rsidR="00DA2CC2" w:rsidRPr="0067752A" w:rsidRDefault="00DA2CC2" w:rsidP="00B36273"/>
    <w:p w14:paraId="59DBC513" w14:textId="77777777" w:rsidR="00DA2CC2" w:rsidRPr="0067752A" w:rsidRDefault="00DA2CC2" w:rsidP="00B36273">
      <w:r w:rsidRPr="0067752A">
        <w:rPr>
          <w:i/>
        </w:rPr>
        <w:t>In</w:t>
      </w:r>
      <w:r w:rsidR="00EA6312" w:rsidRPr="0067752A">
        <w:rPr>
          <w:i/>
        </w:rPr>
        <w:t> </w:t>
      </w:r>
      <w:r w:rsidRPr="0067752A">
        <w:rPr>
          <w:i/>
        </w:rPr>
        <w:t>vitro</w:t>
      </w:r>
      <w:r w:rsidRPr="0067752A">
        <w:t xml:space="preserve"> проучванията показват, че перампанел не е субстрат или значим инхибитор на транспортиращите органични аниони полипептиди (OATP) 1B1 и 1B3, транспортерите на органични аниони (OAT) 1, 2, 3, и 4, транспортерите на органични катиони (OCT) 1, 2, и 3, и ефлукс-транспортерите </w:t>
      </w:r>
      <w:r w:rsidR="00B734DB" w:rsidRPr="0067752A">
        <w:t xml:space="preserve">на </w:t>
      </w:r>
      <w:r w:rsidRPr="0067752A">
        <w:t xml:space="preserve">P-гликопротеин и </w:t>
      </w:r>
      <w:r w:rsidR="00B734DB" w:rsidRPr="0067752A">
        <w:t xml:space="preserve">на </w:t>
      </w:r>
      <w:r w:rsidR="00842839" w:rsidRPr="0067752A">
        <w:t>протеина н</w:t>
      </w:r>
      <w:r w:rsidRPr="0067752A">
        <w:t xml:space="preserve">а резистентност на </w:t>
      </w:r>
      <w:r w:rsidR="00842839" w:rsidRPr="0067752A">
        <w:t xml:space="preserve">рака </w:t>
      </w:r>
      <w:r w:rsidRPr="0067752A">
        <w:t>на гърдата (BCRP).</w:t>
      </w:r>
    </w:p>
    <w:p w14:paraId="5F246203" w14:textId="77777777" w:rsidR="00DA2CC2" w:rsidRPr="0067752A" w:rsidRDefault="00DA2CC2" w:rsidP="00B36273">
      <w:pPr>
        <w:ind w:left="567" w:hanging="567"/>
        <w:rPr>
          <w:b/>
        </w:rPr>
      </w:pPr>
    </w:p>
    <w:p w14:paraId="11D0ED73" w14:textId="77777777" w:rsidR="00DA2CC2" w:rsidRPr="0067752A" w:rsidRDefault="00257543" w:rsidP="00B36273">
      <w:pPr>
        <w:keepNext/>
        <w:rPr>
          <w:u w:val="single"/>
        </w:rPr>
      </w:pPr>
      <w:r w:rsidRPr="0067752A">
        <w:rPr>
          <w:u w:val="single"/>
        </w:rPr>
        <w:t>Биотрансформация</w:t>
      </w:r>
    </w:p>
    <w:p w14:paraId="17321EE2" w14:textId="77777777" w:rsidR="00A514E0" w:rsidRPr="0067752A" w:rsidRDefault="00A514E0" w:rsidP="00B36273">
      <w:pPr>
        <w:keepNext/>
        <w:rPr>
          <w:u w:val="single"/>
        </w:rPr>
      </w:pPr>
    </w:p>
    <w:p w14:paraId="78D7903A" w14:textId="77777777" w:rsidR="00DA2CC2" w:rsidRPr="0067752A" w:rsidRDefault="00315DDF" w:rsidP="00B36273">
      <w:pPr>
        <w:rPr>
          <w:bCs/>
        </w:rPr>
      </w:pPr>
      <w:r w:rsidRPr="0067752A">
        <w:t xml:space="preserve">Перампанел се метаболизира в значителна степен чрез първично </w:t>
      </w:r>
      <w:r w:rsidR="00842839" w:rsidRPr="0067752A">
        <w:t>окисление</w:t>
      </w:r>
      <w:r w:rsidRPr="0067752A">
        <w:t xml:space="preserve"> и последващо глюкурониране. Метаболизмът на перампанел се медиира главно от CYP3A въз основа на резултатите от клинично проучване при здрави доброволци, на които е приложен радиомаркиран перампанел, подкрепени от </w:t>
      </w:r>
      <w:r w:rsidRPr="0067752A">
        <w:rPr>
          <w:i/>
        </w:rPr>
        <w:t>in</w:t>
      </w:r>
      <w:r w:rsidR="00EA6312" w:rsidRPr="0067752A">
        <w:rPr>
          <w:i/>
        </w:rPr>
        <w:t> </w:t>
      </w:r>
      <w:r w:rsidRPr="0067752A">
        <w:rPr>
          <w:i/>
        </w:rPr>
        <w:t>vitro</w:t>
      </w:r>
      <w:r w:rsidRPr="0067752A">
        <w:t xml:space="preserve"> проучванията, използващи рекомбинантни човешки CYP ензими и човешки чернодробни микрозоми.</w:t>
      </w:r>
    </w:p>
    <w:p w14:paraId="00C4EFE5" w14:textId="77777777" w:rsidR="00415212" w:rsidRPr="0067752A" w:rsidRDefault="00415212" w:rsidP="00B36273"/>
    <w:p w14:paraId="1E33CA2F" w14:textId="77777777" w:rsidR="00DA2CC2" w:rsidRPr="0067752A" w:rsidRDefault="00DA2CC2" w:rsidP="00B36273">
      <w:r w:rsidRPr="0067752A">
        <w:t>След приложение на радиомаркиран перампанел, се наблюдават само следи от метаболити на перампанел в плазмата.</w:t>
      </w:r>
    </w:p>
    <w:p w14:paraId="43E02413" w14:textId="77777777" w:rsidR="00DA2CC2" w:rsidRPr="0067752A" w:rsidRDefault="00DA2CC2" w:rsidP="00B36273"/>
    <w:p w14:paraId="08D4B852" w14:textId="77777777" w:rsidR="00DA2CC2" w:rsidRPr="0067752A" w:rsidRDefault="00DA2CC2" w:rsidP="00B36273">
      <w:pPr>
        <w:keepNext/>
        <w:rPr>
          <w:u w:val="single"/>
        </w:rPr>
      </w:pPr>
      <w:r w:rsidRPr="0067752A">
        <w:rPr>
          <w:u w:val="single"/>
        </w:rPr>
        <w:t>Елиминиране</w:t>
      </w:r>
    </w:p>
    <w:p w14:paraId="63AFE1A0" w14:textId="77777777" w:rsidR="00315DDF" w:rsidRPr="0067752A" w:rsidRDefault="00315DDF" w:rsidP="00B36273">
      <w:pPr>
        <w:keepNext/>
        <w:rPr>
          <w:u w:val="single"/>
        </w:rPr>
      </w:pPr>
    </w:p>
    <w:p w14:paraId="6D6FAE09" w14:textId="77777777" w:rsidR="00DA2CC2" w:rsidRPr="0067752A" w:rsidRDefault="00DA2CC2" w:rsidP="00B36273">
      <w:pPr>
        <w:rPr>
          <w:b/>
        </w:rPr>
      </w:pPr>
      <w:r w:rsidRPr="0067752A">
        <w:t xml:space="preserve">След приложение на доза радиомаркиран перампанел </w:t>
      </w:r>
      <w:r w:rsidR="00315DDF" w:rsidRPr="0067752A">
        <w:t xml:space="preserve">или </w:t>
      </w:r>
      <w:r w:rsidRPr="0067752A">
        <w:t>на 8</w:t>
      </w:r>
      <w:r w:rsidR="00FA66EC" w:rsidRPr="0067752A">
        <w:t> </w:t>
      </w:r>
      <w:r w:rsidRPr="0067752A">
        <w:t xml:space="preserve">здрави </w:t>
      </w:r>
      <w:r w:rsidR="00315DDF" w:rsidRPr="0067752A">
        <w:t>възрастни</w:t>
      </w:r>
      <w:r w:rsidR="0046252F" w:rsidRPr="0067752A">
        <w:t>,</w:t>
      </w:r>
      <w:r w:rsidR="00315DDF" w:rsidRPr="0067752A">
        <w:t xml:space="preserve"> или на </w:t>
      </w:r>
      <w:r w:rsidR="00CD5D5B" w:rsidRPr="0067752A">
        <w:t xml:space="preserve">индивиди </w:t>
      </w:r>
      <w:r w:rsidRPr="0067752A">
        <w:t xml:space="preserve">в старческа възраст, </w:t>
      </w:r>
      <w:r w:rsidR="00315DDF" w:rsidRPr="0067752A">
        <w:t xml:space="preserve">приблизително </w:t>
      </w:r>
      <w:r w:rsidRPr="0067752A">
        <w:t>30% от общата радиоактивност се открива в урината, а 70% във фецеса. В урината и фецеса</w:t>
      </w:r>
      <w:r w:rsidR="00CD5D5B" w:rsidRPr="0067752A">
        <w:t>,</w:t>
      </w:r>
      <w:r w:rsidRPr="0067752A">
        <w:t xml:space="preserve"> общата радиоактивност се състои основно от смес от метаболити на окислението и конюгирането. При популационния фармакокинетичен анализ на </w:t>
      </w:r>
      <w:r w:rsidR="00426A5B" w:rsidRPr="0067752A">
        <w:t xml:space="preserve">сборни </w:t>
      </w:r>
      <w:r w:rsidRPr="0067752A">
        <w:t>данни от 19</w:t>
      </w:r>
      <w:r w:rsidR="00FA66EC" w:rsidRPr="0067752A">
        <w:t> </w:t>
      </w:r>
      <w:r w:rsidRPr="0067752A">
        <w:t>проучвания</w:t>
      </w:r>
      <w:r w:rsidR="00743F0A" w:rsidRPr="0067752A">
        <w:t xml:space="preserve"> фаза 1</w:t>
      </w:r>
      <w:r w:rsidR="00426A5B" w:rsidRPr="0067752A">
        <w:t>,</w:t>
      </w:r>
      <w:r w:rsidRPr="0067752A">
        <w:t xml:space="preserve"> средният полуживот t</w:t>
      </w:r>
      <w:r w:rsidRPr="0067752A">
        <w:rPr>
          <w:vertAlign w:val="subscript"/>
        </w:rPr>
        <w:t>1/2</w:t>
      </w:r>
      <w:r w:rsidRPr="0067752A">
        <w:t xml:space="preserve"> на перампанел е 105</w:t>
      </w:r>
      <w:r w:rsidR="00FA66EC" w:rsidRPr="0067752A">
        <w:t> </w:t>
      </w:r>
      <w:r w:rsidRPr="0067752A">
        <w:t>часа. При дозиране в комбинация с мощния индуктор на CYP3A карбамазепин</w:t>
      </w:r>
      <w:r w:rsidR="00426A5B" w:rsidRPr="0067752A">
        <w:t>,</w:t>
      </w:r>
      <w:r w:rsidRPr="0067752A">
        <w:t xml:space="preserve"> средният t</w:t>
      </w:r>
      <w:r w:rsidRPr="0067752A">
        <w:rPr>
          <w:vertAlign w:val="subscript"/>
        </w:rPr>
        <w:t>1/2</w:t>
      </w:r>
      <w:r w:rsidRPr="0067752A">
        <w:t xml:space="preserve"> е 25</w:t>
      </w:r>
      <w:r w:rsidR="00FA66EC" w:rsidRPr="0067752A">
        <w:t> </w:t>
      </w:r>
      <w:r w:rsidRPr="0067752A">
        <w:t>часа.</w:t>
      </w:r>
    </w:p>
    <w:p w14:paraId="70747339" w14:textId="77777777" w:rsidR="00DA2CC2" w:rsidRPr="0067752A" w:rsidRDefault="00DA2CC2" w:rsidP="00B36273">
      <w:pPr>
        <w:ind w:left="567" w:hanging="567"/>
        <w:rPr>
          <w:b/>
        </w:rPr>
      </w:pPr>
    </w:p>
    <w:p w14:paraId="3E753789" w14:textId="77777777" w:rsidR="007F3083" w:rsidRPr="0067752A" w:rsidRDefault="00B80291" w:rsidP="00B36273">
      <w:pPr>
        <w:keepNext/>
        <w:keepLines/>
        <w:rPr>
          <w:u w:val="single"/>
        </w:rPr>
      </w:pPr>
      <w:r w:rsidRPr="0067752A">
        <w:rPr>
          <w:u w:val="single"/>
        </w:rPr>
        <w:t>Линейност</w:t>
      </w:r>
      <w:r w:rsidR="007F3083" w:rsidRPr="0067752A">
        <w:rPr>
          <w:u w:val="single"/>
        </w:rPr>
        <w:t>/</w:t>
      </w:r>
      <w:r w:rsidRPr="0067752A">
        <w:rPr>
          <w:u w:val="single"/>
        </w:rPr>
        <w:t>нелинейност</w:t>
      </w:r>
    </w:p>
    <w:p w14:paraId="31E056EA" w14:textId="77777777" w:rsidR="00315DDF" w:rsidRPr="0067752A" w:rsidRDefault="00315DDF" w:rsidP="00B36273">
      <w:pPr>
        <w:keepNext/>
        <w:keepLines/>
        <w:rPr>
          <w:u w:val="single"/>
        </w:rPr>
      </w:pPr>
    </w:p>
    <w:p w14:paraId="0673282D" w14:textId="77777777" w:rsidR="00761EA6" w:rsidRPr="0067752A" w:rsidRDefault="008274F3" w:rsidP="00B36273">
      <w:r w:rsidRPr="0067752A">
        <w:t xml:space="preserve">При популационния ФК анализ на сборни данни от двадесет фаза 1 проучвания при здрави участници, получаващи перампанел между 0,2 и 36 mg или </w:t>
      </w:r>
      <w:r w:rsidR="005A0CD7" w:rsidRPr="0067752A">
        <w:t>като единични дози</w:t>
      </w:r>
      <w:r w:rsidRPr="0067752A">
        <w:t xml:space="preserve">, или </w:t>
      </w:r>
      <w:r w:rsidR="006670CF" w:rsidRPr="0067752A">
        <w:t xml:space="preserve">при </w:t>
      </w:r>
      <w:r w:rsidRPr="0067752A">
        <w:t>многократн</w:t>
      </w:r>
      <w:r w:rsidR="005A0CD7" w:rsidRPr="0067752A">
        <w:t>о</w:t>
      </w:r>
      <w:r w:rsidRPr="0067752A">
        <w:t xml:space="preserve"> </w:t>
      </w:r>
      <w:r w:rsidR="005A0CD7" w:rsidRPr="0067752A">
        <w:t>прилагане</w:t>
      </w:r>
      <w:r w:rsidRPr="0067752A">
        <w:t xml:space="preserve">, едно фаза 2 и пет фаза 3 проучвания при пациенти с припадъци с парциално начало, получаващи перампанел между 2 и 16 mg/ден, и две фаза 3 проучвания при пациенти с първично генерализирани тонично‑клонични гърчове, получаващи перампанел между 2 и 14 mg/ден, е установена линейна </w:t>
      </w:r>
      <w:r w:rsidR="009814C8" w:rsidRPr="0067752A">
        <w:t>зависимост</w:t>
      </w:r>
      <w:r w:rsidRPr="0067752A">
        <w:t xml:space="preserve"> между дозата и плазмените концентрации на перампанел.</w:t>
      </w:r>
    </w:p>
    <w:p w14:paraId="0AD8FFAC" w14:textId="77777777" w:rsidR="007F3083" w:rsidRPr="0067752A" w:rsidRDefault="007F3083" w:rsidP="00B36273">
      <w:pPr>
        <w:ind w:left="567" w:hanging="567"/>
        <w:rPr>
          <w:b/>
        </w:rPr>
      </w:pPr>
    </w:p>
    <w:p w14:paraId="41D51B3D" w14:textId="77777777" w:rsidR="00DA2CC2" w:rsidRPr="0067752A" w:rsidRDefault="00DA2CC2" w:rsidP="00B36273">
      <w:pPr>
        <w:keepNext/>
        <w:rPr>
          <w:u w:val="single"/>
        </w:rPr>
      </w:pPr>
      <w:r w:rsidRPr="0067752A">
        <w:rPr>
          <w:u w:val="single"/>
        </w:rPr>
        <w:t>Специални популации</w:t>
      </w:r>
    </w:p>
    <w:p w14:paraId="2782BE04" w14:textId="77777777" w:rsidR="00DA2CC2" w:rsidRPr="0067752A" w:rsidRDefault="00DA2CC2" w:rsidP="00B36273">
      <w:pPr>
        <w:keepNext/>
        <w:rPr>
          <w:u w:val="single"/>
        </w:rPr>
      </w:pPr>
    </w:p>
    <w:p w14:paraId="5DC06489" w14:textId="77777777" w:rsidR="00DA2CC2" w:rsidRPr="0067752A" w:rsidRDefault="009D6CC6" w:rsidP="00B36273">
      <w:pPr>
        <w:keepNext/>
        <w:keepLines/>
        <w:rPr>
          <w:i/>
        </w:rPr>
      </w:pPr>
      <w:r w:rsidRPr="0067752A">
        <w:rPr>
          <w:i/>
        </w:rPr>
        <w:t>Чернод</w:t>
      </w:r>
      <w:r w:rsidR="00DA2CC2" w:rsidRPr="0067752A">
        <w:rPr>
          <w:i/>
        </w:rPr>
        <w:t>р</w:t>
      </w:r>
      <w:r w:rsidRPr="0067752A">
        <w:rPr>
          <w:i/>
        </w:rPr>
        <w:t>о</w:t>
      </w:r>
      <w:r w:rsidR="00DA2CC2" w:rsidRPr="0067752A">
        <w:rPr>
          <w:i/>
        </w:rPr>
        <w:t>бно увреждане</w:t>
      </w:r>
    </w:p>
    <w:p w14:paraId="38DDC7BE" w14:textId="77777777" w:rsidR="00DA2CC2" w:rsidRPr="0067752A" w:rsidRDefault="00DA2CC2" w:rsidP="00B36273">
      <w:r w:rsidRPr="0067752A">
        <w:t>Фармакокинетиката на перампанел след ед</w:t>
      </w:r>
      <w:r w:rsidR="00155355" w:rsidRPr="0067752A">
        <w:t>и</w:t>
      </w:r>
      <w:r w:rsidRPr="0067752A">
        <w:t>н</w:t>
      </w:r>
      <w:r w:rsidR="00155355" w:rsidRPr="0067752A">
        <w:t>ич</w:t>
      </w:r>
      <w:r w:rsidRPr="0067752A">
        <w:t xml:space="preserve">на доза 1 mg е </w:t>
      </w:r>
      <w:r w:rsidR="00155355" w:rsidRPr="0067752A">
        <w:t xml:space="preserve">оценена </w:t>
      </w:r>
      <w:r w:rsidRPr="0067752A">
        <w:t>при 12</w:t>
      </w:r>
      <w:r w:rsidR="00FA66EC" w:rsidRPr="0067752A">
        <w:t> </w:t>
      </w:r>
      <w:r w:rsidR="001A2FAF" w:rsidRPr="0067752A">
        <w:t>пациенти</w:t>
      </w:r>
      <w:r w:rsidR="00155355" w:rsidRPr="0067752A">
        <w:t xml:space="preserve"> </w:t>
      </w:r>
      <w:r w:rsidRPr="0067752A">
        <w:t>с леко и умерено чернодробно увреждане (съответно степен A и B по Child-Pugh)</w:t>
      </w:r>
      <w:r w:rsidR="00155355" w:rsidRPr="0067752A">
        <w:t>,</w:t>
      </w:r>
      <w:r w:rsidRPr="0067752A">
        <w:t xml:space="preserve"> в сравнение с 12</w:t>
      </w:r>
      <w:r w:rsidR="00FA66EC" w:rsidRPr="0067752A">
        <w:t> </w:t>
      </w:r>
      <w:r w:rsidRPr="0067752A">
        <w:t xml:space="preserve">здрави, демографски </w:t>
      </w:r>
      <w:r w:rsidR="00155355" w:rsidRPr="0067752A">
        <w:t>съответни индивиди</w:t>
      </w:r>
      <w:r w:rsidRPr="0067752A">
        <w:t xml:space="preserve">. Средният привиден клирънс на несвързания </w:t>
      </w:r>
      <w:r w:rsidRPr="0067752A">
        <w:lastRenderedPageBreak/>
        <w:t>перампанел при пациенти с леко увреждане е 188 ml/min</w:t>
      </w:r>
      <w:r w:rsidR="00155355" w:rsidRPr="0067752A">
        <w:t>,</w:t>
      </w:r>
      <w:r w:rsidRPr="0067752A">
        <w:t xml:space="preserve"> спрямо 338 ml/min при съответните контроли, а при </w:t>
      </w:r>
      <w:r w:rsidR="001A2FAF" w:rsidRPr="0067752A">
        <w:t>пациентите</w:t>
      </w:r>
      <w:r w:rsidRPr="0067752A">
        <w:t>с умерено увреждане е 120 ml/min</w:t>
      </w:r>
      <w:r w:rsidR="00155355" w:rsidRPr="0067752A">
        <w:t>,</w:t>
      </w:r>
      <w:r w:rsidRPr="0067752A">
        <w:t xml:space="preserve"> спрямо 392 ml/min при съответните контроли. Полуживотът t</w:t>
      </w:r>
      <w:r w:rsidRPr="0067752A">
        <w:rPr>
          <w:vertAlign w:val="subscript"/>
        </w:rPr>
        <w:t>1/2</w:t>
      </w:r>
      <w:r w:rsidRPr="0067752A">
        <w:t xml:space="preserve"> е по-дълъг при тези с леко увреждане (306 часа</w:t>
      </w:r>
      <w:r w:rsidR="00155355" w:rsidRPr="0067752A">
        <w:t>,</w:t>
      </w:r>
      <w:r w:rsidRPr="0067752A">
        <w:t xml:space="preserve"> спрямо 125 часа) и с умерено увреждане (295 часа</w:t>
      </w:r>
      <w:r w:rsidR="00155355" w:rsidRPr="0067752A">
        <w:t>,</w:t>
      </w:r>
      <w:r w:rsidRPr="0067752A">
        <w:t xml:space="preserve"> спрямо 139 часа)</w:t>
      </w:r>
      <w:r w:rsidR="00155355" w:rsidRPr="0067752A">
        <w:t>,</w:t>
      </w:r>
      <w:r w:rsidRPr="0067752A">
        <w:t xml:space="preserve"> в сравнение със съответните здрави </w:t>
      </w:r>
      <w:r w:rsidR="00155355" w:rsidRPr="0067752A">
        <w:t>индивиди</w:t>
      </w:r>
      <w:r w:rsidRPr="0067752A">
        <w:t>.</w:t>
      </w:r>
    </w:p>
    <w:p w14:paraId="2F44940C" w14:textId="77777777" w:rsidR="004F48D6" w:rsidRPr="0067752A" w:rsidRDefault="004F48D6" w:rsidP="00B36273"/>
    <w:p w14:paraId="74F069E5" w14:textId="77777777" w:rsidR="004F5210" w:rsidRPr="0067752A" w:rsidRDefault="004F5210" w:rsidP="00B36273">
      <w:pPr>
        <w:keepNext/>
        <w:rPr>
          <w:i/>
        </w:rPr>
      </w:pPr>
      <w:r w:rsidRPr="0067752A">
        <w:rPr>
          <w:i/>
        </w:rPr>
        <w:t>Бъбречно увреждане</w:t>
      </w:r>
    </w:p>
    <w:p w14:paraId="461B78B7" w14:textId="77777777" w:rsidR="004F5210" w:rsidRPr="0067752A" w:rsidRDefault="004F5210" w:rsidP="00B36273">
      <w:r w:rsidRPr="0067752A">
        <w:t xml:space="preserve">Фармакокинетиката на перампанел не е била официално </w:t>
      </w:r>
      <w:r w:rsidR="007E2EF6" w:rsidRPr="0067752A">
        <w:t xml:space="preserve">оценявана </w:t>
      </w:r>
      <w:r w:rsidRPr="0067752A">
        <w:t>при пациенти с бъбречно увреждане. Перампанел се елиминира почти изцяло чрез метаболи</w:t>
      </w:r>
      <w:r w:rsidR="007E2EF6" w:rsidRPr="0067752A">
        <w:t>зма</w:t>
      </w:r>
      <w:r w:rsidRPr="0067752A">
        <w:t xml:space="preserve">, последван от бърза екскреция на метаболитите, като в плазмата се откриват само следи от метаболитите на перампанел. При популационен фармакокинетичен анализ на пациенти с </w:t>
      </w:r>
      <w:r w:rsidR="00FB7AA9" w:rsidRPr="0067752A">
        <w:t>епилептични пристъпи</w:t>
      </w:r>
      <w:r w:rsidR="00FB7AA9" w:rsidRPr="0067752A" w:rsidDel="00FB7AA9">
        <w:t xml:space="preserve"> </w:t>
      </w:r>
      <w:r w:rsidRPr="0067752A">
        <w:t>с парциално начало</w:t>
      </w:r>
      <w:r w:rsidR="007E2EF6" w:rsidRPr="0067752A">
        <w:t>,</w:t>
      </w:r>
      <w:r w:rsidRPr="0067752A">
        <w:t xml:space="preserve"> с креатининов клирънс </w:t>
      </w:r>
      <w:r w:rsidR="007E2EF6" w:rsidRPr="0067752A">
        <w:t xml:space="preserve">в диапазона </w:t>
      </w:r>
      <w:r w:rsidRPr="0067752A">
        <w:t>от 39 до 160 m</w:t>
      </w:r>
      <w:r w:rsidR="00B6625E" w:rsidRPr="0067752A">
        <w:t>l</w:t>
      </w:r>
      <w:r w:rsidRPr="0067752A">
        <w:t>/min и получаващи перампанел в доза до 12 mg/ден</w:t>
      </w:r>
      <w:r w:rsidR="007E2EF6" w:rsidRPr="0067752A">
        <w:t>,</w:t>
      </w:r>
      <w:r w:rsidRPr="0067752A">
        <w:t xml:space="preserve"> при плацебо-контролираните клинични проучвания</w:t>
      </w:r>
      <w:r w:rsidR="007E2EF6" w:rsidRPr="0067752A">
        <w:t>,</w:t>
      </w:r>
      <w:r w:rsidRPr="0067752A">
        <w:t xml:space="preserve"> клирънсът на перампанел </w:t>
      </w:r>
      <w:r w:rsidR="007E2EF6" w:rsidRPr="0067752A">
        <w:t xml:space="preserve">не </w:t>
      </w:r>
      <w:r w:rsidRPr="0067752A">
        <w:t>се повлиява от креатининовия клирънс.</w:t>
      </w:r>
      <w:r w:rsidR="0026490A" w:rsidRPr="0067752A">
        <w:t xml:space="preserve"> При популационен фармакокинетичен анализ на пациенти с първичн</w:t>
      </w:r>
      <w:r w:rsidR="004C12C1" w:rsidRPr="0067752A">
        <w:t>о</w:t>
      </w:r>
      <w:r w:rsidR="0026490A" w:rsidRPr="0067752A">
        <w:t xml:space="preserve"> генерализирани тонично-клонични припадъци, получаващи </w:t>
      </w:r>
      <w:r w:rsidR="00315DDF" w:rsidRPr="0067752A">
        <w:t xml:space="preserve">перампанел </w:t>
      </w:r>
      <w:r w:rsidR="0026490A" w:rsidRPr="0067752A">
        <w:t>до 8</w:t>
      </w:r>
      <w:r w:rsidR="00FA66EC" w:rsidRPr="0067752A">
        <w:t> </w:t>
      </w:r>
      <w:r w:rsidR="0026490A" w:rsidRPr="0067752A">
        <w:t>mg/ден при едно плацебо-контролирано клинично проучване, клирънсът на перампанел не се повлиява от креатининовия клирънс на изходното ниво.</w:t>
      </w:r>
    </w:p>
    <w:p w14:paraId="26F2EE81" w14:textId="77777777" w:rsidR="004F5210" w:rsidRPr="0067752A" w:rsidRDefault="004F5210" w:rsidP="00B36273"/>
    <w:p w14:paraId="50B4A587" w14:textId="77777777" w:rsidR="004F5210" w:rsidRPr="0067752A" w:rsidRDefault="004F5210" w:rsidP="00B36273">
      <w:pPr>
        <w:keepNext/>
        <w:rPr>
          <w:i/>
        </w:rPr>
      </w:pPr>
      <w:r w:rsidRPr="0067752A">
        <w:rPr>
          <w:i/>
        </w:rPr>
        <w:t>Пол</w:t>
      </w:r>
    </w:p>
    <w:p w14:paraId="3D3EFDA4" w14:textId="77777777" w:rsidR="004F5210" w:rsidRPr="0067752A" w:rsidRDefault="004F5210" w:rsidP="00B36273">
      <w:r w:rsidRPr="0067752A">
        <w:t xml:space="preserve">При популационен фармакокинетичен анализ на пациенти с </w:t>
      </w:r>
      <w:r w:rsidR="00FB7AA9" w:rsidRPr="0067752A">
        <w:t>епилептични пристъпи</w:t>
      </w:r>
      <w:r w:rsidR="00FB7AA9" w:rsidRPr="0067752A" w:rsidDel="00FB7AA9">
        <w:t xml:space="preserve"> </w:t>
      </w:r>
      <w:r w:rsidRPr="0067752A">
        <w:t>с парциално начало, получаващи перампанел в доза до 12 mg/ден</w:t>
      </w:r>
      <w:r w:rsidR="00E33ADD" w:rsidRPr="0067752A">
        <w:t>,</w:t>
      </w:r>
      <w:r w:rsidR="00AF1626" w:rsidRPr="0067752A">
        <w:t xml:space="preserve"> и пациенти с първичн</w:t>
      </w:r>
      <w:r w:rsidR="004C12C1" w:rsidRPr="0067752A">
        <w:t>о</w:t>
      </w:r>
      <w:r w:rsidR="00AF1626" w:rsidRPr="0067752A">
        <w:t xml:space="preserve"> генерализирани тонично-клонични припадъци,</w:t>
      </w:r>
      <w:r w:rsidR="00AF1626" w:rsidRPr="0067752A" w:rsidDel="0023249E">
        <w:t xml:space="preserve"> </w:t>
      </w:r>
      <w:r w:rsidR="00AF1626" w:rsidRPr="0067752A">
        <w:t>получаващи перампанел до 8</w:t>
      </w:r>
      <w:r w:rsidR="00FA66EC" w:rsidRPr="0067752A">
        <w:t> </w:t>
      </w:r>
      <w:r w:rsidR="00AF1626" w:rsidRPr="0067752A">
        <w:t>mg/ден</w:t>
      </w:r>
      <w:r w:rsidRPr="0067752A">
        <w:t xml:space="preserve"> при плацебо-контролирани клинични изпитвания, клирънсът на перампанел при жени (0,</w:t>
      </w:r>
      <w:r w:rsidR="009855DF" w:rsidRPr="0067752A">
        <w:t>54 </w:t>
      </w:r>
      <w:r w:rsidRPr="0067752A">
        <w:t>l/час) е с</w:t>
      </w:r>
      <w:r w:rsidR="007733E8" w:rsidRPr="0067752A">
        <w:t xml:space="preserve"> </w:t>
      </w:r>
      <w:r w:rsidRPr="0067752A">
        <w:t>1</w:t>
      </w:r>
      <w:r w:rsidR="009855DF" w:rsidRPr="0067752A">
        <w:t>8</w:t>
      </w:r>
      <w:r w:rsidRPr="0067752A">
        <w:t>% по-нисък отколкото при мъже (0,</w:t>
      </w:r>
      <w:r w:rsidR="009855DF" w:rsidRPr="0067752A">
        <w:t>66 </w:t>
      </w:r>
      <w:r w:rsidRPr="0067752A">
        <w:t>l/час).</w:t>
      </w:r>
    </w:p>
    <w:p w14:paraId="34954F00" w14:textId="77777777" w:rsidR="004F5210" w:rsidRPr="0067752A" w:rsidRDefault="004F5210" w:rsidP="00B36273">
      <w:pPr>
        <w:ind w:left="567" w:hanging="567"/>
        <w:rPr>
          <w:b/>
        </w:rPr>
      </w:pPr>
    </w:p>
    <w:p w14:paraId="5F048558" w14:textId="77777777" w:rsidR="004F5210" w:rsidRPr="0067752A" w:rsidRDefault="009474E4" w:rsidP="00B36273">
      <w:pPr>
        <w:keepNext/>
        <w:rPr>
          <w:i/>
        </w:rPr>
      </w:pPr>
      <w:r w:rsidRPr="0067752A">
        <w:rPr>
          <w:i/>
        </w:rPr>
        <w:t>С</w:t>
      </w:r>
      <w:r w:rsidR="004F5210" w:rsidRPr="0067752A">
        <w:rPr>
          <w:i/>
        </w:rPr>
        <w:t>тарческа възраст (65</w:t>
      </w:r>
      <w:r w:rsidR="00586433" w:rsidRPr="0067752A">
        <w:rPr>
          <w:i/>
        </w:rPr>
        <w:t xml:space="preserve"> </w:t>
      </w:r>
      <w:r w:rsidRPr="0067752A">
        <w:rPr>
          <w:i/>
        </w:rPr>
        <w:t>и повече</w:t>
      </w:r>
      <w:r w:rsidR="004F5210" w:rsidRPr="0067752A">
        <w:rPr>
          <w:i/>
        </w:rPr>
        <w:t xml:space="preserve"> годин</w:t>
      </w:r>
      <w:r w:rsidRPr="0067752A">
        <w:rPr>
          <w:i/>
        </w:rPr>
        <w:t>и</w:t>
      </w:r>
      <w:r w:rsidR="004F5210" w:rsidRPr="0067752A">
        <w:rPr>
          <w:i/>
        </w:rPr>
        <w:t>)</w:t>
      </w:r>
    </w:p>
    <w:p w14:paraId="4B7C72B6" w14:textId="77777777" w:rsidR="004F5210" w:rsidRPr="0067752A" w:rsidRDefault="004F5210" w:rsidP="00B36273">
      <w:r w:rsidRPr="0067752A">
        <w:t xml:space="preserve">При популационен фармакокинетичен анализ на пациенти с </w:t>
      </w:r>
      <w:r w:rsidR="00FB7AA9" w:rsidRPr="0067752A">
        <w:t>епилептични пристъпи</w:t>
      </w:r>
      <w:r w:rsidR="00FB7AA9" w:rsidRPr="0067752A" w:rsidDel="00FB7AA9">
        <w:t xml:space="preserve"> </w:t>
      </w:r>
      <w:r w:rsidRPr="0067752A">
        <w:t xml:space="preserve">с парциално начало </w:t>
      </w:r>
      <w:r w:rsidR="00D755FC" w:rsidRPr="0067752A">
        <w:t>(</w:t>
      </w:r>
      <w:r w:rsidRPr="0067752A">
        <w:t>възраст</w:t>
      </w:r>
      <w:r w:rsidR="00D755FC" w:rsidRPr="0067752A">
        <w:t>ов диапазон</w:t>
      </w:r>
      <w:r w:rsidRPr="0067752A">
        <w:t xml:space="preserve"> от 12 до 74</w:t>
      </w:r>
      <w:r w:rsidR="00FA66EC" w:rsidRPr="0067752A">
        <w:t> </w:t>
      </w:r>
      <w:r w:rsidRPr="0067752A">
        <w:t>години</w:t>
      </w:r>
      <w:r w:rsidR="00D755FC" w:rsidRPr="0067752A">
        <w:t>) и първичн</w:t>
      </w:r>
      <w:r w:rsidR="004C12C1" w:rsidRPr="0067752A">
        <w:t>о</w:t>
      </w:r>
      <w:r w:rsidR="00D755FC" w:rsidRPr="0067752A">
        <w:t xml:space="preserve"> генерализирани тонично-клонични припадъци (възрастов диапазон от</w:t>
      </w:r>
      <w:r w:rsidR="00D755FC" w:rsidRPr="0067752A" w:rsidDel="00630B1B">
        <w:t xml:space="preserve"> </w:t>
      </w:r>
      <w:r w:rsidR="00D755FC" w:rsidRPr="0067752A">
        <w:t>12 до 58</w:t>
      </w:r>
      <w:r w:rsidR="00FA66EC" w:rsidRPr="0067752A">
        <w:t> </w:t>
      </w:r>
      <w:r w:rsidR="00D755FC" w:rsidRPr="0067752A">
        <w:t>години)</w:t>
      </w:r>
      <w:r w:rsidRPr="0067752A">
        <w:t xml:space="preserve"> и получаващи перампанел в доза до </w:t>
      </w:r>
      <w:r w:rsidR="00D755FC" w:rsidRPr="0067752A">
        <w:t xml:space="preserve">8 или </w:t>
      </w:r>
      <w:r w:rsidRPr="0067752A">
        <w:t>12 mg/ден</w:t>
      </w:r>
      <w:r w:rsidR="005F1490" w:rsidRPr="0067752A">
        <w:t>,</w:t>
      </w:r>
      <w:r w:rsidRPr="0067752A">
        <w:t xml:space="preserve"> при плацебо-контролирани клинични изпитвания</w:t>
      </w:r>
      <w:r w:rsidR="005F1490" w:rsidRPr="0067752A">
        <w:t>,</w:t>
      </w:r>
      <w:r w:rsidRPr="0067752A">
        <w:t xml:space="preserve"> не се открива значим ефект на възрастта върху клирънса на перампанел.</w:t>
      </w:r>
      <w:r w:rsidR="00D868A8" w:rsidRPr="0067752A">
        <w:t xml:space="preserve"> Не се смята, че е необходим</w:t>
      </w:r>
      <w:r w:rsidR="001F4923" w:rsidRPr="0067752A">
        <w:t>о</w:t>
      </w:r>
      <w:r w:rsidR="00D868A8" w:rsidRPr="0067752A">
        <w:t xml:space="preserve"> кор</w:t>
      </w:r>
      <w:r w:rsidR="001F4923" w:rsidRPr="0067752A">
        <w:t>игиране</w:t>
      </w:r>
      <w:r w:rsidR="00D868A8" w:rsidRPr="0067752A">
        <w:t xml:space="preserve"> на дозата при пациенти в старчес</w:t>
      </w:r>
      <w:r w:rsidR="00F720B6" w:rsidRPr="0067752A">
        <w:t>к</w:t>
      </w:r>
      <w:r w:rsidR="00D868A8" w:rsidRPr="0067752A">
        <w:t>а възраст (вж. точка 4.2).</w:t>
      </w:r>
    </w:p>
    <w:p w14:paraId="00497F9F" w14:textId="77777777" w:rsidR="008D2028" w:rsidRPr="0067752A" w:rsidRDefault="008D2028" w:rsidP="00B36273">
      <w:pPr>
        <w:ind w:left="567" w:hanging="567"/>
        <w:rPr>
          <w:b/>
        </w:rPr>
      </w:pPr>
    </w:p>
    <w:p w14:paraId="1EB19F86" w14:textId="77777777" w:rsidR="004F5210" w:rsidRPr="0067752A" w:rsidRDefault="004F5210" w:rsidP="00B36273">
      <w:pPr>
        <w:keepNext/>
        <w:rPr>
          <w:bCs/>
          <w:i/>
          <w:iCs/>
        </w:rPr>
      </w:pPr>
      <w:r w:rsidRPr="0067752A">
        <w:rPr>
          <w:bCs/>
          <w:i/>
          <w:iCs/>
        </w:rPr>
        <w:t>Педиатрична популация</w:t>
      </w:r>
    </w:p>
    <w:p w14:paraId="1F41AA54" w14:textId="77777777" w:rsidR="004F5210" w:rsidRPr="0067752A" w:rsidRDefault="00EA04FE" w:rsidP="00B36273">
      <w:pPr>
        <w:numPr>
          <w:ilvl w:val="12"/>
          <w:numId w:val="0"/>
        </w:numPr>
        <w:ind w:right="-2"/>
        <w:rPr>
          <w:iCs/>
        </w:rPr>
      </w:pPr>
      <w:r w:rsidRPr="0067752A">
        <w:t>При популационен фармакокинетичен анализ на сборни данни от деца на възраст 4 до 11 години, юноши на възраст ≥ 12 години и възрастни клирънсът на перампанел се повишава с повишаване на телесното тегло. Поради това е необходима корекция на дозата при деца на възраст от 4 до 11 години с телесно тегло &lt; 30 kg (вж. точка 4.2).</w:t>
      </w:r>
    </w:p>
    <w:p w14:paraId="353027CA" w14:textId="77777777" w:rsidR="004F48D6" w:rsidRPr="0067752A" w:rsidRDefault="004F48D6" w:rsidP="00B36273">
      <w:pPr>
        <w:ind w:left="567" w:hanging="567"/>
        <w:rPr>
          <w:b/>
        </w:rPr>
      </w:pPr>
    </w:p>
    <w:p w14:paraId="137350F8" w14:textId="77777777" w:rsidR="00127B6B" w:rsidRPr="0067752A" w:rsidRDefault="00127B6B" w:rsidP="00B36273">
      <w:pPr>
        <w:keepNext/>
        <w:rPr>
          <w:u w:val="single"/>
        </w:rPr>
      </w:pPr>
      <w:r w:rsidRPr="0067752A">
        <w:rPr>
          <w:u w:val="single"/>
        </w:rPr>
        <w:t>Проучвания за лекарствени взаимодействия</w:t>
      </w:r>
    </w:p>
    <w:p w14:paraId="49F5F2BD" w14:textId="77777777" w:rsidR="008D2028" w:rsidRPr="0067752A" w:rsidRDefault="008D2028" w:rsidP="00B36273">
      <w:pPr>
        <w:keepNext/>
        <w:rPr>
          <w:u w:val="single"/>
        </w:rPr>
      </w:pPr>
    </w:p>
    <w:p w14:paraId="7B6E22C9" w14:textId="77777777" w:rsidR="00127B6B" w:rsidRPr="0067752A" w:rsidRDefault="00127B6B" w:rsidP="00B36273">
      <w:pPr>
        <w:keepNext/>
        <w:tabs>
          <w:tab w:val="left" w:leader="hyphen" w:pos="4320"/>
        </w:tabs>
        <w:rPr>
          <w:i/>
        </w:rPr>
      </w:pPr>
      <w:r w:rsidRPr="0067752A">
        <w:rPr>
          <w:i/>
        </w:rPr>
        <w:t>In</w:t>
      </w:r>
      <w:r w:rsidR="00EA6312" w:rsidRPr="0067752A">
        <w:rPr>
          <w:i/>
        </w:rPr>
        <w:t> </w:t>
      </w:r>
      <w:r w:rsidR="00E72325" w:rsidRPr="0067752A">
        <w:rPr>
          <w:i/>
        </w:rPr>
        <w:t>v</w:t>
      </w:r>
      <w:r w:rsidRPr="0067752A">
        <w:rPr>
          <w:i/>
        </w:rPr>
        <w:t>itro изследване на лекарствените взаимодействия</w:t>
      </w:r>
    </w:p>
    <w:p w14:paraId="4B3968F6" w14:textId="77777777" w:rsidR="00127B6B" w:rsidRPr="0067752A" w:rsidRDefault="00127B6B" w:rsidP="00B36273">
      <w:pPr>
        <w:keepNext/>
        <w:tabs>
          <w:tab w:val="left" w:leader="hyphen" w:pos="4320"/>
        </w:tabs>
        <w:rPr>
          <w:i/>
          <w:u w:val="single"/>
        </w:rPr>
      </w:pPr>
    </w:p>
    <w:p w14:paraId="747C8D97" w14:textId="77777777" w:rsidR="00127B6B" w:rsidRPr="0067752A" w:rsidRDefault="00127B6B" w:rsidP="00B36273">
      <w:pPr>
        <w:keepNext/>
        <w:tabs>
          <w:tab w:val="left" w:leader="hyphen" w:pos="4320"/>
        </w:tabs>
        <w:rPr>
          <w:i/>
        </w:rPr>
      </w:pPr>
      <w:r w:rsidRPr="0067752A">
        <w:rPr>
          <w:i/>
        </w:rPr>
        <w:t xml:space="preserve">Инхибиране на ензими </w:t>
      </w:r>
      <w:r w:rsidR="00A15CC0" w:rsidRPr="0067752A">
        <w:rPr>
          <w:i/>
        </w:rPr>
        <w:t xml:space="preserve">на </w:t>
      </w:r>
      <w:r w:rsidRPr="0067752A">
        <w:rPr>
          <w:i/>
        </w:rPr>
        <w:t>лекарствен</w:t>
      </w:r>
      <w:r w:rsidR="00A15CC0" w:rsidRPr="0067752A">
        <w:rPr>
          <w:i/>
        </w:rPr>
        <w:t>ия</w:t>
      </w:r>
      <w:r w:rsidRPr="0067752A">
        <w:rPr>
          <w:i/>
        </w:rPr>
        <w:t xml:space="preserve"> метаболизъм</w:t>
      </w:r>
    </w:p>
    <w:p w14:paraId="6950CD18" w14:textId="77777777" w:rsidR="00127B6B" w:rsidRPr="0067752A" w:rsidRDefault="00237972" w:rsidP="00B36273">
      <w:pPr>
        <w:tabs>
          <w:tab w:val="left" w:leader="hyphen" w:pos="4320"/>
        </w:tabs>
      </w:pPr>
      <w:r w:rsidRPr="0067752A">
        <w:t>В</w:t>
      </w:r>
      <w:r w:rsidR="00127B6B" w:rsidRPr="0067752A">
        <w:t xml:space="preserve"> човешки чернодробни микрозоми</w:t>
      </w:r>
      <w:r w:rsidRPr="0067752A">
        <w:t>,</w:t>
      </w:r>
      <w:r w:rsidR="00127B6B" w:rsidRPr="0067752A">
        <w:t xml:space="preserve"> </w:t>
      </w:r>
      <w:r w:rsidR="006956EC" w:rsidRPr="0067752A">
        <w:t xml:space="preserve">от основните чернодробни CYP и UGT ензими, </w:t>
      </w:r>
      <w:r w:rsidR="00127B6B" w:rsidRPr="0067752A">
        <w:t>перампанел (30 µmol/l) има слаб инхибиторен ефект върху CYP2C8 и UGT1A9.</w:t>
      </w:r>
    </w:p>
    <w:p w14:paraId="5BD8F9A5" w14:textId="77777777" w:rsidR="00127B6B" w:rsidRPr="0067752A" w:rsidRDefault="00127B6B" w:rsidP="00B36273">
      <w:pPr>
        <w:tabs>
          <w:tab w:val="left" w:leader="hyphen" w:pos="4320"/>
        </w:tabs>
      </w:pPr>
    </w:p>
    <w:p w14:paraId="2DEE064F" w14:textId="77777777" w:rsidR="00127B6B" w:rsidRPr="00F94F7A" w:rsidRDefault="00127B6B" w:rsidP="00B36273">
      <w:pPr>
        <w:keepNext/>
        <w:tabs>
          <w:tab w:val="left" w:leader="hyphen" w:pos="4320"/>
        </w:tabs>
        <w:rPr>
          <w:i/>
        </w:rPr>
      </w:pPr>
      <w:r w:rsidRPr="00F94F7A">
        <w:rPr>
          <w:i/>
        </w:rPr>
        <w:t xml:space="preserve">Индукция на ензими </w:t>
      </w:r>
      <w:r w:rsidR="00A15CC0" w:rsidRPr="00F94F7A">
        <w:rPr>
          <w:i/>
        </w:rPr>
        <w:t>н</w:t>
      </w:r>
      <w:r w:rsidRPr="00F94F7A">
        <w:rPr>
          <w:i/>
        </w:rPr>
        <w:t>а лекарствен</w:t>
      </w:r>
      <w:r w:rsidR="00A15CC0" w:rsidRPr="00F94F7A">
        <w:rPr>
          <w:i/>
        </w:rPr>
        <w:t>ия</w:t>
      </w:r>
      <w:r w:rsidRPr="00F94F7A">
        <w:rPr>
          <w:i/>
        </w:rPr>
        <w:t xml:space="preserve"> метаболизъм</w:t>
      </w:r>
    </w:p>
    <w:p w14:paraId="1F74D699" w14:textId="77777777" w:rsidR="00127B6B" w:rsidRPr="00F94F7A" w:rsidRDefault="00127B6B" w:rsidP="00B36273">
      <w:pPr>
        <w:tabs>
          <w:tab w:val="left" w:leader="hyphen" w:pos="4320"/>
        </w:tabs>
      </w:pPr>
      <w:r w:rsidRPr="00F94F7A">
        <w:t>В сравнение с позитивни контроли (включително фенобарбитал, рифампицин)</w:t>
      </w:r>
      <w:r w:rsidR="006956EC" w:rsidRPr="00F94F7A">
        <w:t>,</w:t>
      </w:r>
      <w:r w:rsidRPr="00F94F7A">
        <w:t xml:space="preserve"> за перампанел e доказано,</w:t>
      </w:r>
      <w:r w:rsidR="006956EC" w:rsidRPr="00F94F7A">
        <w:t xml:space="preserve"> че от основните чернодробни CYP и UGT ензими в култивирани човешки хепатоцити,</w:t>
      </w:r>
      <w:r w:rsidRPr="00F94F7A">
        <w:t xml:space="preserve"> индуцира слабо CYP2B6 (30 µmol/l) и CYP3A4/5 (≥3 µmol/l).</w:t>
      </w:r>
    </w:p>
    <w:p w14:paraId="60597383" w14:textId="77777777" w:rsidR="008D2028" w:rsidRPr="00F94F7A" w:rsidRDefault="008D2028" w:rsidP="00B36273">
      <w:pPr>
        <w:tabs>
          <w:tab w:val="left" w:leader="hyphen" w:pos="4320"/>
        </w:tabs>
      </w:pPr>
    </w:p>
    <w:p w14:paraId="62B150D0" w14:textId="77777777" w:rsidR="00127B6B" w:rsidRPr="00F94F7A" w:rsidRDefault="00127B6B" w:rsidP="00B36273">
      <w:pPr>
        <w:keepNext/>
        <w:ind w:left="567" w:hanging="567"/>
      </w:pPr>
      <w:r w:rsidRPr="00F94F7A">
        <w:rPr>
          <w:b/>
        </w:rPr>
        <w:lastRenderedPageBreak/>
        <w:t>5.3</w:t>
      </w:r>
      <w:r w:rsidRPr="00F94F7A">
        <w:rPr>
          <w:b/>
        </w:rPr>
        <w:tab/>
        <w:t>Предклинични данни за безопасност</w:t>
      </w:r>
    </w:p>
    <w:p w14:paraId="47762ECD" w14:textId="77777777" w:rsidR="00127B6B" w:rsidRPr="00F94F7A" w:rsidRDefault="00127B6B" w:rsidP="00B36273">
      <w:pPr>
        <w:keepNext/>
      </w:pPr>
    </w:p>
    <w:p w14:paraId="1BEE5640" w14:textId="77777777" w:rsidR="00AB2A61" w:rsidRPr="00F94F7A" w:rsidRDefault="00F17FF8" w:rsidP="00B36273">
      <w:r w:rsidRPr="00F94F7A">
        <w:rPr>
          <w:rFonts w:eastAsia="SimSun"/>
        </w:rPr>
        <w:t>Нежеланите реакции, които не се наблюдават при клиничните проучвания, но се наблюдават при животни при нива на експозиция, подобни на нивата на клинична експозиция, и е възможно да имат значение за клиничната употреба, са, както следва:</w:t>
      </w:r>
    </w:p>
    <w:p w14:paraId="216F9EAF" w14:textId="77777777" w:rsidR="00F17FF8" w:rsidRPr="00F94F7A" w:rsidRDefault="00F17FF8" w:rsidP="00B36273">
      <w:pPr>
        <w:rPr>
          <w:rFonts w:eastAsia="SimSun"/>
        </w:rPr>
      </w:pPr>
    </w:p>
    <w:p w14:paraId="52275359" w14:textId="77777777" w:rsidR="00127B6B" w:rsidRPr="00F94F7A" w:rsidRDefault="00127B6B" w:rsidP="00B36273">
      <w:pPr>
        <w:rPr>
          <w:rFonts w:eastAsia="SimSun"/>
          <w:b/>
        </w:rPr>
      </w:pPr>
      <w:r w:rsidRPr="00F94F7A">
        <w:rPr>
          <w:rFonts w:eastAsia="SimSun"/>
        </w:rPr>
        <w:t>При проучването за фертилитет при плъхове</w:t>
      </w:r>
      <w:r w:rsidR="009162B8" w:rsidRPr="00F94F7A">
        <w:rPr>
          <w:rFonts w:eastAsia="SimSun"/>
        </w:rPr>
        <w:t>,</w:t>
      </w:r>
      <w:r w:rsidRPr="00F94F7A">
        <w:rPr>
          <w:rFonts w:eastAsia="SimSun"/>
        </w:rPr>
        <w:t xml:space="preserve"> се наблюдават удължени и нередовни </w:t>
      </w:r>
      <w:r w:rsidR="009162B8" w:rsidRPr="00F94F7A">
        <w:rPr>
          <w:rFonts w:eastAsia="SimSun"/>
        </w:rPr>
        <w:t>естр</w:t>
      </w:r>
      <w:r w:rsidR="00B31044" w:rsidRPr="00F94F7A">
        <w:rPr>
          <w:rFonts w:eastAsia="SimSun"/>
        </w:rPr>
        <w:t>ал</w:t>
      </w:r>
      <w:r w:rsidR="009162B8" w:rsidRPr="00F94F7A">
        <w:rPr>
          <w:rFonts w:eastAsia="SimSun"/>
        </w:rPr>
        <w:t xml:space="preserve">ни </w:t>
      </w:r>
      <w:r w:rsidRPr="00F94F7A">
        <w:rPr>
          <w:rFonts w:eastAsia="SimSun"/>
        </w:rPr>
        <w:t>цикли</w:t>
      </w:r>
      <w:r w:rsidR="002057C9" w:rsidRPr="00F94F7A">
        <w:rPr>
          <w:rFonts w:eastAsia="SimSun"/>
        </w:rPr>
        <w:t>,</w:t>
      </w:r>
      <w:r w:rsidRPr="00F94F7A">
        <w:rPr>
          <w:rFonts w:eastAsia="SimSun"/>
        </w:rPr>
        <w:t xml:space="preserve"> при максималната поносима доза (30 mg/kg) при женските животни. Тези промени обаче</w:t>
      </w:r>
      <w:r w:rsidR="002057C9" w:rsidRPr="00F94F7A">
        <w:rPr>
          <w:rFonts w:eastAsia="SimSun"/>
        </w:rPr>
        <w:t>,</w:t>
      </w:r>
      <w:r w:rsidRPr="00F94F7A">
        <w:rPr>
          <w:rFonts w:eastAsia="SimSun"/>
        </w:rPr>
        <w:t xml:space="preserve"> не повлияват фертилитета и ранното ембрионално развитие. Няма ефекти върху фертилитета при мъжки животни.</w:t>
      </w:r>
    </w:p>
    <w:p w14:paraId="49B56AE0" w14:textId="77777777" w:rsidR="0092096D" w:rsidRPr="00F94F7A" w:rsidRDefault="0092096D" w:rsidP="00B36273">
      <w:pPr>
        <w:rPr>
          <w:rFonts w:eastAsia="SimSun"/>
          <w:b/>
        </w:rPr>
      </w:pPr>
    </w:p>
    <w:p w14:paraId="4FD202A5" w14:textId="77777777" w:rsidR="00127B6B" w:rsidRPr="00F94F7A" w:rsidRDefault="00127B6B" w:rsidP="00B36273">
      <w:pPr>
        <w:rPr>
          <w:rFonts w:eastAsia="SimSun"/>
        </w:rPr>
      </w:pPr>
      <w:r w:rsidRPr="00F94F7A">
        <w:rPr>
          <w:rFonts w:eastAsia="SimSun"/>
        </w:rPr>
        <w:t xml:space="preserve">Екскрецията в </w:t>
      </w:r>
      <w:r w:rsidR="00B65E3B" w:rsidRPr="00F94F7A">
        <w:rPr>
          <w:rFonts w:eastAsia="SimSun"/>
        </w:rPr>
        <w:t xml:space="preserve">млякото </w:t>
      </w:r>
      <w:r w:rsidRPr="00F94F7A">
        <w:rPr>
          <w:rFonts w:eastAsia="SimSun"/>
        </w:rPr>
        <w:t>е определ</w:t>
      </w:r>
      <w:r w:rsidR="00B65E3B" w:rsidRPr="00F94F7A">
        <w:rPr>
          <w:rFonts w:eastAsia="SimSun"/>
        </w:rPr>
        <w:t>е</w:t>
      </w:r>
      <w:r w:rsidRPr="00F94F7A">
        <w:rPr>
          <w:rFonts w:eastAsia="SimSun"/>
        </w:rPr>
        <w:t>на при плъхове</w:t>
      </w:r>
      <w:r w:rsidR="00B65E3B" w:rsidRPr="00F94F7A">
        <w:rPr>
          <w:rFonts w:eastAsia="SimSun"/>
        </w:rPr>
        <w:t>,</w:t>
      </w:r>
      <w:r w:rsidRPr="00F94F7A">
        <w:rPr>
          <w:rFonts w:eastAsia="SimSun"/>
        </w:rPr>
        <w:t xml:space="preserve"> на 10-тия ден след раждането. Пикови нива се </w:t>
      </w:r>
      <w:r w:rsidR="00B65E3B" w:rsidRPr="00F94F7A">
        <w:rPr>
          <w:rFonts w:eastAsia="SimSun"/>
        </w:rPr>
        <w:t xml:space="preserve">достигат на първия </w:t>
      </w:r>
      <w:r w:rsidRPr="00F94F7A">
        <w:rPr>
          <w:rFonts w:eastAsia="SimSun"/>
        </w:rPr>
        <w:t>час и са 3,65</w:t>
      </w:r>
      <w:r w:rsidR="00B65E3B" w:rsidRPr="00F94F7A">
        <w:rPr>
          <w:rFonts w:eastAsia="SimSun"/>
        </w:rPr>
        <w:t> </w:t>
      </w:r>
      <w:r w:rsidRPr="00F94F7A">
        <w:rPr>
          <w:rFonts w:eastAsia="SimSun"/>
        </w:rPr>
        <w:t>пъти по-високи от нивата в плазмата.</w:t>
      </w:r>
    </w:p>
    <w:p w14:paraId="46BC43AA" w14:textId="77777777" w:rsidR="00127B6B" w:rsidRPr="00F94F7A" w:rsidRDefault="00127B6B" w:rsidP="00B36273">
      <w:pPr>
        <w:rPr>
          <w:rFonts w:eastAsia="SimSun"/>
        </w:rPr>
      </w:pPr>
    </w:p>
    <w:p w14:paraId="3F7CB4CA" w14:textId="77777777" w:rsidR="00127B6B" w:rsidRPr="00F94F7A" w:rsidRDefault="00127B6B" w:rsidP="00B36273">
      <w:pPr>
        <w:autoSpaceDE w:val="0"/>
        <w:autoSpaceDN w:val="0"/>
        <w:adjustRightInd w:val="0"/>
        <w:rPr>
          <w:rFonts w:eastAsia="SimSun"/>
          <w:lang w:eastAsia="en-GB"/>
        </w:rPr>
      </w:pPr>
      <w:r w:rsidRPr="00F94F7A">
        <w:rPr>
          <w:rFonts w:eastAsia="SimSun"/>
          <w:lang w:eastAsia="en-GB"/>
        </w:rPr>
        <w:t>При проучването за токсичност върху пре- и постнаталното развитие при плъхове</w:t>
      </w:r>
      <w:r w:rsidR="00992E8E" w:rsidRPr="00F94F7A">
        <w:rPr>
          <w:rFonts w:eastAsia="SimSun"/>
          <w:lang w:eastAsia="en-GB"/>
        </w:rPr>
        <w:t>,</w:t>
      </w:r>
      <w:r w:rsidRPr="00F94F7A">
        <w:rPr>
          <w:rFonts w:eastAsia="SimSun"/>
          <w:lang w:eastAsia="en-GB"/>
        </w:rPr>
        <w:t xml:space="preserve"> се наблюдават патологично раждане и кърмене</w:t>
      </w:r>
      <w:r w:rsidR="00992E8E" w:rsidRPr="00F94F7A">
        <w:rPr>
          <w:rFonts w:eastAsia="SimSun"/>
          <w:lang w:eastAsia="en-GB"/>
        </w:rPr>
        <w:t>,</w:t>
      </w:r>
      <w:r w:rsidRPr="00F94F7A">
        <w:rPr>
          <w:rFonts w:eastAsia="SimSun"/>
          <w:lang w:eastAsia="en-GB"/>
        </w:rPr>
        <w:t xml:space="preserve"> при токсични за майката дози, </w:t>
      </w:r>
      <w:r w:rsidR="00992E8E" w:rsidRPr="00F94F7A">
        <w:rPr>
          <w:rFonts w:eastAsia="SimSun"/>
          <w:lang w:eastAsia="en-GB"/>
        </w:rPr>
        <w:t>като</w:t>
      </w:r>
      <w:r w:rsidRPr="00F94F7A">
        <w:rPr>
          <w:rFonts w:eastAsia="SimSun"/>
          <w:lang w:eastAsia="en-GB"/>
        </w:rPr>
        <w:t xml:space="preserve"> </w:t>
      </w:r>
      <w:r w:rsidR="00992E8E" w:rsidRPr="00F94F7A">
        <w:rPr>
          <w:rFonts w:eastAsia="SimSun"/>
          <w:lang w:eastAsia="en-GB"/>
        </w:rPr>
        <w:t xml:space="preserve">броят на мъртвородените в поколението </w:t>
      </w:r>
      <w:r w:rsidRPr="00F94F7A">
        <w:rPr>
          <w:rFonts w:eastAsia="SimSun"/>
          <w:lang w:eastAsia="en-GB"/>
        </w:rPr>
        <w:t xml:space="preserve">се увеличава. Поведенческото и репродуктивното развитие на поколението не се засяга, но някои параметри на физическото развитие показват известно забавяне, което вероятно е вторично на </w:t>
      </w:r>
      <w:r w:rsidR="00774EF4" w:rsidRPr="00F94F7A">
        <w:rPr>
          <w:rFonts w:eastAsia="SimSun"/>
          <w:lang w:eastAsia="en-GB"/>
        </w:rPr>
        <w:t xml:space="preserve">фармакологично обусловените </w:t>
      </w:r>
      <w:r w:rsidRPr="00F94F7A">
        <w:rPr>
          <w:rFonts w:eastAsia="SimSun"/>
          <w:lang w:eastAsia="en-GB"/>
        </w:rPr>
        <w:t>ефекти на перампанел върху ЦНС. Преминаването през плацентата е сравнително ниско; 0,09% или по-малко от приложената доза</w:t>
      </w:r>
      <w:r w:rsidR="00992E8E" w:rsidRPr="00F94F7A">
        <w:rPr>
          <w:rFonts w:eastAsia="SimSun"/>
          <w:lang w:eastAsia="en-GB"/>
        </w:rPr>
        <w:t xml:space="preserve"> се открива във фетуса</w:t>
      </w:r>
      <w:r w:rsidRPr="00F94F7A">
        <w:rPr>
          <w:rFonts w:eastAsia="SimSun"/>
          <w:lang w:eastAsia="en-GB"/>
        </w:rPr>
        <w:t>.</w:t>
      </w:r>
    </w:p>
    <w:p w14:paraId="2E306FAB" w14:textId="77777777" w:rsidR="00127B6B" w:rsidRPr="00F94F7A" w:rsidRDefault="00127B6B" w:rsidP="00B36273">
      <w:pPr>
        <w:rPr>
          <w:rFonts w:eastAsia="SimSun"/>
          <w:lang w:eastAsia="en-GB"/>
        </w:rPr>
      </w:pPr>
    </w:p>
    <w:p w14:paraId="1338B523" w14:textId="77777777" w:rsidR="00127B6B" w:rsidRPr="00F94F7A" w:rsidRDefault="009511EC" w:rsidP="00B36273">
      <w:pPr>
        <w:rPr>
          <w:rFonts w:eastAsia="SimSun"/>
          <w:lang w:eastAsia="en-GB"/>
        </w:rPr>
      </w:pPr>
      <w:r w:rsidRPr="00F94F7A">
        <w:rPr>
          <w:rFonts w:eastAsia="SimSun"/>
          <w:lang w:eastAsia="en-GB"/>
        </w:rPr>
        <w:t>Н</w:t>
      </w:r>
      <w:r w:rsidR="00127B6B" w:rsidRPr="00F94F7A">
        <w:rPr>
          <w:rFonts w:eastAsia="SimSun"/>
          <w:lang w:eastAsia="en-GB"/>
        </w:rPr>
        <w:t xml:space="preserve">еклиничните данни показват, </w:t>
      </w:r>
      <w:r w:rsidR="000468D6" w:rsidRPr="00F94F7A">
        <w:rPr>
          <w:rFonts w:eastAsia="SimSun"/>
          <w:lang w:eastAsia="en-GB"/>
        </w:rPr>
        <w:t xml:space="preserve">че перампанел не е </w:t>
      </w:r>
      <w:r w:rsidR="00127B6B" w:rsidRPr="00F94F7A">
        <w:rPr>
          <w:rFonts w:eastAsia="SimSun"/>
          <w:lang w:eastAsia="en-GB"/>
        </w:rPr>
        <w:t>генотоксич</w:t>
      </w:r>
      <w:r w:rsidR="000468D6" w:rsidRPr="00F94F7A">
        <w:rPr>
          <w:rFonts w:eastAsia="SimSun"/>
          <w:lang w:eastAsia="en-GB"/>
        </w:rPr>
        <w:t>е</w:t>
      </w:r>
      <w:r w:rsidR="00127B6B" w:rsidRPr="00F94F7A">
        <w:rPr>
          <w:rFonts w:eastAsia="SimSun"/>
          <w:lang w:eastAsia="en-GB"/>
        </w:rPr>
        <w:t>н</w:t>
      </w:r>
      <w:r w:rsidR="000468D6" w:rsidRPr="00F94F7A">
        <w:rPr>
          <w:rFonts w:eastAsia="SimSun"/>
          <w:lang w:eastAsia="en-GB"/>
        </w:rPr>
        <w:t xml:space="preserve"> </w:t>
      </w:r>
      <w:r w:rsidR="00127B6B" w:rsidRPr="00F94F7A">
        <w:rPr>
          <w:rFonts w:eastAsia="SimSun"/>
          <w:lang w:eastAsia="en-GB"/>
        </w:rPr>
        <w:t xml:space="preserve">и </w:t>
      </w:r>
      <w:r w:rsidR="000468D6" w:rsidRPr="00F94F7A">
        <w:rPr>
          <w:rFonts w:eastAsia="SimSun"/>
          <w:lang w:eastAsia="en-GB"/>
        </w:rPr>
        <w:t xml:space="preserve">няма </w:t>
      </w:r>
      <w:r w:rsidR="0046252F" w:rsidRPr="00F94F7A">
        <w:rPr>
          <w:rFonts w:eastAsia="SimSun"/>
          <w:lang w:eastAsia="en-GB"/>
        </w:rPr>
        <w:t xml:space="preserve">канцерогенен </w:t>
      </w:r>
      <w:r w:rsidR="00127B6B" w:rsidRPr="00F94F7A">
        <w:rPr>
          <w:rFonts w:eastAsia="SimSun"/>
          <w:lang w:eastAsia="en-GB"/>
        </w:rPr>
        <w:t>потенциал. Приложението на максимално поносимите дози на плъхове и маймуни</w:t>
      </w:r>
      <w:r w:rsidR="00774EF4" w:rsidRPr="00F94F7A">
        <w:rPr>
          <w:rFonts w:eastAsia="SimSun"/>
          <w:lang w:eastAsia="en-GB"/>
        </w:rPr>
        <w:t>,</w:t>
      </w:r>
      <w:r w:rsidR="00127B6B" w:rsidRPr="00F94F7A">
        <w:rPr>
          <w:rFonts w:eastAsia="SimSun"/>
          <w:lang w:eastAsia="en-GB"/>
        </w:rPr>
        <w:t xml:space="preserve"> води до фармакологично обусловени клинични признаци от страна на ЦНС и понижено </w:t>
      </w:r>
      <w:r w:rsidR="00774EF4" w:rsidRPr="00F94F7A">
        <w:rPr>
          <w:rFonts w:eastAsia="SimSun"/>
          <w:lang w:eastAsia="en-GB"/>
        </w:rPr>
        <w:t xml:space="preserve">терминално </w:t>
      </w:r>
      <w:r w:rsidR="00127B6B" w:rsidRPr="00F94F7A">
        <w:rPr>
          <w:rFonts w:eastAsia="SimSun"/>
          <w:lang w:eastAsia="en-GB"/>
        </w:rPr>
        <w:t>телесно тегло. При клинично патологичните и хистопатологичните изследвания не се откриват промени, които да се дължат директно на перампанел.</w:t>
      </w:r>
    </w:p>
    <w:p w14:paraId="0189B42B" w14:textId="77777777" w:rsidR="00144532" w:rsidRPr="00F94F7A" w:rsidRDefault="00144532" w:rsidP="00B36273"/>
    <w:p w14:paraId="1AD18ECB" w14:textId="77777777" w:rsidR="00127B6B" w:rsidRPr="00F94F7A" w:rsidRDefault="00127B6B" w:rsidP="00B36273"/>
    <w:p w14:paraId="745FCBEC" w14:textId="77777777" w:rsidR="00127B6B" w:rsidRPr="0067752A" w:rsidRDefault="00127B6B" w:rsidP="00B36273">
      <w:pPr>
        <w:keepNext/>
        <w:keepLines/>
        <w:ind w:left="567" w:hanging="567"/>
        <w:rPr>
          <w:b/>
        </w:rPr>
      </w:pPr>
      <w:r w:rsidRPr="0067752A">
        <w:rPr>
          <w:b/>
        </w:rPr>
        <w:t>6.</w:t>
      </w:r>
      <w:r w:rsidRPr="0067752A">
        <w:rPr>
          <w:b/>
        </w:rPr>
        <w:tab/>
        <w:t>ФАРМАЦЕВТИЧНИ ДАННИ</w:t>
      </w:r>
    </w:p>
    <w:p w14:paraId="1A1F21B3" w14:textId="77777777" w:rsidR="00AB2A61" w:rsidRPr="0067752A" w:rsidRDefault="00AB2A61" w:rsidP="00B36273">
      <w:pPr>
        <w:keepNext/>
        <w:keepLines/>
      </w:pPr>
    </w:p>
    <w:p w14:paraId="375C7CC3" w14:textId="77777777" w:rsidR="00AB2A61" w:rsidRPr="0067752A" w:rsidRDefault="00AB2A61" w:rsidP="00B36273">
      <w:pPr>
        <w:keepNext/>
        <w:keepLines/>
        <w:ind w:left="567" w:hanging="567"/>
      </w:pPr>
      <w:r w:rsidRPr="0067752A">
        <w:rPr>
          <w:b/>
        </w:rPr>
        <w:t>6.1</w:t>
      </w:r>
      <w:r w:rsidRPr="0067752A">
        <w:rPr>
          <w:b/>
        </w:rPr>
        <w:tab/>
      </w:r>
      <w:r w:rsidR="002665DC" w:rsidRPr="0067752A">
        <w:rPr>
          <w:b/>
        </w:rPr>
        <w:t>Списък на помощните вещества</w:t>
      </w:r>
    </w:p>
    <w:p w14:paraId="722B092C" w14:textId="77777777" w:rsidR="00AB2A61" w:rsidRPr="0067752A" w:rsidRDefault="00AB2A61" w:rsidP="00B36273">
      <w:pPr>
        <w:keepNext/>
        <w:keepLines/>
      </w:pPr>
    </w:p>
    <w:p w14:paraId="780BCFFF" w14:textId="77777777" w:rsidR="00AF1F3F" w:rsidRPr="0067752A" w:rsidRDefault="00AF1F3F" w:rsidP="00B36273">
      <w:pPr>
        <w:keepNext/>
        <w:keepLines/>
        <w:rPr>
          <w:u w:val="single"/>
        </w:rPr>
      </w:pPr>
      <w:r w:rsidRPr="0067752A">
        <w:rPr>
          <w:u w:val="single"/>
        </w:rPr>
        <w:t>Fycompa 2 mg, 4 mg филмирани таблетки</w:t>
      </w:r>
    </w:p>
    <w:p w14:paraId="783762F1" w14:textId="77777777" w:rsidR="00AF1F3F" w:rsidRPr="0067752A" w:rsidRDefault="00AF1F3F" w:rsidP="00B36273">
      <w:pPr>
        <w:keepNext/>
        <w:keepLines/>
        <w:rPr>
          <w:u w:val="single"/>
        </w:rPr>
      </w:pPr>
    </w:p>
    <w:p w14:paraId="7FDBBABF" w14:textId="77777777" w:rsidR="00127B6B" w:rsidRPr="0067752A" w:rsidRDefault="004B03F5" w:rsidP="00B36273">
      <w:pPr>
        <w:keepNext/>
        <w:keepLines/>
        <w:rPr>
          <w:u w:val="single"/>
        </w:rPr>
      </w:pPr>
      <w:r w:rsidRPr="0067752A">
        <w:rPr>
          <w:u w:val="single"/>
        </w:rPr>
        <w:t>Ядро</w:t>
      </w:r>
    </w:p>
    <w:p w14:paraId="2B9833B0" w14:textId="77777777" w:rsidR="00127B6B" w:rsidRPr="0067752A" w:rsidRDefault="00EF4B4A" w:rsidP="00B36273">
      <w:pPr>
        <w:keepNext/>
        <w:autoSpaceDE w:val="0"/>
        <w:autoSpaceDN w:val="0"/>
        <w:adjustRightInd w:val="0"/>
        <w:rPr>
          <w:rFonts w:eastAsia="MS Mincho"/>
          <w:lang w:eastAsia="ja-JP"/>
        </w:rPr>
      </w:pPr>
      <w:r w:rsidRPr="0067752A">
        <w:rPr>
          <w:rFonts w:eastAsia="MS Mincho"/>
          <w:lang w:eastAsia="ja-JP"/>
        </w:rPr>
        <w:t>Л</w:t>
      </w:r>
      <w:r w:rsidR="00127B6B" w:rsidRPr="0067752A">
        <w:rPr>
          <w:rFonts w:eastAsia="MS Mincho"/>
          <w:lang w:eastAsia="ja-JP"/>
        </w:rPr>
        <w:t xml:space="preserve">актоза </w:t>
      </w:r>
      <w:r w:rsidRPr="0067752A">
        <w:rPr>
          <w:rFonts w:eastAsia="MS Mincho"/>
          <w:lang w:eastAsia="ja-JP"/>
        </w:rPr>
        <w:t>монохидрат</w:t>
      </w:r>
    </w:p>
    <w:p w14:paraId="0903BBFC" w14:textId="77777777" w:rsidR="00127B6B" w:rsidRPr="0067752A" w:rsidRDefault="00EF4B4A" w:rsidP="00B36273">
      <w:pPr>
        <w:keepNext/>
        <w:autoSpaceDE w:val="0"/>
        <w:autoSpaceDN w:val="0"/>
        <w:adjustRightInd w:val="0"/>
        <w:rPr>
          <w:rFonts w:eastAsia="MS Mincho"/>
          <w:lang w:eastAsia="ja-JP"/>
        </w:rPr>
      </w:pPr>
      <w:r w:rsidRPr="0067752A">
        <w:rPr>
          <w:rFonts w:eastAsia="MS Mincho"/>
          <w:lang w:eastAsia="ja-JP"/>
        </w:rPr>
        <w:t>Х</w:t>
      </w:r>
      <w:r w:rsidR="00127B6B" w:rsidRPr="0067752A">
        <w:rPr>
          <w:rFonts w:eastAsia="MS Mincho"/>
          <w:lang w:eastAsia="ja-JP"/>
        </w:rPr>
        <w:t>идроксипропил целулоза</w:t>
      </w:r>
      <w:r w:rsidRPr="0067752A">
        <w:rPr>
          <w:rFonts w:eastAsia="MS Mincho"/>
          <w:lang w:eastAsia="ja-JP"/>
        </w:rPr>
        <w:t xml:space="preserve">, </w:t>
      </w:r>
      <w:r w:rsidR="00BF4CD5" w:rsidRPr="0067752A">
        <w:rPr>
          <w:rFonts w:eastAsia="MS Mincho"/>
          <w:lang w:eastAsia="ja-JP"/>
        </w:rPr>
        <w:t xml:space="preserve">частично </w:t>
      </w:r>
      <w:r w:rsidRPr="0067752A">
        <w:rPr>
          <w:rFonts w:eastAsia="MS Mincho"/>
          <w:lang w:eastAsia="ja-JP"/>
        </w:rPr>
        <w:t>заместена</w:t>
      </w:r>
    </w:p>
    <w:p w14:paraId="6F4F6C3D" w14:textId="77777777" w:rsidR="00127B6B" w:rsidRPr="0067752A" w:rsidRDefault="00127B6B" w:rsidP="00B36273">
      <w:pPr>
        <w:keepNext/>
        <w:autoSpaceDE w:val="0"/>
        <w:autoSpaceDN w:val="0"/>
        <w:adjustRightInd w:val="0"/>
        <w:rPr>
          <w:rFonts w:eastAsia="MS Mincho"/>
          <w:lang w:eastAsia="ja-JP"/>
        </w:rPr>
      </w:pPr>
      <w:r w:rsidRPr="0067752A">
        <w:rPr>
          <w:rFonts w:eastAsia="MS Mincho"/>
          <w:lang w:eastAsia="ja-JP"/>
        </w:rPr>
        <w:t>Повидон</w:t>
      </w:r>
      <w:r w:rsidR="007F3083" w:rsidRPr="0067752A">
        <w:rPr>
          <w:rFonts w:eastAsia="MS Mincho"/>
          <w:lang w:eastAsia="ja-JP"/>
        </w:rPr>
        <w:t xml:space="preserve"> </w:t>
      </w:r>
      <w:r w:rsidR="007F3083" w:rsidRPr="0067752A">
        <w:rPr>
          <w:lang w:eastAsia="ja-JP"/>
        </w:rPr>
        <w:t>K-29/32</w:t>
      </w:r>
    </w:p>
    <w:p w14:paraId="54F85B1E" w14:textId="77777777" w:rsidR="00127B6B" w:rsidRPr="0067752A" w:rsidRDefault="00127B6B" w:rsidP="00B36273">
      <w:pPr>
        <w:autoSpaceDE w:val="0"/>
        <w:autoSpaceDN w:val="0"/>
        <w:adjustRightInd w:val="0"/>
        <w:rPr>
          <w:rFonts w:eastAsia="MS Mincho"/>
          <w:lang w:eastAsia="ja-JP"/>
        </w:rPr>
      </w:pPr>
      <w:r w:rsidRPr="0067752A">
        <w:rPr>
          <w:rFonts w:eastAsia="MS Mincho"/>
          <w:lang w:eastAsia="ja-JP"/>
        </w:rPr>
        <w:t>Магнезиев стеарат (E470b)</w:t>
      </w:r>
    </w:p>
    <w:p w14:paraId="56CC6A95" w14:textId="77777777" w:rsidR="00BF278E" w:rsidRPr="0067752A" w:rsidRDefault="00BF278E" w:rsidP="00B36273">
      <w:pPr>
        <w:autoSpaceDE w:val="0"/>
        <w:autoSpaceDN w:val="0"/>
        <w:adjustRightInd w:val="0"/>
        <w:rPr>
          <w:rFonts w:eastAsia="MS Mincho"/>
          <w:lang w:eastAsia="ja-JP"/>
        </w:rPr>
      </w:pPr>
    </w:p>
    <w:p w14:paraId="7B21CA6A" w14:textId="77777777" w:rsidR="00AF1F3F" w:rsidRPr="0067752A" w:rsidRDefault="00AF1F3F" w:rsidP="00B36273">
      <w:pPr>
        <w:autoSpaceDE w:val="0"/>
        <w:autoSpaceDN w:val="0"/>
        <w:adjustRightInd w:val="0"/>
        <w:rPr>
          <w:u w:val="single"/>
          <w:lang w:eastAsia="ja-JP"/>
        </w:rPr>
      </w:pPr>
      <w:r w:rsidRPr="0067752A">
        <w:rPr>
          <w:u w:val="single"/>
          <w:lang w:eastAsia="ja-JP"/>
        </w:rPr>
        <w:t xml:space="preserve">Fycompa 6 mg, 8 mg, 10 mg, 12 mg </w:t>
      </w:r>
      <w:r w:rsidRPr="0067752A">
        <w:rPr>
          <w:u w:val="single"/>
        </w:rPr>
        <w:t>филмирани таблетки</w:t>
      </w:r>
    </w:p>
    <w:p w14:paraId="5A5F411D" w14:textId="77777777" w:rsidR="00AF1F3F" w:rsidRPr="0067752A" w:rsidRDefault="00AF1F3F" w:rsidP="00B36273">
      <w:pPr>
        <w:autoSpaceDE w:val="0"/>
        <w:autoSpaceDN w:val="0"/>
        <w:adjustRightInd w:val="0"/>
        <w:rPr>
          <w:u w:val="single"/>
          <w:lang w:eastAsia="ja-JP"/>
        </w:rPr>
      </w:pPr>
    </w:p>
    <w:p w14:paraId="1351D213" w14:textId="77777777" w:rsidR="00AF1F3F" w:rsidRPr="0067752A" w:rsidRDefault="00AF1F3F" w:rsidP="00B36273">
      <w:pPr>
        <w:keepNext/>
        <w:keepLines/>
        <w:rPr>
          <w:u w:val="single"/>
        </w:rPr>
      </w:pPr>
      <w:r w:rsidRPr="0067752A">
        <w:rPr>
          <w:u w:val="single"/>
        </w:rPr>
        <w:t>Ядро</w:t>
      </w:r>
    </w:p>
    <w:p w14:paraId="44F4E2E4" w14:textId="77777777" w:rsidR="00AF1F3F" w:rsidRPr="0067752A" w:rsidRDefault="00AF1F3F" w:rsidP="00B36273">
      <w:pPr>
        <w:keepNext/>
        <w:autoSpaceDE w:val="0"/>
        <w:autoSpaceDN w:val="0"/>
        <w:adjustRightInd w:val="0"/>
        <w:rPr>
          <w:rFonts w:eastAsia="MS Mincho"/>
          <w:lang w:eastAsia="ja-JP"/>
        </w:rPr>
      </w:pPr>
      <w:r w:rsidRPr="0067752A">
        <w:rPr>
          <w:rFonts w:eastAsia="MS Mincho"/>
          <w:lang w:eastAsia="ja-JP"/>
        </w:rPr>
        <w:t>Лактоза монохидрат</w:t>
      </w:r>
    </w:p>
    <w:p w14:paraId="01B12351" w14:textId="77777777" w:rsidR="00AF1F3F" w:rsidRPr="0067752A" w:rsidRDefault="00AF1F3F" w:rsidP="00B36273">
      <w:pPr>
        <w:keepNext/>
        <w:autoSpaceDE w:val="0"/>
        <w:autoSpaceDN w:val="0"/>
        <w:adjustRightInd w:val="0"/>
        <w:rPr>
          <w:rFonts w:eastAsia="MS Mincho"/>
          <w:lang w:eastAsia="ja-JP"/>
        </w:rPr>
      </w:pPr>
      <w:r w:rsidRPr="0067752A">
        <w:rPr>
          <w:rFonts w:eastAsia="MS Mincho"/>
          <w:lang w:eastAsia="ja-JP"/>
        </w:rPr>
        <w:t>Хидроксипропил целулоза, частично заместена</w:t>
      </w:r>
    </w:p>
    <w:p w14:paraId="03A48FC7" w14:textId="77777777" w:rsidR="00AF1F3F" w:rsidRPr="0067752A" w:rsidRDefault="00AF1F3F" w:rsidP="00B36273">
      <w:pPr>
        <w:keepNext/>
        <w:autoSpaceDE w:val="0"/>
        <w:autoSpaceDN w:val="0"/>
        <w:adjustRightInd w:val="0"/>
        <w:rPr>
          <w:rFonts w:eastAsia="MS Mincho"/>
          <w:lang w:eastAsia="ja-JP"/>
        </w:rPr>
      </w:pPr>
      <w:r w:rsidRPr="0067752A">
        <w:rPr>
          <w:rFonts w:eastAsia="MS Mincho"/>
          <w:lang w:eastAsia="ja-JP"/>
        </w:rPr>
        <w:t xml:space="preserve">Повидон </w:t>
      </w:r>
      <w:r w:rsidRPr="0067752A">
        <w:rPr>
          <w:lang w:eastAsia="ja-JP"/>
        </w:rPr>
        <w:t>K-29/32</w:t>
      </w:r>
    </w:p>
    <w:p w14:paraId="5B2C855C" w14:textId="77777777" w:rsidR="00AF1F3F" w:rsidRPr="0067752A" w:rsidRDefault="00AF1F3F" w:rsidP="00B36273">
      <w:pPr>
        <w:autoSpaceDE w:val="0"/>
        <w:autoSpaceDN w:val="0"/>
        <w:adjustRightInd w:val="0"/>
      </w:pPr>
      <w:r w:rsidRPr="0067752A">
        <w:rPr>
          <w:noProof/>
          <w:lang w:eastAsia="ja-JP"/>
        </w:rPr>
        <w:t xml:space="preserve">Микрокристална </w:t>
      </w:r>
      <w:r w:rsidRPr="0067752A">
        <w:rPr>
          <w:rFonts w:eastAsia="MS Mincho"/>
          <w:lang w:eastAsia="ja-JP"/>
        </w:rPr>
        <w:t>целулоза</w:t>
      </w:r>
    </w:p>
    <w:p w14:paraId="5604F081" w14:textId="77777777" w:rsidR="00AF1F3F" w:rsidRPr="0067752A" w:rsidRDefault="00AF1F3F" w:rsidP="00B36273">
      <w:pPr>
        <w:autoSpaceDE w:val="0"/>
        <w:autoSpaceDN w:val="0"/>
        <w:adjustRightInd w:val="0"/>
        <w:rPr>
          <w:rFonts w:eastAsia="MS Mincho"/>
          <w:lang w:eastAsia="ja-JP"/>
        </w:rPr>
      </w:pPr>
      <w:r w:rsidRPr="0067752A">
        <w:rPr>
          <w:rFonts w:eastAsia="MS Mincho"/>
          <w:lang w:eastAsia="ja-JP"/>
        </w:rPr>
        <w:t>Магнезиев стеарат (E470b)</w:t>
      </w:r>
    </w:p>
    <w:p w14:paraId="168B6A78" w14:textId="77777777" w:rsidR="00AF1F3F" w:rsidRPr="0067752A" w:rsidRDefault="00AF1F3F" w:rsidP="00B36273">
      <w:pPr>
        <w:rPr>
          <w:noProof/>
          <w:u w:val="single"/>
        </w:rPr>
      </w:pPr>
    </w:p>
    <w:p w14:paraId="7D803CC1" w14:textId="77777777" w:rsidR="00315DDF" w:rsidRPr="0067752A" w:rsidRDefault="00315DDF" w:rsidP="00B36273">
      <w:pPr>
        <w:keepNext/>
        <w:keepLines/>
        <w:rPr>
          <w:noProof/>
          <w:u w:val="single"/>
        </w:rPr>
      </w:pPr>
      <w:r w:rsidRPr="0067752A">
        <w:rPr>
          <w:noProof/>
          <w:u w:val="single"/>
        </w:rPr>
        <w:lastRenderedPageBreak/>
        <w:t xml:space="preserve">Fycompa </w:t>
      </w:r>
      <w:r w:rsidRPr="0067752A">
        <w:rPr>
          <w:u w:val="single"/>
        </w:rPr>
        <w:t xml:space="preserve">2 mg </w:t>
      </w:r>
      <w:r w:rsidR="00AC0261" w:rsidRPr="0067752A">
        <w:rPr>
          <w:u w:val="single"/>
        </w:rPr>
        <w:t>филмирани таблетки</w:t>
      </w:r>
    </w:p>
    <w:p w14:paraId="3BA7BD09" w14:textId="77777777" w:rsidR="00315DDF" w:rsidRPr="0067752A" w:rsidRDefault="00315DDF" w:rsidP="00B36273">
      <w:pPr>
        <w:keepNext/>
        <w:keepLines/>
        <w:rPr>
          <w:noProof/>
          <w:u w:val="single"/>
        </w:rPr>
      </w:pPr>
    </w:p>
    <w:p w14:paraId="2D0BE51A" w14:textId="77777777" w:rsidR="00127B6B" w:rsidRPr="0067752A" w:rsidRDefault="00127B6B" w:rsidP="00B36273">
      <w:pPr>
        <w:keepNext/>
        <w:autoSpaceDE w:val="0"/>
        <w:autoSpaceDN w:val="0"/>
        <w:adjustRightInd w:val="0"/>
        <w:rPr>
          <w:u w:val="single"/>
        </w:rPr>
      </w:pPr>
      <w:r w:rsidRPr="0067752A">
        <w:rPr>
          <w:u w:val="single"/>
        </w:rPr>
        <w:t>Филм</w:t>
      </w:r>
      <w:r w:rsidR="00EF4B4A" w:rsidRPr="0067752A">
        <w:rPr>
          <w:u w:val="single"/>
        </w:rPr>
        <w:t>ово</w:t>
      </w:r>
      <w:r w:rsidRPr="0067752A">
        <w:rPr>
          <w:u w:val="single"/>
        </w:rPr>
        <w:t xml:space="preserve"> покритие</w:t>
      </w:r>
    </w:p>
    <w:p w14:paraId="3C60E053" w14:textId="77777777" w:rsidR="00127B6B" w:rsidRPr="0067752A" w:rsidRDefault="00127B6B" w:rsidP="00B36273">
      <w:pPr>
        <w:keepNext/>
        <w:autoSpaceDE w:val="0"/>
        <w:autoSpaceDN w:val="0"/>
        <w:adjustRightInd w:val="0"/>
      </w:pPr>
      <w:r w:rsidRPr="0067752A">
        <w:t>Хипромелоза 2910</w:t>
      </w:r>
    </w:p>
    <w:p w14:paraId="6B8AADBC" w14:textId="77777777" w:rsidR="00127B6B" w:rsidRPr="0067752A" w:rsidRDefault="00127B6B" w:rsidP="00B36273">
      <w:pPr>
        <w:keepNext/>
        <w:autoSpaceDE w:val="0"/>
        <w:autoSpaceDN w:val="0"/>
        <w:adjustRightInd w:val="0"/>
      </w:pPr>
      <w:r w:rsidRPr="0067752A">
        <w:t>Талк</w:t>
      </w:r>
    </w:p>
    <w:p w14:paraId="4238007B" w14:textId="77777777" w:rsidR="00127B6B" w:rsidRPr="0067752A" w:rsidRDefault="00127B6B" w:rsidP="00B36273">
      <w:pPr>
        <w:keepNext/>
        <w:autoSpaceDE w:val="0"/>
        <w:autoSpaceDN w:val="0"/>
        <w:adjustRightInd w:val="0"/>
      </w:pPr>
      <w:r w:rsidRPr="0067752A">
        <w:t>Макрогол 8000</w:t>
      </w:r>
    </w:p>
    <w:p w14:paraId="797739D5" w14:textId="77777777" w:rsidR="00127B6B" w:rsidRPr="0067752A" w:rsidRDefault="00127B6B" w:rsidP="00B36273">
      <w:pPr>
        <w:keepNext/>
        <w:autoSpaceDE w:val="0"/>
        <w:autoSpaceDN w:val="0"/>
        <w:adjustRightInd w:val="0"/>
      </w:pPr>
      <w:r w:rsidRPr="0067752A">
        <w:t>Титан</w:t>
      </w:r>
      <w:r w:rsidR="004B03F5" w:rsidRPr="0067752A">
        <w:t>о</w:t>
      </w:r>
      <w:r w:rsidRPr="0067752A">
        <w:t>в диоксид (E171)</w:t>
      </w:r>
    </w:p>
    <w:p w14:paraId="6DF2A7B2" w14:textId="77777777" w:rsidR="00127B6B" w:rsidRPr="0067752A" w:rsidRDefault="00127B6B" w:rsidP="00B36273">
      <w:pPr>
        <w:keepNext/>
        <w:autoSpaceDE w:val="0"/>
        <w:autoSpaceDN w:val="0"/>
        <w:adjustRightInd w:val="0"/>
        <w:rPr>
          <w:rFonts w:eastAsia="MS Mincho"/>
          <w:lang w:eastAsia="ja-JP"/>
        </w:rPr>
      </w:pPr>
      <w:r w:rsidRPr="0067752A">
        <w:t xml:space="preserve">Железен оксид, </w:t>
      </w:r>
      <w:r w:rsidRPr="0067752A">
        <w:rPr>
          <w:rFonts w:eastAsia="MS Mincho"/>
          <w:lang w:eastAsia="ja-JP"/>
        </w:rPr>
        <w:t>жълт (E172)</w:t>
      </w:r>
    </w:p>
    <w:p w14:paraId="111859AB" w14:textId="77777777" w:rsidR="00127B6B" w:rsidRPr="0067752A" w:rsidRDefault="00127B6B" w:rsidP="00B36273">
      <w:pPr>
        <w:autoSpaceDE w:val="0"/>
        <w:autoSpaceDN w:val="0"/>
        <w:adjustRightInd w:val="0"/>
        <w:rPr>
          <w:rFonts w:eastAsia="MS Mincho"/>
          <w:lang w:eastAsia="ja-JP"/>
        </w:rPr>
      </w:pPr>
      <w:r w:rsidRPr="0067752A">
        <w:rPr>
          <w:rFonts w:eastAsia="MS Mincho"/>
          <w:lang w:eastAsia="ja-JP"/>
        </w:rPr>
        <w:t>Железен оксид, червен (E172)</w:t>
      </w:r>
    </w:p>
    <w:p w14:paraId="6E34AE4A" w14:textId="77777777" w:rsidR="00BF278E" w:rsidRPr="0067752A" w:rsidRDefault="00BF278E" w:rsidP="00B36273"/>
    <w:p w14:paraId="760F3D6C" w14:textId="77777777" w:rsidR="00D85D13" w:rsidRPr="0067752A" w:rsidRDefault="00D85D13" w:rsidP="00B36273">
      <w:pPr>
        <w:keepNext/>
        <w:rPr>
          <w:u w:val="single"/>
        </w:rPr>
      </w:pPr>
      <w:r w:rsidRPr="0067752A">
        <w:rPr>
          <w:noProof/>
          <w:u w:val="single"/>
        </w:rPr>
        <w:t xml:space="preserve">Fycompa </w:t>
      </w:r>
      <w:r w:rsidRPr="0067752A">
        <w:rPr>
          <w:u w:val="single"/>
        </w:rPr>
        <w:t>4 mg филмирани таблетки</w:t>
      </w:r>
    </w:p>
    <w:p w14:paraId="41B451D8" w14:textId="77777777" w:rsidR="00D85D13" w:rsidRPr="0067752A" w:rsidRDefault="00D85D13" w:rsidP="00B36273"/>
    <w:p w14:paraId="3DB49DD1" w14:textId="77777777" w:rsidR="00D85D13" w:rsidRPr="0067752A" w:rsidRDefault="00D85D13" w:rsidP="00B36273">
      <w:pPr>
        <w:keepNext/>
        <w:autoSpaceDE w:val="0"/>
        <w:autoSpaceDN w:val="0"/>
        <w:adjustRightInd w:val="0"/>
        <w:rPr>
          <w:u w:val="single"/>
        </w:rPr>
      </w:pPr>
      <w:r w:rsidRPr="0067752A">
        <w:rPr>
          <w:u w:val="single"/>
        </w:rPr>
        <w:t>Филмово покритие</w:t>
      </w:r>
    </w:p>
    <w:p w14:paraId="5517264D" w14:textId="77777777" w:rsidR="00D85D13" w:rsidRPr="0067752A" w:rsidRDefault="00D85D13" w:rsidP="00B36273">
      <w:pPr>
        <w:keepNext/>
        <w:autoSpaceDE w:val="0"/>
        <w:autoSpaceDN w:val="0"/>
        <w:adjustRightInd w:val="0"/>
      </w:pPr>
      <w:r w:rsidRPr="0067752A">
        <w:t>Хипромелоза 2910</w:t>
      </w:r>
    </w:p>
    <w:p w14:paraId="74254DD5" w14:textId="77777777" w:rsidR="00D85D13" w:rsidRPr="0067752A" w:rsidRDefault="00D85D13" w:rsidP="00B36273">
      <w:pPr>
        <w:keepNext/>
        <w:autoSpaceDE w:val="0"/>
        <w:autoSpaceDN w:val="0"/>
        <w:adjustRightInd w:val="0"/>
      </w:pPr>
      <w:r w:rsidRPr="0067752A">
        <w:t>Талк</w:t>
      </w:r>
    </w:p>
    <w:p w14:paraId="5627D9DE" w14:textId="77777777" w:rsidR="00D85D13" w:rsidRPr="0067752A" w:rsidRDefault="00D85D13" w:rsidP="00B36273">
      <w:pPr>
        <w:keepNext/>
        <w:autoSpaceDE w:val="0"/>
        <w:autoSpaceDN w:val="0"/>
        <w:adjustRightInd w:val="0"/>
      </w:pPr>
      <w:r w:rsidRPr="0067752A">
        <w:t>Макрогол 8000</w:t>
      </w:r>
    </w:p>
    <w:p w14:paraId="51DDEC4B" w14:textId="77777777" w:rsidR="00D85D13" w:rsidRPr="0067752A" w:rsidRDefault="00D85D13" w:rsidP="00B36273">
      <w:pPr>
        <w:keepNext/>
        <w:autoSpaceDE w:val="0"/>
        <w:autoSpaceDN w:val="0"/>
        <w:adjustRightInd w:val="0"/>
      </w:pPr>
      <w:r w:rsidRPr="0067752A">
        <w:t>Титан</w:t>
      </w:r>
      <w:r w:rsidR="00B31044" w:rsidRPr="0067752A">
        <w:t>о</w:t>
      </w:r>
      <w:r w:rsidRPr="0067752A">
        <w:t>в диоксид (E171)</w:t>
      </w:r>
    </w:p>
    <w:p w14:paraId="49BEE07F" w14:textId="77777777" w:rsidR="00D85D13" w:rsidRPr="0067752A" w:rsidRDefault="00D85D13" w:rsidP="00B36273">
      <w:pPr>
        <w:keepNext/>
        <w:autoSpaceDE w:val="0"/>
        <w:autoSpaceDN w:val="0"/>
        <w:adjustRightInd w:val="0"/>
        <w:rPr>
          <w:rFonts w:eastAsia="MS Mincho"/>
          <w:lang w:eastAsia="ja-JP"/>
        </w:rPr>
      </w:pPr>
      <w:r w:rsidRPr="0067752A">
        <w:rPr>
          <w:rFonts w:eastAsia="MS Mincho"/>
          <w:lang w:eastAsia="ja-JP"/>
        </w:rPr>
        <w:t>Железен оксид, червен (E172)</w:t>
      </w:r>
    </w:p>
    <w:p w14:paraId="3AB74D84" w14:textId="77777777" w:rsidR="00D85D13" w:rsidRPr="0067752A" w:rsidRDefault="00D85D13" w:rsidP="00B36273"/>
    <w:p w14:paraId="25259194" w14:textId="77777777" w:rsidR="00107498" w:rsidRPr="0067752A" w:rsidRDefault="00107498" w:rsidP="00B36273">
      <w:pPr>
        <w:keepNext/>
        <w:rPr>
          <w:u w:val="single"/>
        </w:rPr>
      </w:pPr>
      <w:r w:rsidRPr="0067752A">
        <w:rPr>
          <w:noProof/>
          <w:u w:val="single"/>
        </w:rPr>
        <w:t xml:space="preserve">Fycompa </w:t>
      </w:r>
      <w:r w:rsidRPr="0067752A">
        <w:rPr>
          <w:u w:val="single"/>
        </w:rPr>
        <w:t xml:space="preserve">6 mg </w:t>
      </w:r>
      <w:r w:rsidR="00AC0261" w:rsidRPr="0067752A">
        <w:rPr>
          <w:u w:val="single"/>
        </w:rPr>
        <w:t>филмирани таблетки</w:t>
      </w:r>
    </w:p>
    <w:p w14:paraId="2D4E9F54" w14:textId="77777777" w:rsidR="00107498" w:rsidRPr="0067752A" w:rsidRDefault="00107498" w:rsidP="00B36273">
      <w:pPr>
        <w:keepNext/>
        <w:rPr>
          <w:u w:val="single"/>
        </w:rPr>
      </w:pPr>
    </w:p>
    <w:p w14:paraId="3C4314B6" w14:textId="77777777" w:rsidR="00107498" w:rsidRPr="0067752A" w:rsidRDefault="005D034A" w:rsidP="00B36273">
      <w:pPr>
        <w:keepNext/>
        <w:autoSpaceDE w:val="0"/>
        <w:autoSpaceDN w:val="0"/>
        <w:adjustRightInd w:val="0"/>
        <w:rPr>
          <w:noProof/>
        </w:rPr>
      </w:pPr>
      <w:r w:rsidRPr="0067752A">
        <w:rPr>
          <w:noProof/>
          <w:u w:val="single"/>
        </w:rPr>
        <w:t>Филмово покритие</w:t>
      </w:r>
    </w:p>
    <w:p w14:paraId="747E509F" w14:textId="77777777" w:rsidR="00107498" w:rsidRPr="0067752A" w:rsidRDefault="005D034A" w:rsidP="00B36273">
      <w:pPr>
        <w:keepNext/>
        <w:autoSpaceDE w:val="0"/>
        <w:autoSpaceDN w:val="0"/>
        <w:adjustRightInd w:val="0"/>
        <w:rPr>
          <w:noProof/>
        </w:rPr>
      </w:pPr>
      <w:r w:rsidRPr="0067752A">
        <w:rPr>
          <w:noProof/>
        </w:rPr>
        <w:t>Хипромелоза</w:t>
      </w:r>
      <w:r w:rsidR="00107498" w:rsidRPr="0067752A">
        <w:rPr>
          <w:noProof/>
        </w:rPr>
        <w:t xml:space="preserve"> 2910</w:t>
      </w:r>
    </w:p>
    <w:p w14:paraId="2CE7E10B" w14:textId="77777777" w:rsidR="00107498" w:rsidRPr="0067752A" w:rsidRDefault="005D034A" w:rsidP="00B36273">
      <w:pPr>
        <w:keepNext/>
        <w:autoSpaceDE w:val="0"/>
        <w:autoSpaceDN w:val="0"/>
        <w:adjustRightInd w:val="0"/>
        <w:rPr>
          <w:noProof/>
        </w:rPr>
      </w:pPr>
      <w:r w:rsidRPr="0067752A">
        <w:rPr>
          <w:noProof/>
        </w:rPr>
        <w:t>Талк</w:t>
      </w:r>
    </w:p>
    <w:p w14:paraId="56B13172" w14:textId="77777777" w:rsidR="00107498" w:rsidRPr="0067752A" w:rsidRDefault="005D034A" w:rsidP="00B36273">
      <w:pPr>
        <w:keepNext/>
        <w:autoSpaceDE w:val="0"/>
        <w:autoSpaceDN w:val="0"/>
        <w:adjustRightInd w:val="0"/>
        <w:rPr>
          <w:noProof/>
        </w:rPr>
      </w:pPr>
      <w:r w:rsidRPr="0067752A">
        <w:rPr>
          <w:noProof/>
        </w:rPr>
        <w:t>Макрогол</w:t>
      </w:r>
      <w:r w:rsidR="00107498" w:rsidRPr="0067752A">
        <w:rPr>
          <w:noProof/>
        </w:rPr>
        <w:t xml:space="preserve"> 8000</w:t>
      </w:r>
    </w:p>
    <w:p w14:paraId="66C2C312" w14:textId="77777777" w:rsidR="00107498" w:rsidRPr="0067752A" w:rsidRDefault="005D034A" w:rsidP="00B36273">
      <w:pPr>
        <w:keepNext/>
        <w:autoSpaceDE w:val="0"/>
        <w:autoSpaceDN w:val="0"/>
        <w:adjustRightInd w:val="0"/>
        <w:rPr>
          <w:noProof/>
        </w:rPr>
      </w:pPr>
      <w:r w:rsidRPr="0067752A">
        <w:rPr>
          <w:noProof/>
        </w:rPr>
        <w:t>Титан</w:t>
      </w:r>
      <w:r w:rsidR="00B31044" w:rsidRPr="0067752A">
        <w:rPr>
          <w:noProof/>
        </w:rPr>
        <w:t>о</w:t>
      </w:r>
      <w:r w:rsidRPr="0067752A">
        <w:rPr>
          <w:noProof/>
        </w:rPr>
        <w:t>в диоксид</w:t>
      </w:r>
      <w:r w:rsidR="00107498" w:rsidRPr="0067752A">
        <w:rPr>
          <w:noProof/>
        </w:rPr>
        <w:t xml:space="preserve"> (</w:t>
      </w:r>
      <w:r w:rsidR="00107498" w:rsidRPr="0067752A">
        <w:rPr>
          <w:noProof/>
          <w:lang w:val="pt-PT"/>
        </w:rPr>
        <w:t>E</w:t>
      </w:r>
      <w:r w:rsidR="00107498" w:rsidRPr="0067752A">
        <w:rPr>
          <w:noProof/>
        </w:rPr>
        <w:t>171)</w:t>
      </w:r>
    </w:p>
    <w:p w14:paraId="58C26F84" w14:textId="77777777" w:rsidR="00107498" w:rsidRPr="0067752A" w:rsidRDefault="005D034A" w:rsidP="00B36273">
      <w:pPr>
        <w:rPr>
          <w:u w:val="single"/>
        </w:rPr>
      </w:pPr>
      <w:r w:rsidRPr="0067752A">
        <w:rPr>
          <w:lang w:eastAsia="ja-JP"/>
        </w:rPr>
        <w:t>Железен оксид, червен</w:t>
      </w:r>
      <w:r w:rsidR="00107498" w:rsidRPr="0067752A">
        <w:rPr>
          <w:lang w:eastAsia="ja-JP"/>
        </w:rPr>
        <w:t xml:space="preserve"> (</w:t>
      </w:r>
      <w:r w:rsidR="00107498" w:rsidRPr="0067752A">
        <w:rPr>
          <w:lang w:val="pt-PT" w:eastAsia="ja-JP"/>
        </w:rPr>
        <w:t>E</w:t>
      </w:r>
      <w:r w:rsidR="00107498" w:rsidRPr="0067752A">
        <w:rPr>
          <w:lang w:eastAsia="ja-JP"/>
        </w:rPr>
        <w:t>172)</w:t>
      </w:r>
    </w:p>
    <w:p w14:paraId="363CFCF6" w14:textId="77777777" w:rsidR="00107498" w:rsidRPr="0067752A" w:rsidRDefault="00107498" w:rsidP="00B36273">
      <w:pPr>
        <w:rPr>
          <w:u w:val="single"/>
        </w:rPr>
      </w:pPr>
    </w:p>
    <w:p w14:paraId="5CC13352" w14:textId="77777777" w:rsidR="00107498" w:rsidRPr="0067752A" w:rsidRDefault="00107498" w:rsidP="00B36273">
      <w:pPr>
        <w:rPr>
          <w:u w:val="single"/>
        </w:rPr>
      </w:pPr>
      <w:r w:rsidRPr="0067752A">
        <w:rPr>
          <w:noProof/>
          <w:u w:val="single"/>
          <w:lang w:val="pt-PT"/>
        </w:rPr>
        <w:t>Fycompa</w:t>
      </w:r>
      <w:r w:rsidRPr="0067752A">
        <w:rPr>
          <w:noProof/>
          <w:u w:val="single"/>
        </w:rPr>
        <w:t xml:space="preserve"> </w:t>
      </w:r>
      <w:r w:rsidRPr="0067752A">
        <w:rPr>
          <w:u w:val="single"/>
        </w:rPr>
        <w:t>8</w:t>
      </w:r>
      <w:r w:rsidRPr="0067752A">
        <w:rPr>
          <w:u w:val="single"/>
          <w:lang w:val="pt-PT"/>
        </w:rPr>
        <w:t> mg</w:t>
      </w:r>
      <w:r w:rsidRPr="0067752A">
        <w:rPr>
          <w:u w:val="single"/>
        </w:rPr>
        <w:t xml:space="preserve"> </w:t>
      </w:r>
      <w:r w:rsidR="00AC0261" w:rsidRPr="0067752A">
        <w:rPr>
          <w:u w:val="single"/>
        </w:rPr>
        <w:t>филмирани таблетки</w:t>
      </w:r>
    </w:p>
    <w:p w14:paraId="7ADAB557" w14:textId="77777777" w:rsidR="00107498" w:rsidRPr="0067752A" w:rsidRDefault="00107498" w:rsidP="00B36273">
      <w:pPr>
        <w:rPr>
          <w:u w:val="single"/>
        </w:rPr>
      </w:pPr>
    </w:p>
    <w:p w14:paraId="336BC1AB" w14:textId="77777777" w:rsidR="00107498" w:rsidRPr="0067752A" w:rsidRDefault="005D034A" w:rsidP="00B36273">
      <w:pPr>
        <w:autoSpaceDE w:val="0"/>
        <w:autoSpaceDN w:val="0"/>
        <w:adjustRightInd w:val="0"/>
        <w:rPr>
          <w:noProof/>
          <w:u w:val="single"/>
        </w:rPr>
      </w:pPr>
      <w:r w:rsidRPr="0067752A">
        <w:rPr>
          <w:noProof/>
          <w:u w:val="single"/>
        </w:rPr>
        <w:t>Филмово покритие</w:t>
      </w:r>
    </w:p>
    <w:p w14:paraId="47F188B9" w14:textId="77777777" w:rsidR="00107498" w:rsidRPr="0067752A" w:rsidRDefault="005D034A" w:rsidP="00B36273">
      <w:pPr>
        <w:autoSpaceDE w:val="0"/>
        <w:autoSpaceDN w:val="0"/>
        <w:adjustRightInd w:val="0"/>
        <w:rPr>
          <w:noProof/>
        </w:rPr>
      </w:pPr>
      <w:r w:rsidRPr="0067752A">
        <w:rPr>
          <w:noProof/>
        </w:rPr>
        <w:t>Хипромелоза</w:t>
      </w:r>
      <w:r w:rsidR="00107498" w:rsidRPr="0067752A">
        <w:rPr>
          <w:noProof/>
        </w:rPr>
        <w:t xml:space="preserve"> 2910</w:t>
      </w:r>
    </w:p>
    <w:p w14:paraId="1817059D" w14:textId="77777777" w:rsidR="00107498" w:rsidRPr="0067752A" w:rsidRDefault="005D034A" w:rsidP="00B36273">
      <w:pPr>
        <w:autoSpaceDE w:val="0"/>
        <w:autoSpaceDN w:val="0"/>
        <w:adjustRightInd w:val="0"/>
        <w:rPr>
          <w:noProof/>
        </w:rPr>
      </w:pPr>
      <w:r w:rsidRPr="0067752A">
        <w:rPr>
          <w:noProof/>
        </w:rPr>
        <w:t>Талк</w:t>
      </w:r>
    </w:p>
    <w:p w14:paraId="463F1ACC" w14:textId="77777777" w:rsidR="00107498" w:rsidRPr="0067752A" w:rsidRDefault="005D034A" w:rsidP="00B36273">
      <w:pPr>
        <w:autoSpaceDE w:val="0"/>
        <w:autoSpaceDN w:val="0"/>
        <w:adjustRightInd w:val="0"/>
        <w:rPr>
          <w:noProof/>
        </w:rPr>
      </w:pPr>
      <w:r w:rsidRPr="0067752A">
        <w:rPr>
          <w:noProof/>
        </w:rPr>
        <w:t>Макрогол</w:t>
      </w:r>
      <w:r w:rsidR="00107498" w:rsidRPr="0067752A">
        <w:rPr>
          <w:noProof/>
        </w:rPr>
        <w:t xml:space="preserve"> 8000</w:t>
      </w:r>
    </w:p>
    <w:p w14:paraId="7DF3D7E0" w14:textId="77777777" w:rsidR="00107498" w:rsidRPr="0067752A" w:rsidRDefault="005D034A" w:rsidP="00B36273">
      <w:pPr>
        <w:autoSpaceDE w:val="0"/>
        <w:autoSpaceDN w:val="0"/>
        <w:adjustRightInd w:val="0"/>
        <w:rPr>
          <w:noProof/>
        </w:rPr>
      </w:pPr>
      <w:r w:rsidRPr="0067752A">
        <w:rPr>
          <w:noProof/>
        </w:rPr>
        <w:t>Титан</w:t>
      </w:r>
      <w:r w:rsidR="00B31044" w:rsidRPr="0067752A">
        <w:rPr>
          <w:noProof/>
        </w:rPr>
        <w:t>о</w:t>
      </w:r>
      <w:r w:rsidRPr="0067752A">
        <w:rPr>
          <w:noProof/>
        </w:rPr>
        <w:t>в диоксид</w:t>
      </w:r>
      <w:r w:rsidR="00107498" w:rsidRPr="0067752A">
        <w:rPr>
          <w:noProof/>
        </w:rPr>
        <w:t xml:space="preserve"> (</w:t>
      </w:r>
      <w:r w:rsidR="00107498" w:rsidRPr="0067752A">
        <w:rPr>
          <w:noProof/>
          <w:lang w:val="pt-PT"/>
        </w:rPr>
        <w:t>E</w:t>
      </w:r>
      <w:r w:rsidR="00107498" w:rsidRPr="0067752A">
        <w:rPr>
          <w:noProof/>
        </w:rPr>
        <w:t>171)</w:t>
      </w:r>
    </w:p>
    <w:p w14:paraId="0EADAF6E" w14:textId="77777777" w:rsidR="00107498" w:rsidRPr="0067752A" w:rsidRDefault="005D034A" w:rsidP="00B36273">
      <w:pPr>
        <w:autoSpaceDE w:val="0"/>
        <w:autoSpaceDN w:val="0"/>
        <w:adjustRightInd w:val="0"/>
        <w:rPr>
          <w:lang w:eastAsia="ja-JP"/>
        </w:rPr>
      </w:pPr>
      <w:r w:rsidRPr="0067752A">
        <w:rPr>
          <w:lang w:eastAsia="ja-JP"/>
        </w:rPr>
        <w:t>Железен оксид, червен</w:t>
      </w:r>
      <w:r w:rsidR="00107498" w:rsidRPr="0067752A">
        <w:rPr>
          <w:lang w:eastAsia="ja-JP"/>
        </w:rPr>
        <w:t xml:space="preserve"> (</w:t>
      </w:r>
      <w:r w:rsidR="00107498" w:rsidRPr="0067752A">
        <w:rPr>
          <w:lang w:val="pt-PT" w:eastAsia="ja-JP"/>
        </w:rPr>
        <w:t>E</w:t>
      </w:r>
      <w:r w:rsidR="00107498" w:rsidRPr="0067752A">
        <w:rPr>
          <w:lang w:eastAsia="ja-JP"/>
        </w:rPr>
        <w:t>172)</w:t>
      </w:r>
    </w:p>
    <w:p w14:paraId="382FB699" w14:textId="77777777" w:rsidR="00107498" w:rsidRPr="0067752A" w:rsidRDefault="005D034A" w:rsidP="00B36273">
      <w:pPr>
        <w:rPr>
          <w:u w:val="single"/>
        </w:rPr>
      </w:pPr>
      <w:r w:rsidRPr="0067752A">
        <w:rPr>
          <w:lang w:eastAsia="ja-JP"/>
        </w:rPr>
        <w:t xml:space="preserve">Железен оксид, черен </w:t>
      </w:r>
      <w:r w:rsidR="00107498" w:rsidRPr="0067752A">
        <w:rPr>
          <w:lang w:eastAsia="ja-JP"/>
        </w:rPr>
        <w:t>(</w:t>
      </w:r>
      <w:r w:rsidR="00107498" w:rsidRPr="0067752A">
        <w:rPr>
          <w:lang w:val="pt-PT" w:eastAsia="ja-JP"/>
        </w:rPr>
        <w:t>E</w:t>
      </w:r>
      <w:r w:rsidR="00107498" w:rsidRPr="0067752A">
        <w:rPr>
          <w:lang w:eastAsia="ja-JP"/>
        </w:rPr>
        <w:t>172)</w:t>
      </w:r>
    </w:p>
    <w:p w14:paraId="197CE8CC" w14:textId="77777777" w:rsidR="00107498" w:rsidRPr="0067752A" w:rsidRDefault="00107498" w:rsidP="00B36273">
      <w:pPr>
        <w:rPr>
          <w:noProof/>
        </w:rPr>
      </w:pPr>
    </w:p>
    <w:p w14:paraId="67FB8C16" w14:textId="77777777" w:rsidR="00107498" w:rsidRPr="0067752A" w:rsidRDefault="00107498" w:rsidP="00B36273">
      <w:pPr>
        <w:keepNext/>
        <w:rPr>
          <w:u w:val="single"/>
        </w:rPr>
      </w:pPr>
      <w:r w:rsidRPr="0067752A">
        <w:rPr>
          <w:noProof/>
          <w:u w:val="single"/>
          <w:lang w:val="pt-PT"/>
        </w:rPr>
        <w:t>Fycompa</w:t>
      </w:r>
      <w:r w:rsidRPr="0067752A">
        <w:rPr>
          <w:noProof/>
          <w:u w:val="single"/>
        </w:rPr>
        <w:t xml:space="preserve"> 10</w:t>
      </w:r>
      <w:r w:rsidRPr="0067752A">
        <w:rPr>
          <w:u w:val="single"/>
          <w:lang w:val="pt-PT"/>
        </w:rPr>
        <w:t> mg</w:t>
      </w:r>
      <w:r w:rsidRPr="0067752A">
        <w:rPr>
          <w:u w:val="single"/>
        </w:rPr>
        <w:t xml:space="preserve"> </w:t>
      </w:r>
      <w:r w:rsidR="00AC0261" w:rsidRPr="0067752A">
        <w:rPr>
          <w:u w:val="single"/>
        </w:rPr>
        <w:t>филмирани таблетки</w:t>
      </w:r>
    </w:p>
    <w:p w14:paraId="383A07C0" w14:textId="77777777" w:rsidR="00107498" w:rsidRPr="0067752A" w:rsidRDefault="00107498" w:rsidP="00B36273">
      <w:pPr>
        <w:keepNext/>
        <w:rPr>
          <w:u w:val="single"/>
        </w:rPr>
      </w:pPr>
    </w:p>
    <w:p w14:paraId="25482FD6" w14:textId="77777777" w:rsidR="00107498" w:rsidRPr="0067752A" w:rsidRDefault="005D034A" w:rsidP="00B36273">
      <w:pPr>
        <w:keepNext/>
        <w:autoSpaceDE w:val="0"/>
        <w:autoSpaceDN w:val="0"/>
        <w:adjustRightInd w:val="0"/>
        <w:rPr>
          <w:noProof/>
          <w:u w:val="single"/>
        </w:rPr>
      </w:pPr>
      <w:r w:rsidRPr="0067752A">
        <w:rPr>
          <w:noProof/>
          <w:u w:val="single"/>
        </w:rPr>
        <w:t>Филмово покритие</w:t>
      </w:r>
    </w:p>
    <w:p w14:paraId="5D5FEB79" w14:textId="77777777" w:rsidR="00107498" w:rsidRPr="0067752A" w:rsidRDefault="005D034A" w:rsidP="00B36273">
      <w:pPr>
        <w:keepNext/>
        <w:autoSpaceDE w:val="0"/>
        <w:autoSpaceDN w:val="0"/>
        <w:adjustRightInd w:val="0"/>
        <w:rPr>
          <w:noProof/>
        </w:rPr>
      </w:pPr>
      <w:r w:rsidRPr="0067752A">
        <w:rPr>
          <w:noProof/>
        </w:rPr>
        <w:t>Хипромелоза</w:t>
      </w:r>
      <w:r w:rsidR="00107498" w:rsidRPr="0067752A">
        <w:rPr>
          <w:noProof/>
        </w:rPr>
        <w:t xml:space="preserve"> 2910</w:t>
      </w:r>
    </w:p>
    <w:p w14:paraId="43D96CC7" w14:textId="77777777" w:rsidR="00107498" w:rsidRPr="0067752A" w:rsidRDefault="005D034A" w:rsidP="00B36273">
      <w:pPr>
        <w:keepNext/>
        <w:autoSpaceDE w:val="0"/>
        <w:autoSpaceDN w:val="0"/>
        <w:adjustRightInd w:val="0"/>
        <w:rPr>
          <w:noProof/>
        </w:rPr>
      </w:pPr>
      <w:r w:rsidRPr="0067752A">
        <w:rPr>
          <w:noProof/>
        </w:rPr>
        <w:t>Талк</w:t>
      </w:r>
    </w:p>
    <w:p w14:paraId="072EF6BF" w14:textId="77777777" w:rsidR="00107498" w:rsidRPr="0067752A" w:rsidRDefault="005D034A" w:rsidP="00B36273">
      <w:pPr>
        <w:keepNext/>
        <w:autoSpaceDE w:val="0"/>
        <w:autoSpaceDN w:val="0"/>
        <w:adjustRightInd w:val="0"/>
        <w:rPr>
          <w:noProof/>
        </w:rPr>
      </w:pPr>
      <w:r w:rsidRPr="0067752A">
        <w:rPr>
          <w:noProof/>
        </w:rPr>
        <w:t>Макрогол</w:t>
      </w:r>
      <w:r w:rsidR="00107498" w:rsidRPr="0067752A">
        <w:rPr>
          <w:noProof/>
        </w:rPr>
        <w:t xml:space="preserve"> 8000</w:t>
      </w:r>
    </w:p>
    <w:p w14:paraId="2FBCB8CE" w14:textId="77777777" w:rsidR="00107498" w:rsidRPr="0067752A" w:rsidRDefault="005D034A" w:rsidP="00B36273">
      <w:pPr>
        <w:keepNext/>
        <w:autoSpaceDE w:val="0"/>
        <w:autoSpaceDN w:val="0"/>
        <w:adjustRightInd w:val="0"/>
        <w:rPr>
          <w:noProof/>
        </w:rPr>
      </w:pPr>
      <w:r w:rsidRPr="0067752A">
        <w:rPr>
          <w:noProof/>
        </w:rPr>
        <w:t>Титан</w:t>
      </w:r>
      <w:r w:rsidR="00B31044" w:rsidRPr="0067752A">
        <w:rPr>
          <w:noProof/>
        </w:rPr>
        <w:t>о</w:t>
      </w:r>
      <w:r w:rsidRPr="0067752A">
        <w:rPr>
          <w:noProof/>
        </w:rPr>
        <w:t>в диоксид</w:t>
      </w:r>
      <w:r w:rsidR="00107498" w:rsidRPr="0067752A">
        <w:rPr>
          <w:noProof/>
        </w:rPr>
        <w:t xml:space="preserve"> (</w:t>
      </w:r>
      <w:r w:rsidR="00107498" w:rsidRPr="0067752A">
        <w:rPr>
          <w:noProof/>
          <w:lang w:val="pt-PT"/>
        </w:rPr>
        <w:t>E</w:t>
      </w:r>
      <w:r w:rsidR="00107498" w:rsidRPr="0067752A">
        <w:rPr>
          <w:noProof/>
        </w:rPr>
        <w:t>171)</w:t>
      </w:r>
    </w:p>
    <w:p w14:paraId="760A923F" w14:textId="77777777" w:rsidR="00107498" w:rsidRPr="0067752A" w:rsidRDefault="008C6DD1" w:rsidP="00B36273">
      <w:pPr>
        <w:keepNext/>
        <w:autoSpaceDE w:val="0"/>
        <w:autoSpaceDN w:val="0"/>
        <w:adjustRightInd w:val="0"/>
        <w:rPr>
          <w:lang w:eastAsia="ja-JP"/>
        </w:rPr>
      </w:pPr>
      <w:r w:rsidRPr="0067752A">
        <w:rPr>
          <w:lang w:eastAsia="ja-JP"/>
        </w:rPr>
        <w:t>Железен оксид</w:t>
      </w:r>
      <w:r w:rsidR="00107498" w:rsidRPr="0067752A">
        <w:rPr>
          <w:lang w:eastAsia="ja-JP"/>
        </w:rPr>
        <w:t xml:space="preserve">, </w:t>
      </w:r>
      <w:r w:rsidRPr="0067752A">
        <w:rPr>
          <w:lang w:eastAsia="ja-JP"/>
        </w:rPr>
        <w:t xml:space="preserve">жълт </w:t>
      </w:r>
      <w:r w:rsidR="00107498" w:rsidRPr="0067752A">
        <w:rPr>
          <w:lang w:eastAsia="ja-JP"/>
        </w:rPr>
        <w:t>(</w:t>
      </w:r>
      <w:r w:rsidR="00107498" w:rsidRPr="0067752A">
        <w:rPr>
          <w:lang w:val="pt-PT" w:eastAsia="ja-JP"/>
        </w:rPr>
        <w:t>E</w:t>
      </w:r>
      <w:r w:rsidR="00107498" w:rsidRPr="0067752A">
        <w:rPr>
          <w:lang w:eastAsia="ja-JP"/>
        </w:rPr>
        <w:t>172)</w:t>
      </w:r>
    </w:p>
    <w:p w14:paraId="0E996BCF" w14:textId="77777777" w:rsidR="009B19B7" w:rsidRPr="0067752A" w:rsidRDefault="009B19B7" w:rsidP="00B36273">
      <w:pPr>
        <w:rPr>
          <w:rFonts w:eastAsia="MS Mincho"/>
          <w:lang w:eastAsia="ja-JP"/>
        </w:rPr>
      </w:pPr>
      <w:r w:rsidRPr="0067752A">
        <w:rPr>
          <w:rFonts w:eastAsia="MS Mincho"/>
          <w:lang w:val="pt-PT" w:eastAsia="ja-JP"/>
        </w:rPr>
        <w:t>FD</w:t>
      </w:r>
      <w:r w:rsidRPr="0067752A">
        <w:rPr>
          <w:rFonts w:eastAsia="MS Mincho"/>
          <w:lang w:eastAsia="ja-JP"/>
        </w:rPr>
        <w:t>&amp;</w:t>
      </w:r>
      <w:r w:rsidRPr="0067752A">
        <w:rPr>
          <w:rFonts w:eastAsia="MS Mincho"/>
          <w:lang w:val="pt-PT" w:eastAsia="ja-JP"/>
        </w:rPr>
        <w:t>C</w:t>
      </w:r>
      <w:r w:rsidRPr="0067752A">
        <w:rPr>
          <w:rFonts w:eastAsia="MS Mincho"/>
          <w:lang w:eastAsia="ja-JP"/>
        </w:rPr>
        <w:t xml:space="preserve"> Син #2 </w:t>
      </w:r>
      <w:r w:rsidR="00523D69" w:rsidRPr="0067752A">
        <w:rPr>
          <w:rFonts w:eastAsia="MS Mincho"/>
          <w:lang w:eastAsia="ja-JP"/>
        </w:rPr>
        <w:t>и</w:t>
      </w:r>
      <w:r w:rsidRPr="0067752A">
        <w:rPr>
          <w:rFonts w:eastAsia="MS Mincho"/>
          <w:lang w:eastAsia="ja-JP"/>
        </w:rPr>
        <w:t>ндигокармин алуминиев лак (</w:t>
      </w:r>
      <w:r w:rsidRPr="0067752A">
        <w:rPr>
          <w:rFonts w:eastAsia="MS Mincho"/>
          <w:lang w:val="pt-PT" w:eastAsia="ja-JP"/>
        </w:rPr>
        <w:t>E</w:t>
      </w:r>
      <w:r w:rsidRPr="0067752A">
        <w:rPr>
          <w:rFonts w:eastAsia="MS Mincho"/>
          <w:lang w:eastAsia="ja-JP"/>
        </w:rPr>
        <w:t>132)</w:t>
      </w:r>
    </w:p>
    <w:p w14:paraId="2EC98D7C" w14:textId="77777777" w:rsidR="00107498" w:rsidRPr="0067752A" w:rsidRDefault="00107498" w:rsidP="00B36273">
      <w:pPr>
        <w:rPr>
          <w:u w:val="single"/>
        </w:rPr>
      </w:pPr>
    </w:p>
    <w:p w14:paraId="0545AB1D" w14:textId="77777777" w:rsidR="00107498" w:rsidRPr="0067752A" w:rsidRDefault="00107498" w:rsidP="00B36273">
      <w:pPr>
        <w:keepNext/>
        <w:autoSpaceDE w:val="0"/>
        <w:autoSpaceDN w:val="0"/>
        <w:adjustRightInd w:val="0"/>
        <w:rPr>
          <w:u w:val="single"/>
        </w:rPr>
      </w:pPr>
      <w:r w:rsidRPr="0067752A">
        <w:rPr>
          <w:noProof/>
          <w:u w:val="single"/>
          <w:lang w:val="pt-PT"/>
        </w:rPr>
        <w:t>Fycompa</w:t>
      </w:r>
      <w:r w:rsidRPr="0067752A">
        <w:rPr>
          <w:noProof/>
          <w:u w:val="single"/>
        </w:rPr>
        <w:t xml:space="preserve"> 12</w:t>
      </w:r>
      <w:r w:rsidRPr="0067752A">
        <w:rPr>
          <w:u w:val="single"/>
          <w:lang w:val="pt-PT"/>
        </w:rPr>
        <w:t> mg</w:t>
      </w:r>
      <w:r w:rsidRPr="0067752A">
        <w:rPr>
          <w:u w:val="single"/>
        </w:rPr>
        <w:t xml:space="preserve"> </w:t>
      </w:r>
      <w:r w:rsidR="00AC0261" w:rsidRPr="0067752A">
        <w:rPr>
          <w:u w:val="single"/>
        </w:rPr>
        <w:t>филмирани таблетки</w:t>
      </w:r>
    </w:p>
    <w:p w14:paraId="5CC21B93" w14:textId="77777777" w:rsidR="00107498" w:rsidRPr="0067752A" w:rsidRDefault="00107498" w:rsidP="00B36273">
      <w:pPr>
        <w:keepNext/>
        <w:autoSpaceDE w:val="0"/>
        <w:autoSpaceDN w:val="0"/>
        <w:adjustRightInd w:val="0"/>
        <w:rPr>
          <w:u w:val="single"/>
        </w:rPr>
      </w:pPr>
    </w:p>
    <w:p w14:paraId="1DA8BE68" w14:textId="77777777" w:rsidR="00107498" w:rsidRPr="0067752A" w:rsidRDefault="005D034A" w:rsidP="00B36273">
      <w:pPr>
        <w:keepNext/>
        <w:autoSpaceDE w:val="0"/>
        <w:autoSpaceDN w:val="0"/>
        <w:adjustRightInd w:val="0"/>
        <w:rPr>
          <w:noProof/>
          <w:u w:val="single"/>
        </w:rPr>
      </w:pPr>
      <w:r w:rsidRPr="0067752A">
        <w:rPr>
          <w:noProof/>
          <w:u w:val="single"/>
        </w:rPr>
        <w:t>Филмово покритие</w:t>
      </w:r>
    </w:p>
    <w:p w14:paraId="6D9D53C0" w14:textId="77777777" w:rsidR="00107498" w:rsidRPr="0067752A" w:rsidRDefault="005D034A" w:rsidP="00B36273">
      <w:pPr>
        <w:keepNext/>
        <w:autoSpaceDE w:val="0"/>
        <w:autoSpaceDN w:val="0"/>
        <w:adjustRightInd w:val="0"/>
        <w:rPr>
          <w:noProof/>
        </w:rPr>
      </w:pPr>
      <w:r w:rsidRPr="0067752A">
        <w:rPr>
          <w:noProof/>
        </w:rPr>
        <w:t>Хипромелоза</w:t>
      </w:r>
      <w:r w:rsidR="00107498" w:rsidRPr="0067752A">
        <w:rPr>
          <w:noProof/>
        </w:rPr>
        <w:t xml:space="preserve"> 2910</w:t>
      </w:r>
    </w:p>
    <w:p w14:paraId="47A2E0E4" w14:textId="77777777" w:rsidR="00107498" w:rsidRPr="0067752A" w:rsidRDefault="005D034A" w:rsidP="00B36273">
      <w:pPr>
        <w:keepNext/>
        <w:autoSpaceDE w:val="0"/>
        <w:autoSpaceDN w:val="0"/>
        <w:adjustRightInd w:val="0"/>
        <w:rPr>
          <w:noProof/>
        </w:rPr>
      </w:pPr>
      <w:r w:rsidRPr="0067752A">
        <w:rPr>
          <w:noProof/>
        </w:rPr>
        <w:t>Талк</w:t>
      </w:r>
    </w:p>
    <w:p w14:paraId="4E9A5349" w14:textId="77777777" w:rsidR="00107498" w:rsidRPr="0067752A" w:rsidRDefault="005D034A" w:rsidP="00B36273">
      <w:pPr>
        <w:keepNext/>
        <w:autoSpaceDE w:val="0"/>
        <w:autoSpaceDN w:val="0"/>
        <w:adjustRightInd w:val="0"/>
        <w:rPr>
          <w:noProof/>
        </w:rPr>
      </w:pPr>
      <w:r w:rsidRPr="0067752A">
        <w:rPr>
          <w:noProof/>
        </w:rPr>
        <w:t>Макрогол</w:t>
      </w:r>
      <w:r w:rsidR="00107498" w:rsidRPr="0067752A">
        <w:rPr>
          <w:noProof/>
        </w:rPr>
        <w:t xml:space="preserve"> 8000</w:t>
      </w:r>
    </w:p>
    <w:p w14:paraId="1179E3CD" w14:textId="77777777" w:rsidR="00107498" w:rsidRPr="0067752A" w:rsidRDefault="005D034A" w:rsidP="00B36273">
      <w:pPr>
        <w:keepNext/>
        <w:autoSpaceDE w:val="0"/>
        <w:autoSpaceDN w:val="0"/>
        <w:adjustRightInd w:val="0"/>
        <w:rPr>
          <w:noProof/>
        </w:rPr>
      </w:pPr>
      <w:r w:rsidRPr="0067752A">
        <w:rPr>
          <w:noProof/>
        </w:rPr>
        <w:t>Титан</w:t>
      </w:r>
      <w:r w:rsidR="00B31044" w:rsidRPr="0067752A">
        <w:rPr>
          <w:noProof/>
        </w:rPr>
        <w:t>о</w:t>
      </w:r>
      <w:r w:rsidRPr="0067752A">
        <w:rPr>
          <w:noProof/>
        </w:rPr>
        <w:t>в диоксид</w:t>
      </w:r>
      <w:r w:rsidR="00107498" w:rsidRPr="0067752A">
        <w:rPr>
          <w:noProof/>
        </w:rPr>
        <w:t xml:space="preserve"> (</w:t>
      </w:r>
      <w:r w:rsidR="00107498" w:rsidRPr="0067752A">
        <w:rPr>
          <w:noProof/>
          <w:lang w:val="pt-PT"/>
        </w:rPr>
        <w:t>E</w:t>
      </w:r>
      <w:r w:rsidR="00107498" w:rsidRPr="0067752A">
        <w:rPr>
          <w:noProof/>
        </w:rPr>
        <w:t>171)</w:t>
      </w:r>
    </w:p>
    <w:p w14:paraId="0C24DF81" w14:textId="77777777" w:rsidR="00107498" w:rsidRPr="0067752A" w:rsidRDefault="00746C57" w:rsidP="00B36273">
      <w:pPr>
        <w:rPr>
          <w:rFonts w:eastAsia="MS Mincho"/>
          <w:lang w:eastAsia="ja-JP"/>
        </w:rPr>
      </w:pPr>
      <w:r w:rsidRPr="0067752A">
        <w:rPr>
          <w:rFonts w:eastAsia="MS Mincho"/>
          <w:lang w:val="pt-PT" w:eastAsia="ja-JP"/>
        </w:rPr>
        <w:t>FD</w:t>
      </w:r>
      <w:r w:rsidRPr="0067752A">
        <w:rPr>
          <w:rFonts w:eastAsia="MS Mincho"/>
          <w:lang w:eastAsia="ja-JP"/>
        </w:rPr>
        <w:t>&amp;</w:t>
      </w:r>
      <w:r w:rsidRPr="0067752A">
        <w:rPr>
          <w:rFonts w:eastAsia="MS Mincho"/>
          <w:lang w:val="pt-PT" w:eastAsia="ja-JP"/>
        </w:rPr>
        <w:t>C</w:t>
      </w:r>
      <w:r w:rsidRPr="0067752A">
        <w:rPr>
          <w:rFonts w:eastAsia="MS Mincho"/>
          <w:lang w:eastAsia="ja-JP"/>
        </w:rPr>
        <w:t xml:space="preserve"> Син #2 </w:t>
      </w:r>
      <w:r w:rsidR="00523D69" w:rsidRPr="0067752A">
        <w:rPr>
          <w:rFonts w:eastAsia="MS Mincho"/>
          <w:lang w:eastAsia="ja-JP"/>
        </w:rPr>
        <w:t>и</w:t>
      </w:r>
      <w:r w:rsidRPr="0067752A">
        <w:rPr>
          <w:rFonts w:eastAsia="MS Mincho"/>
          <w:lang w:eastAsia="ja-JP"/>
        </w:rPr>
        <w:t>ндигокармин алуминиев лак (</w:t>
      </w:r>
      <w:r w:rsidRPr="0067752A">
        <w:rPr>
          <w:rFonts w:eastAsia="MS Mincho"/>
          <w:lang w:val="pt-PT" w:eastAsia="ja-JP"/>
        </w:rPr>
        <w:t>E</w:t>
      </w:r>
      <w:r w:rsidRPr="0067752A">
        <w:rPr>
          <w:rFonts w:eastAsia="MS Mincho"/>
          <w:lang w:eastAsia="ja-JP"/>
        </w:rPr>
        <w:t>132)</w:t>
      </w:r>
    </w:p>
    <w:p w14:paraId="7D9F1BE5" w14:textId="77777777" w:rsidR="00107498" w:rsidRPr="0067752A" w:rsidRDefault="00107498" w:rsidP="00B36273">
      <w:pPr>
        <w:ind w:left="567" w:hanging="567"/>
        <w:rPr>
          <w:lang w:eastAsia="ja-JP"/>
        </w:rPr>
      </w:pPr>
    </w:p>
    <w:p w14:paraId="5BFE1DB2" w14:textId="77777777" w:rsidR="00AE0AFC" w:rsidRPr="00F94F7A" w:rsidRDefault="00AE0AFC" w:rsidP="00B36273">
      <w:pPr>
        <w:keepNext/>
        <w:ind w:left="567" w:hanging="567"/>
      </w:pPr>
      <w:r w:rsidRPr="00F94F7A">
        <w:rPr>
          <w:b/>
        </w:rPr>
        <w:lastRenderedPageBreak/>
        <w:t>6.2</w:t>
      </w:r>
      <w:r w:rsidRPr="00F94F7A">
        <w:rPr>
          <w:b/>
        </w:rPr>
        <w:tab/>
        <w:t>Несъвместимости</w:t>
      </w:r>
    </w:p>
    <w:p w14:paraId="3EC61918" w14:textId="77777777" w:rsidR="00AE0AFC" w:rsidRPr="00F94F7A" w:rsidRDefault="00AE0AFC" w:rsidP="00B36273">
      <w:pPr>
        <w:keepNext/>
      </w:pPr>
    </w:p>
    <w:p w14:paraId="50BD88FB" w14:textId="77777777" w:rsidR="00AE0AFC" w:rsidRPr="00F94F7A" w:rsidRDefault="00AE0AFC" w:rsidP="00B36273">
      <w:r w:rsidRPr="00F94F7A">
        <w:t>Неприложимо</w:t>
      </w:r>
    </w:p>
    <w:p w14:paraId="123CE82B" w14:textId="77777777" w:rsidR="00AE0AFC" w:rsidRPr="00F94F7A" w:rsidRDefault="00AE0AFC" w:rsidP="00B36273">
      <w:pPr>
        <w:ind w:left="567" w:hanging="567"/>
        <w:rPr>
          <w:b/>
        </w:rPr>
      </w:pPr>
    </w:p>
    <w:p w14:paraId="45A36B13" w14:textId="77777777" w:rsidR="00AE0AFC" w:rsidRPr="00F94F7A" w:rsidRDefault="00AE0AFC" w:rsidP="00B36273">
      <w:pPr>
        <w:keepNext/>
        <w:ind w:left="567" w:hanging="567"/>
      </w:pPr>
      <w:r w:rsidRPr="00F94F7A">
        <w:rPr>
          <w:b/>
        </w:rPr>
        <w:t>6.3</w:t>
      </w:r>
      <w:r w:rsidRPr="00F94F7A">
        <w:rPr>
          <w:b/>
        </w:rPr>
        <w:tab/>
      </w:r>
      <w:r w:rsidRPr="00F94F7A">
        <w:rPr>
          <w:b/>
          <w:szCs w:val="24"/>
        </w:rPr>
        <w:t>Срок на годност</w:t>
      </w:r>
    </w:p>
    <w:p w14:paraId="294F8D3F" w14:textId="77777777" w:rsidR="00AE0AFC" w:rsidRPr="00F94F7A" w:rsidRDefault="00AE0AFC" w:rsidP="00B36273">
      <w:pPr>
        <w:keepNext/>
      </w:pPr>
    </w:p>
    <w:p w14:paraId="6BEA7F74" w14:textId="7A3A13E2" w:rsidR="00AE0AFC" w:rsidRPr="00F94F7A" w:rsidRDefault="00ED50D1" w:rsidP="00B36273">
      <w:r w:rsidRPr="00F94F7A">
        <w:t>5</w:t>
      </w:r>
      <w:r w:rsidR="00CC2EDC" w:rsidRPr="00F94F7A">
        <w:t> </w:t>
      </w:r>
      <w:r w:rsidR="00AE0AFC" w:rsidRPr="00F94F7A">
        <w:t>години</w:t>
      </w:r>
      <w:ins w:id="34" w:author="RWS Translator" w:date="2026-03-26T16:11:00Z" w16du:dateUtc="2026-03-26T14:11:00Z">
        <w:r w:rsidR="00972854">
          <w:t>.</w:t>
        </w:r>
      </w:ins>
    </w:p>
    <w:p w14:paraId="1E286F9E" w14:textId="77777777" w:rsidR="00AE0AFC" w:rsidRPr="00F94F7A" w:rsidRDefault="00AE0AFC" w:rsidP="00B36273"/>
    <w:p w14:paraId="104EB839" w14:textId="77777777" w:rsidR="00AE0AFC" w:rsidRPr="00F94F7A" w:rsidRDefault="00AE0AFC" w:rsidP="00B36273">
      <w:pPr>
        <w:keepNext/>
        <w:ind w:left="567" w:hanging="567"/>
      </w:pPr>
      <w:r w:rsidRPr="00F94F7A">
        <w:rPr>
          <w:b/>
        </w:rPr>
        <w:t>6.4</w:t>
      </w:r>
      <w:r w:rsidRPr="00F94F7A">
        <w:rPr>
          <w:b/>
        </w:rPr>
        <w:tab/>
      </w:r>
      <w:r w:rsidRPr="00F94F7A">
        <w:rPr>
          <w:b/>
          <w:szCs w:val="24"/>
        </w:rPr>
        <w:t>Специални условия на съхранение</w:t>
      </w:r>
    </w:p>
    <w:p w14:paraId="36FE228C" w14:textId="77777777" w:rsidR="00AE0AFC" w:rsidRPr="00F94F7A" w:rsidRDefault="00AE0AFC" w:rsidP="00B36273">
      <w:pPr>
        <w:keepNext/>
      </w:pPr>
    </w:p>
    <w:p w14:paraId="4E802568" w14:textId="77777777" w:rsidR="00AE0AFC" w:rsidRPr="00F94F7A" w:rsidRDefault="00EC2AB0" w:rsidP="00B36273">
      <w:r w:rsidRPr="00F94F7A">
        <w:t xml:space="preserve">Този </w:t>
      </w:r>
      <w:r w:rsidR="00AE0AFC" w:rsidRPr="00F94F7A">
        <w:t>лекарств</w:t>
      </w:r>
      <w:r w:rsidRPr="00F94F7A">
        <w:t>ен продукт</w:t>
      </w:r>
      <w:r w:rsidR="00AE0AFC" w:rsidRPr="00F94F7A">
        <w:t xml:space="preserve"> не изисква специални условия </w:t>
      </w:r>
      <w:r w:rsidR="006A67F6" w:rsidRPr="00F94F7A">
        <w:t>н</w:t>
      </w:r>
      <w:r w:rsidR="00AE0AFC" w:rsidRPr="00F94F7A">
        <w:t>а съхранение.</w:t>
      </w:r>
    </w:p>
    <w:p w14:paraId="2527EABD" w14:textId="77777777" w:rsidR="00AE0AFC" w:rsidRPr="00F94F7A" w:rsidRDefault="00AE0AFC" w:rsidP="00B36273"/>
    <w:p w14:paraId="076513FA" w14:textId="77777777" w:rsidR="00AE0AFC" w:rsidRPr="00F94F7A" w:rsidRDefault="00AE0AFC" w:rsidP="00B36273">
      <w:pPr>
        <w:keepNext/>
        <w:rPr>
          <w:b/>
        </w:rPr>
      </w:pPr>
      <w:r w:rsidRPr="00F94F7A">
        <w:rPr>
          <w:b/>
        </w:rPr>
        <w:t>6.5</w:t>
      </w:r>
      <w:r w:rsidRPr="00F94F7A">
        <w:rPr>
          <w:b/>
        </w:rPr>
        <w:tab/>
        <w:t>Вид и съдържание</w:t>
      </w:r>
      <w:r w:rsidRPr="00F94F7A">
        <w:rPr>
          <w:b/>
          <w:szCs w:val="24"/>
        </w:rPr>
        <w:t xml:space="preserve"> на опаковката</w:t>
      </w:r>
    </w:p>
    <w:p w14:paraId="4BBC23F4" w14:textId="77777777" w:rsidR="001920F0" w:rsidRPr="00F94F7A" w:rsidRDefault="001920F0" w:rsidP="00B36273">
      <w:pPr>
        <w:keepNext/>
      </w:pPr>
    </w:p>
    <w:p w14:paraId="0BBC2215" w14:textId="77777777" w:rsidR="00AE0AFC" w:rsidRPr="00F94F7A" w:rsidRDefault="00AE0AFC" w:rsidP="00B36273">
      <w:pPr>
        <w:keepNext/>
      </w:pPr>
      <w:r w:rsidRPr="00F94F7A">
        <w:t>PVC/алуминиеви блистери</w:t>
      </w:r>
    </w:p>
    <w:p w14:paraId="4B743C52" w14:textId="77777777" w:rsidR="00AE0AFC" w:rsidRPr="00F94F7A" w:rsidRDefault="00AE0AFC" w:rsidP="00B36273">
      <w:pPr>
        <w:keepNext/>
      </w:pPr>
    </w:p>
    <w:p w14:paraId="453AF493" w14:textId="77777777" w:rsidR="00107498" w:rsidRPr="00F94F7A" w:rsidRDefault="00107498" w:rsidP="00B36273">
      <w:pPr>
        <w:keepNext/>
        <w:rPr>
          <w:noProof/>
        </w:rPr>
      </w:pPr>
      <w:r w:rsidRPr="00F94F7A">
        <w:rPr>
          <w:noProof/>
          <w:u w:val="single"/>
        </w:rPr>
        <w:t xml:space="preserve">Fycompa </w:t>
      </w:r>
      <w:r w:rsidRPr="00F94F7A">
        <w:rPr>
          <w:u w:val="single"/>
        </w:rPr>
        <w:t xml:space="preserve">2 mg </w:t>
      </w:r>
      <w:r w:rsidR="00AC0261" w:rsidRPr="00F94F7A">
        <w:rPr>
          <w:u w:val="single"/>
        </w:rPr>
        <w:t>филмирани таблетки</w:t>
      </w:r>
    </w:p>
    <w:p w14:paraId="01C57CA1" w14:textId="77777777" w:rsidR="00107498" w:rsidRPr="00F94F7A" w:rsidRDefault="003F0DA5" w:rsidP="00B36273">
      <w:pPr>
        <w:tabs>
          <w:tab w:val="left" w:pos="108"/>
        </w:tabs>
        <w:autoSpaceDE w:val="0"/>
        <w:autoSpaceDN w:val="0"/>
        <w:adjustRightInd w:val="0"/>
        <w:rPr>
          <w:iCs/>
        </w:rPr>
      </w:pPr>
      <w:r w:rsidRPr="00F94F7A">
        <w:rPr>
          <w:iCs/>
        </w:rPr>
        <w:t>О</w:t>
      </w:r>
      <w:r w:rsidR="00AE0AFC" w:rsidRPr="00F94F7A">
        <w:rPr>
          <w:iCs/>
        </w:rPr>
        <w:t xml:space="preserve">паковка </w:t>
      </w:r>
      <w:r w:rsidR="00E075AF" w:rsidRPr="00F94F7A">
        <w:rPr>
          <w:iCs/>
        </w:rPr>
        <w:t xml:space="preserve">по </w:t>
      </w:r>
      <w:r w:rsidR="00AE0AFC" w:rsidRPr="00F94F7A">
        <w:rPr>
          <w:iCs/>
        </w:rPr>
        <w:t>7, само за първата седмица на приложение</w:t>
      </w:r>
      <w:r w:rsidR="000D42C4" w:rsidRPr="00F94F7A">
        <w:rPr>
          <w:iCs/>
        </w:rPr>
        <w:t>, 28 и 98</w:t>
      </w:r>
    </w:p>
    <w:p w14:paraId="104ADC12" w14:textId="77777777" w:rsidR="00107498" w:rsidRPr="00F94F7A" w:rsidRDefault="00107498" w:rsidP="00B36273">
      <w:pPr>
        <w:tabs>
          <w:tab w:val="left" w:pos="108"/>
        </w:tabs>
        <w:autoSpaceDE w:val="0"/>
        <w:autoSpaceDN w:val="0"/>
        <w:adjustRightInd w:val="0"/>
        <w:rPr>
          <w:iCs/>
        </w:rPr>
      </w:pPr>
    </w:p>
    <w:p w14:paraId="22E95F22" w14:textId="77777777" w:rsidR="00107498" w:rsidRPr="00F94F7A" w:rsidRDefault="00107498" w:rsidP="00B36273">
      <w:pPr>
        <w:keepNext/>
        <w:rPr>
          <w:u w:val="single"/>
        </w:rPr>
      </w:pPr>
      <w:r w:rsidRPr="00F94F7A">
        <w:rPr>
          <w:noProof/>
          <w:u w:val="single"/>
        </w:rPr>
        <w:t>Fycompa 4</w:t>
      </w:r>
      <w:r w:rsidRPr="00F94F7A">
        <w:rPr>
          <w:u w:val="single"/>
        </w:rPr>
        <w:t xml:space="preserve"> mg </w:t>
      </w:r>
      <w:r w:rsidR="00AC0261" w:rsidRPr="00F94F7A">
        <w:rPr>
          <w:u w:val="single"/>
        </w:rPr>
        <w:t>филмирани таблетки</w:t>
      </w:r>
    </w:p>
    <w:p w14:paraId="6DF3557E" w14:textId="77777777" w:rsidR="00107498" w:rsidRPr="00F94F7A" w:rsidRDefault="00107498" w:rsidP="00B36273">
      <w:pPr>
        <w:rPr>
          <w:iCs/>
        </w:rPr>
      </w:pPr>
      <w:r w:rsidRPr="00F94F7A">
        <w:rPr>
          <w:iCs/>
        </w:rPr>
        <w:t xml:space="preserve">4 mg – </w:t>
      </w:r>
      <w:r w:rsidR="00746C57" w:rsidRPr="00F94F7A">
        <w:rPr>
          <w:iCs/>
        </w:rPr>
        <w:t>опаковк</w:t>
      </w:r>
      <w:r w:rsidR="0046252F" w:rsidRPr="00F94F7A">
        <w:rPr>
          <w:iCs/>
        </w:rPr>
        <w:t>и</w:t>
      </w:r>
      <w:r w:rsidR="00746C57" w:rsidRPr="00F94F7A">
        <w:rPr>
          <w:iCs/>
        </w:rPr>
        <w:t xml:space="preserve"> </w:t>
      </w:r>
      <w:r w:rsidR="00523D69" w:rsidRPr="00F94F7A">
        <w:rPr>
          <w:iCs/>
        </w:rPr>
        <w:t>по</w:t>
      </w:r>
      <w:r w:rsidRPr="00F94F7A">
        <w:rPr>
          <w:iCs/>
        </w:rPr>
        <w:t xml:space="preserve"> 7, 28, 84 </w:t>
      </w:r>
      <w:r w:rsidR="00746C57" w:rsidRPr="00F94F7A">
        <w:rPr>
          <w:iCs/>
        </w:rPr>
        <w:t>и</w:t>
      </w:r>
      <w:r w:rsidRPr="00F94F7A">
        <w:rPr>
          <w:iCs/>
        </w:rPr>
        <w:t xml:space="preserve"> 98</w:t>
      </w:r>
    </w:p>
    <w:p w14:paraId="2B23C12E" w14:textId="77777777" w:rsidR="00107498" w:rsidRPr="00F94F7A" w:rsidRDefault="00107498" w:rsidP="00B36273">
      <w:pPr>
        <w:rPr>
          <w:iCs/>
        </w:rPr>
      </w:pPr>
    </w:p>
    <w:p w14:paraId="15B6C5AC" w14:textId="77777777" w:rsidR="00107498" w:rsidRPr="00F94F7A" w:rsidRDefault="00107498" w:rsidP="00B36273">
      <w:pPr>
        <w:keepNext/>
        <w:rPr>
          <w:u w:val="single"/>
        </w:rPr>
      </w:pPr>
      <w:r w:rsidRPr="00F94F7A">
        <w:rPr>
          <w:noProof/>
          <w:u w:val="single"/>
        </w:rPr>
        <w:t xml:space="preserve">Fycompa </w:t>
      </w:r>
      <w:r w:rsidRPr="00F94F7A">
        <w:rPr>
          <w:u w:val="single"/>
        </w:rPr>
        <w:t xml:space="preserve">6 mg </w:t>
      </w:r>
      <w:r w:rsidR="00AC0261" w:rsidRPr="00F94F7A">
        <w:rPr>
          <w:u w:val="single"/>
        </w:rPr>
        <w:t>филмирани таблетки</w:t>
      </w:r>
    </w:p>
    <w:p w14:paraId="1FCA27A9" w14:textId="77777777" w:rsidR="00107498" w:rsidRPr="00F94F7A" w:rsidRDefault="00107498" w:rsidP="00B36273">
      <w:pPr>
        <w:rPr>
          <w:u w:val="single"/>
        </w:rPr>
      </w:pPr>
      <w:r w:rsidRPr="00F94F7A">
        <w:rPr>
          <w:iCs/>
        </w:rPr>
        <w:t xml:space="preserve">6 mg – </w:t>
      </w:r>
      <w:r w:rsidR="00746C57" w:rsidRPr="00F94F7A">
        <w:rPr>
          <w:iCs/>
        </w:rPr>
        <w:t>опаковк</w:t>
      </w:r>
      <w:r w:rsidR="0046252F" w:rsidRPr="00F94F7A">
        <w:rPr>
          <w:iCs/>
        </w:rPr>
        <w:t>и</w:t>
      </w:r>
      <w:r w:rsidR="00746C57" w:rsidRPr="00F94F7A">
        <w:rPr>
          <w:iCs/>
        </w:rPr>
        <w:t xml:space="preserve"> </w:t>
      </w:r>
      <w:r w:rsidR="00523D69" w:rsidRPr="00F94F7A">
        <w:rPr>
          <w:iCs/>
        </w:rPr>
        <w:t>по</w:t>
      </w:r>
      <w:r w:rsidRPr="00F94F7A">
        <w:rPr>
          <w:iCs/>
        </w:rPr>
        <w:t xml:space="preserve"> 7, 28, 84 </w:t>
      </w:r>
      <w:r w:rsidR="00746C57" w:rsidRPr="00F94F7A">
        <w:rPr>
          <w:iCs/>
        </w:rPr>
        <w:t>и</w:t>
      </w:r>
      <w:r w:rsidRPr="00F94F7A">
        <w:rPr>
          <w:iCs/>
        </w:rPr>
        <w:t xml:space="preserve"> 98</w:t>
      </w:r>
    </w:p>
    <w:p w14:paraId="29603F82" w14:textId="77777777" w:rsidR="00107498" w:rsidRPr="00F94F7A" w:rsidRDefault="00107498" w:rsidP="00B36273">
      <w:pPr>
        <w:rPr>
          <w:u w:val="single"/>
        </w:rPr>
      </w:pPr>
    </w:p>
    <w:p w14:paraId="6C713225" w14:textId="77777777" w:rsidR="00107498" w:rsidRPr="00F94F7A" w:rsidRDefault="00107498" w:rsidP="00B36273">
      <w:pPr>
        <w:keepNext/>
        <w:rPr>
          <w:u w:val="single"/>
        </w:rPr>
      </w:pPr>
      <w:r w:rsidRPr="00F94F7A">
        <w:rPr>
          <w:noProof/>
          <w:u w:val="single"/>
        </w:rPr>
        <w:t xml:space="preserve">Fycompa </w:t>
      </w:r>
      <w:r w:rsidRPr="00F94F7A">
        <w:rPr>
          <w:u w:val="single"/>
        </w:rPr>
        <w:t xml:space="preserve">8 mg </w:t>
      </w:r>
      <w:r w:rsidR="00AC0261" w:rsidRPr="00F94F7A">
        <w:rPr>
          <w:u w:val="single"/>
        </w:rPr>
        <w:t>филмирани таблетки</w:t>
      </w:r>
    </w:p>
    <w:p w14:paraId="4D9DA010" w14:textId="77777777" w:rsidR="00107498" w:rsidRPr="00F94F7A" w:rsidRDefault="00107498" w:rsidP="00B36273">
      <w:pPr>
        <w:rPr>
          <w:u w:val="single"/>
        </w:rPr>
      </w:pPr>
      <w:r w:rsidRPr="00F94F7A">
        <w:rPr>
          <w:iCs/>
        </w:rPr>
        <w:t xml:space="preserve">8 mg – </w:t>
      </w:r>
      <w:r w:rsidR="00746C57" w:rsidRPr="00F94F7A">
        <w:rPr>
          <w:iCs/>
        </w:rPr>
        <w:t>опаковк</w:t>
      </w:r>
      <w:r w:rsidR="001D1FEE" w:rsidRPr="00F94F7A">
        <w:rPr>
          <w:iCs/>
        </w:rPr>
        <w:t>и</w:t>
      </w:r>
      <w:r w:rsidR="00746C57" w:rsidRPr="00F94F7A">
        <w:rPr>
          <w:iCs/>
        </w:rPr>
        <w:t xml:space="preserve"> </w:t>
      </w:r>
      <w:r w:rsidR="00523D69" w:rsidRPr="00F94F7A">
        <w:rPr>
          <w:iCs/>
        </w:rPr>
        <w:t>по</w:t>
      </w:r>
      <w:r w:rsidRPr="00F94F7A">
        <w:rPr>
          <w:iCs/>
        </w:rPr>
        <w:t xml:space="preserve"> 7, 28, 84 </w:t>
      </w:r>
      <w:r w:rsidR="00746C57" w:rsidRPr="00F94F7A">
        <w:rPr>
          <w:iCs/>
        </w:rPr>
        <w:t>и</w:t>
      </w:r>
      <w:r w:rsidRPr="00F94F7A">
        <w:rPr>
          <w:iCs/>
        </w:rPr>
        <w:t xml:space="preserve"> 98</w:t>
      </w:r>
    </w:p>
    <w:p w14:paraId="331271EF" w14:textId="77777777" w:rsidR="00107498" w:rsidRPr="00F94F7A" w:rsidRDefault="00107498" w:rsidP="00B36273">
      <w:pPr>
        <w:rPr>
          <w:noProof/>
        </w:rPr>
      </w:pPr>
    </w:p>
    <w:p w14:paraId="65A9BBC8" w14:textId="77777777" w:rsidR="00107498" w:rsidRPr="00F94F7A" w:rsidRDefault="00107498" w:rsidP="00B36273">
      <w:pPr>
        <w:keepNext/>
        <w:rPr>
          <w:u w:val="single"/>
        </w:rPr>
      </w:pPr>
      <w:r w:rsidRPr="00F94F7A">
        <w:rPr>
          <w:noProof/>
          <w:u w:val="single"/>
        </w:rPr>
        <w:t>Fycompa 10</w:t>
      </w:r>
      <w:r w:rsidRPr="00F94F7A">
        <w:rPr>
          <w:u w:val="single"/>
        </w:rPr>
        <w:t xml:space="preserve"> mg </w:t>
      </w:r>
      <w:r w:rsidR="00AC0261" w:rsidRPr="00F94F7A">
        <w:rPr>
          <w:u w:val="single"/>
        </w:rPr>
        <w:t>филмирани таблетки</w:t>
      </w:r>
    </w:p>
    <w:p w14:paraId="3B95DF51" w14:textId="77777777" w:rsidR="00107498" w:rsidRPr="00F94F7A" w:rsidRDefault="00107498" w:rsidP="00B36273">
      <w:pPr>
        <w:rPr>
          <w:u w:val="single"/>
        </w:rPr>
      </w:pPr>
      <w:r w:rsidRPr="00F94F7A">
        <w:rPr>
          <w:iCs/>
        </w:rPr>
        <w:t xml:space="preserve">10 mg – </w:t>
      </w:r>
      <w:r w:rsidR="00746C57" w:rsidRPr="00F94F7A">
        <w:rPr>
          <w:iCs/>
        </w:rPr>
        <w:t>опаковк</w:t>
      </w:r>
      <w:r w:rsidR="001D1FEE" w:rsidRPr="00F94F7A">
        <w:rPr>
          <w:iCs/>
        </w:rPr>
        <w:t>и</w:t>
      </w:r>
      <w:r w:rsidR="00746C57" w:rsidRPr="00F94F7A">
        <w:rPr>
          <w:iCs/>
        </w:rPr>
        <w:t xml:space="preserve"> </w:t>
      </w:r>
      <w:r w:rsidR="00523D69" w:rsidRPr="00F94F7A">
        <w:rPr>
          <w:iCs/>
        </w:rPr>
        <w:t>по</w:t>
      </w:r>
      <w:r w:rsidRPr="00F94F7A">
        <w:rPr>
          <w:iCs/>
        </w:rPr>
        <w:t xml:space="preserve"> 7, 28, 84 </w:t>
      </w:r>
      <w:r w:rsidR="00746C57" w:rsidRPr="00F94F7A">
        <w:rPr>
          <w:iCs/>
        </w:rPr>
        <w:t>и</w:t>
      </w:r>
      <w:r w:rsidRPr="00F94F7A">
        <w:rPr>
          <w:iCs/>
        </w:rPr>
        <w:t xml:space="preserve"> 98</w:t>
      </w:r>
    </w:p>
    <w:p w14:paraId="7FA50355" w14:textId="77777777" w:rsidR="00107498" w:rsidRPr="00F94F7A" w:rsidRDefault="00107498" w:rsidP="00B36273">
      <w:pPr>
        <w:rPr>
          <w:u w:val="single"/>
        </w:rPr>
      </w:pPr>
    </w:p>
    <w:p w14:paraId="787DDD12" w14:textId="77777777" w:rsidR="00107498" w:rsidRPr="00F94F7A" w:rsidRDefault="00107498" w:rsidP="00B36273">
      <w:pPr>
        <w:keepNext/>
        <w:rPr>
          <w:u w:val="single"/>
        </w:rPr>
      </w:pPr>
      <w:r w:rsidRPr="00F94F7A">
        <w:rPr>
          <w:noProof/>
          <w:u w:val="single"/>
        </w:rPr>
        <w:t>Fycompa 12</w:t>
      </w:r>
      <w:r w:rsidRPr="00F94F7A">
        <w:rPr>
          <w:u w:val="single"/>
        </w:rPr>
        <w:t xml:space="preserve"> mg </w:t>
      </w:r>
      <w:r w:rsidR="00AC0261" w:rsidRPr="00F94F7A">
        <w:rPr>
          <w:u w:val="single"/>
        </w:rPr>
        <w:t>филмирани таблетки</w:t>
      </w:r>
    </w:p>
    <w:p w14:paraId="0F96EBDC" w14:textId="77777777" w:rsidR="00AE0AFC" w:rsidRPr="00F94F7A" w:rsidRDefault="00107498" w:rsidP="00B36273">
      <w:pPr>
        <w:rPr>
          <w:u w:val="single"/>
        </w:rPr>
      </w:pPr>
      <w:r w:rsidRPr="00F94F7A">
        <w:rPr>
          <w:iCs/>
        </w:rPr>
        <w:t xml:space="preserve">12 mg – </w:t>
      </w:r>
      <w:r w:rsidR="00746C57" w:rsidRPr="00F94F7A">
        <w:rPr>
          <w:iCs/>
        </w:rPr>
        <w:t>опаковк</w:t>
      </w:r>
      <w:r w:rsidR="001D1FEE" w:rsidRPr="00F94F7A">
        <w:rPr>
          <w:iCs/>
        </w:rPr>
        <w:t>и</w:t>
      </w:r>
      <w:r w:rsidR="00746C57" w:rsidRPr="00F94F7A">
        <w:rPr>
          <w:iCs/>
        </w:rPr>
        <w:t xml:space="preserve"> </w:t>
      </w:r>
      <w:r w:rsidR="00523D69" w:rsidRPr="00F94F7A">
        <w:rPr>
          <w:iCs/>
        </w:rPr>
        <w:t>по</w:t>
      </w:r>
      <w:r w:rsidRPr="00F94F7A">
        <w:rPr>
          <w:iCs/>
        </w:rPr>
        <w:t xml:space="preserve"> 7, 28, 84 </w:t>
      </w:r>
      <w:r w:rsidR="00746C57" w:rsidRPr="00F94F7A">
        <w:rPr>
          <w:iCs/>
        </w:rPr>
        <w:t>и</w:t>
      </w:r>
      <w:r w:rsidRPr="00F94F7A">
        <w:rPr>
          <w:iCs/>
        </w:rPr>
        <w:t xml:space="preserve"> 98</w:t>
      </w:r>
    </w:p>
    <w:p w14:paraId="2BE31530" w14:textId="77777777" w:rsidR="00AE0AFC" w:rsidRPr="00F94F7A" w:rsidRDefault="00AE0AFC" w:rsidP="00B36273"/>
    <w:p w14:paraId="41B0AA1B" w14:textId="77777777" w:rsidR="00AE0AFC" w:rsidRPr="00F94F7A" w:rsidRDefault="00AE0AFC" w:rsidP="00B36273">
      <w:r w:rsidRPr="00F94F7A">
        <w:rPr>
          <w:szCs w:val="24"/>
        </w:rPr>
        <w:t>Не всички видове опаковки могат да бъдат пуснати в продажба.</w:t>
      </w:r>
    </w:p>
    <w:p w14:paraId="317A9537" w14:textId="77777777" w:rsidR="001920F0" w:rsidRPr="00F94F7A" w:rsidRDefault="001920F0" w:rsidP="00B36273"/>
    <w:p w14:paraId="46BB3CCA" w14:textId="77777777" w:rsidR="00AE0AFC" w:rsidRPr="00F94F7A" w:rsidRDefault="00AE0AFC" w:rsidP="00B36273">
      <w:pPr>
        <w:keepNext/>
        <w:ind w:left="567" w:hanging="567"/>
      </w:pPr>
      <w:bookmarkStart w:id="35" w:name="OLE_LINK1"/>
      <w:r w:rsidRPr="00F94F7A">
        <w:rPr>
          <w:b/>
        </w:rPr>
        <w:t>6.6</w:t>
      </w:r>
      <w:r w:rsidRPr="00F94F7A">
        <w:rPr>
          <w:b/>
        </w:rPr>
        <w:tab/>
      </w:r>
      <w:r w:rsidRPr="00F94F7A">
        <w:rPr>
          <w:b/>
          <w:szCs w:val="24"/>
        </w:rPr>
        <w:t>Специални предпазни мерки при изхвърляне</w:t>
      </w:r>
    </w:p>
    <w:p w14:paraId="1817FB1C" w14:textId="77777777" w:rsidR="00AE0AFC" w:rsidRPr="00F94F7A" w:rsidRDefault="00AE0AFC" w:rsidP="00B36273">
      <w:pPr>
        <w:keepNext/>
      </w:pPr>
    </w:p>
    <w:p w14:paraId="6B091FF6" w14:textId="6F26BE23" w:rsidR="00AE0AFC" w:rsidRPr="00F94F7A" w:rsidRDefault="00AE0AFC" w:rsidP="00B36273">
      <w:r w:rsidRPr="00F94F7A">
        <w:rPr>
          <w:szCs w:val="24"/>
        </w:rPr>
        <w:t>Няма специални изисквания</w:t>
      </w:r>
      <w:ins w:id="36" w:author="RWS Translator" w:date="2026-03-26T16:12:00Z" w16du:dateUtc="2026-03-26T14:12:00Z">
        <w:r w:rsidR="00972854">
          <w:rPr>
            <w:szCs w:val="24"/>
          </w:rPr>
          <w:t xml:space="preserve"> </w:t>
        </w:r>
      </w:ins>
      <w:ins w:id="37" w:author="RWS Reviewer" w:date="2026-03-27T13:07:00Z" w16du:dateUtc="2026-03-27T12:07:00Z">
        <w:r w:rsidR="008B2423" w:rsidRPr="00BB11BD">
          <w:rPr>
            <w:noProof/>
          </w:rPr>
          <w:t>за изхвърляне</w:t>
        </w:r>
      </w:ins>
      <w:ins w:id="38" w:author="RWS Translator" w:date="2026-03-26T16:12:00Z" w16du:dateUtc="2026-03-26T14:12:00Z">
        <w:del w:id="39" w:author="RWS Reviewer" w:date="2026-03-27T13:07:00Z" w16du:dateUtc="2026-03-27T12:07:00Z">
          <w:r w:rsidR="00972854" w:rsidDel="008B2423">
            <w:rPr>
              <w:szCs w:val="24"/>
            </w:rPr>
            <w:delText>относно изхвърлянето</w:delText>
          </w:r>
        </w:del>
      </w:ins>
      <w:del w:id="40" w:author="RWS Translator" w:date="2026-03-26T16:12:00Z" w16du:dateUtc="2026-03-26T14:12:00Z">
        <w:r w:rsidRPr="00F94F7A" w:rsidDel="00972854">
          <w:delText>.</w:delText>
        </w:r>
      </w:del>
      <w:ins w:id="41" w:author="RWS Translator" w:date="2026-03-26T16:13:00Z" w16du:dateUtc="2026-03-26T14:13:00Z">
        <w:r w:rsidR="002C0BEE">
          <w:t>.</w:t>
        </w:r>
      </w:ins>
    </w:p>
    <w:bookmarkEnd w:id="35"/>
    <w:p w14:paraId="581C0272" w14:textId="77777777" w:rsidR="00107498" w:rsidRPr="00F94F7A" w:rsidRDefault="00107498" w:rsidP="00B36273">
      <w:pPr>
        <w:rPr>
          <w:noProof/>
          <w:highlight w:val="yellow"/>
        </w:rPr>
      </w:pPr>
    </w:p>
    <w:p w14:paraId="4596C6C6" w14:textId="77777777" w:rsidR="00AB2A61" w:rsidRPr="00F94F7A" w:rsidRDefault="00746C57" w:rsidP="00B36273">
      <w:r w:rsidRPr="00F94F7A">
        <w:rPr>
          <w:noProof/>
        </w:rPr>
        <w:t>Неизползваният лекарствен продукт или отпадъчните материали от него трябва да се изхвърлят в съответствие с местните изисквания</w:t>
      </w:r>
      <w:r w:rsidR="00107498" w:rsidRPr="00F94F7A">
        <w:rPr>
          <w:noProof/>
        </w:rPr>
        <w:t>.</w:t>
      </w:r>
    </w:p>
    <w:p w14:paraId="44548155" w14:textId="77777777" w:rsidR="00B026DB" w:rsidRPr="00F94F7A" w:rsidRDefault="00B026DB" w:rsidP="00B36273"/>
    <w:p w14:paraId="78F266D4" w14:textId="77777777" w:rsidR="00C22287" w:rsidRPr="00F94F7A" w:rsidRDefault="00C22287" w:rsidP="00B36273"/>
    <w:p w14:paraId="065FC1C3" w14:textId="77777777" w:rsidR="00AE0AFC" w:rsidRPr="00F94F7A" w:rsidRDefault="00AE0AFC" w:rsidP="00B36273">
      <w:pPr>
        <w:keepNext/>
        <w:ind w:left="567" w:hanging="567"/>
        <w:rPr>
          <w:szCs w:val="24"/>
        </w:rPr>
      </w:pPr>
      <w:r w:rsidRPr="00F94F7A">
        <w:rPr>
          <w:b/>
          <w:szCs w:val="24"/>
        </w:rPr>
        <w:t>7.</w:t>
      </w:r>
      <w:r w:rsidRPr="00F94F7A">
        <w:rPr>
          <w:b/>
          <w:szCs w:val="24"/>
        </w:rPr>
        <w:tab/>
        <w:t>ПРИТЕЖАТЕЛ НА РАЗРЕШЕНИЕТО ЗА УПОТРЕБА</w:t>
      </w:r>
    </w:p>
    <w:p w14:paraId="22991B4D" w14:textId="77777777" w:rsidR="00AB2A61" w:rsidRPr="00F94F7A" w:rsidRDefault="00AB2A61" w:rsidP="00B36273">
      <w:pPr>
        <w:keepNext/>
      </w:pPr>
    </w:p>
    <w:p w14:paraId="66B91B0F" w14:textId="77777777" w:rsidR="008424B2" w:rsidRPr="00F94F7A" w:rsidRDefault="008424B2" w:rsidP="00B36273">
      <w:pPr>
        <w:keepNext/>
      </w:pPr>
      <w:r w:rsidRPr="00F94F7A">
        <w:t>Eisai GmbH</w:t>
      </w:r>
    </w:p>
    <w:p w14:paraId="664FF03B" w14:textId="77777777" w:rsidR="008424B2" w:rsidRPr="00F94F7A" w:rsidRDefault="00153347" w:rsidP="00B36273">
      <w:pPr>
        <w:keepNext/>
      </w:pPr>
      <w:r w:rsidRPr="00F94F7A">
        <w:t>Edmund-Rumpler-Straße 3</w:t>
      </w:r>
    </w:p>
    <w:p w14:paraId="23BFE2D9" w14:textId="77777777" w:rsidR="008424B2" w:rsidRPr="00F94F7A" w:rsidRDefault="00153347" w:rsidP="00B36273">
      <w:pPr>
        <w:keepNext/>
      </w:pPr>
      <w:r w:rsidRPr="00F94F7A">
        <w:t>60549 Frankfurt am Main</w:t>
      </w:r>
    </w:p>
    <w:p w14:paraId="136E6964" w14:textId="77777777" w:rsidR="008424B2" w:rsidRPr="00F94F7A" w:rsidRDefault="008424B2" w:rsidP="00B36273">
      <w:pPr>
        <w:keepNext/>
      </w:pPr>
      <w:r w:rsidRPr="00F94F7A">
        <w:t>Германия</w:t>
      </w:r>
    </w:p>
    <w:p w14:paraId="0DCDCA8B" w14:textId="77777777" w:rsidR="008424B2" w:rsidRPr="00F94F7A" w:rsidRDefault="008424B2" w:rsidP="00B36273">
      <w:pPr>
        <w:keepNext/>
      </w:pPr>
      <w:r w:rsidRPr="00F94F7A">
        <w:t>имейл: medinfo_de@eisai.net</w:t>
      </w:r>
    </w:p>
    <w:p w14:paraId="2ADFE63A" w14:textId="77777777" w:rsidR="00AB2A61" w:rsidRPr="00F94F7A" w:rsidRDefault="00AB2A61" w:rsidP="00B36273"/>
    <w:p w14:paraId="6A900D98" w14:textId="77777777" w:rsidR="00B828B4" w:rsidRPr="00F94F7A" w:rsidRDefault="00B828B4" w:rsidP="00B36273"/>
    <w:p w14:paraId="336667D8" w14:textId="77777777" w:rsidR="008C32A2" w:rsidRPr="00F94F7A" w:rsidRDefault="008C32A2" w:rsidP="00B36273">
      <w:pPr>
        <w:keepNext/>
        <w:ind w:left="567" w:hanging="567"/>
        <w:rPr>
          <w:b/>
          <w:szCs w:val="24"/>
        </w:rPr>
      </w:pPr>
      <w:r w:rsidRPr="00F94F7A">
        <w:rPr>
          <w:b/>
          <w:szCs w:val="24"/>
        </w:rPr>
        <w:t>8.</w:t>
      </w:r>
      <w:r w:rsidRPr="00F94F7A">
        <w:rPr>
          <w:b/>
          <w:szCs w:val="24"/>
        </w:rPr>
        <w:tab/>
        <w:t>НОМЕР(А) НА РАЗРЕШЕНИЕТО ЗА УПОТРЕБА</w:t>
      </w:r>
    </w:p>
    <w:p w14:paraId="7AAAAB52" w14:textId="77777777" w:rsidR="008C32A2" w:rsidRPr="00F94F7A" w:rsidRDefault="008C32A2" w:rsidP="00B36273">
      <w:pPr>
        <w:keepNext/>
        <w:rPr>
          <w:i/>
          <w:szCs w:val="24"/>
        </w:rPr>
      </w:pPr>
    </w:p>
    <w:p w14:paraId="007B718A" w14:textId="77777777" w:rsidR="000D42C4" w:rsidRPr="00F94F7A" w:rsidRDefault="000D42C4" w:rsidP="00B36273">
      <w:r w:rsidRPr="00F94F7A">
        <w:t>EU/1/12/776/001</w:t>
      </w:r>
      <w:r w:rsidR="00107498" w:rsidRPr="00F94F7A">
        <w:t>-023</w:t>
      </w:r>
    </w:p>
    <w:p w14:paraId="1ABF5B48" w14:textId="77777777" w:rsidR="008C32A2" w:rsidRPr="00F94F7A" w:rsidRDefault="008C32A2" w:rsidP="00B36273">
      <w:pPr>
        <w:rPr>
          <w:szCs w:val="24"/>
        </w:rPr>
      </w:pPr>
    </w:p>
    <w:p w14:paraId="3A1D89B6" w14:textId="77777777" w:rsidR="000D42C4" w:rsidRPr="00F94F7A" w:rsidRDefault="000D42C4" w:rsidP="00B36273">
      <w:pPr>
        <w:rPr>
          <w:szCs w:val="24"/>
        </w:rPr>
      </w:pPr>
    </w:p>
    <w:p w14:paraId="1A38E512" w14:textId="77777777" w:rsidR="008C32A2" w:rsidRPr="00F94F7A" w:rsidRDefault="008C32A2" w:rsidP="00B36273">
      <w:pPr>
        <w:keepNext/>
        <w:ind w:left="567" w:hanging="567"/>
        <w:rPr>
          <w:szCs w:val="24"/>
        </w:rPr>
      </w:pPr>
      <w:r w:rsidRPr="00F94F7A">
        <w:rPr>
          <w:b/>
          <w:szCs w:val="24"/>
        </w:rPr>
        <w:t>9.</w:t>
      </w:r>
      <w:r w:rsidRPr="00F94F7A">
        <w:rPr>
          <w:b/>
          <w:szCs w:val="24"/>
        </w:rPr>
        <w:tab/>
        <w:t>ДАТА НА ПЪРВО РАЗРЕШАВАНЕ/ПОДНОВЯВАНЕ НА РАЗРЕШЕНИЕТО ЗА УПОТРЕБА</w:t>
      </w:r>
    </w:p>
    <w:p w14:paraId="13B8AC86" w14:textId="77777777" w:rsidR="00AB2A61" w:rsidRPr="00F94F7A" w:rsidRDefault="00AB2A61" w:rsidP="00B36273">
      <w:pPr>
        <w:keepNext/>
        <w:rPr>
          <w:i/>
        </w:rPr>
      </w:pPr>
    </w:p>
    <w:p w14:paraId="2EBF4103" w14:textId="77777777" w:rsidR="004C543A" w:rsidRPr="00F94F7A" w:rsidRDefault="004C543A" w:rsidP="00B36273">
      <w:pPr>
        <w:rPr>
          <w:noProof/>
        </w:rPr>
      </w:pPr>
      <w:r w:rsidRPr="00F94F7A">
        <w:rPr>
          <w:noProof/>
        </w:rPr>
        <w:t>Дата на първо разрешаване: 23</w:t>
      </w:r>
      <w:r w:rsidR="00DF4A9E" w:rsidRPr="00F94F7A">
        <w:rPr>
          <w:noProof/>
        </w:rPr>
        <w:t xml:space="preserve"> юли </w:t>
      </w:r>
      <w:r w:rsidRPr="00F94F7A">
        <w:rPr>
          <w:noProof/>
        </w:rPr>
        <w:t>2012</w:t>
      </w:r>
      <w:r w:rsidR="00DF4A9E" w:rsidRPr="00F94F7A">
        <w:rPr>
          <w:noProof/>
        </w:rPr>
        <w:t xml:space="preserve"> г.</w:t>
      </w:r>
    </w:p>
    <w:p w14:paraId="7A2DC9A2" w14:textId="77777777" w:rsidR="004C543A" w:rsidRPr="00F94F7A" w:rsidRDefault="00E66D9A" w:rsidP="00B36273">
      <w:pPr>
        <w:rPr>
          <w:spacing w:val="3"/>
        </w:rPr>
      </w:pPr>
      <w:r w:rsidRPr="00F94F7A">
        <w:rPr>
          <w:noProof/>
        </w:rPr>
        <w:t xml:space="preserve">Дата на последно подновяване: </w:t>
      </w:r>
      <w:r w:rsidRPr="00F94F7A">
        <w:rPr>
          <w:spacing w:val="3"/>
        </w:rPr>
        <w:t>6 април 2017 г.</w:t>
      </w:r>
    </w:p>
    <w:p w14:paraId="499D38DF" w14:textId="77777777" w:rsidR="00E66D9A" w:rsidRPr="00F94F7A" w:rsidRDefault="00E66D9A" w:rsidP="00B36273"/>
    <w:p w14:paraId="2F9BA7F1" w14:textId="77777777" w:rsidR="00AB2A61" w:rsidRPr="00F94F7A" w:rsidRDefault="00AB2A61" w:rsidP="00B36273"/>
    <w:p w14:paraId="018695BB" w14:textId="77777777" w:rsidR="008C32A2" w:rsidRPr="00F94F7A" w:rsidRDefault="008C32A2" w:rsidP="00B36273">
      <w:pPr>
        <w:keepNext/>
        <w:ind w:left="567" w:hanging="567"/>
        <w:rPr>
          <w:b/>
          <w:szCs w:val="24"/>
        </w:rPr>
      </w:pPr>
      <w:r w:rsidRPr="00F94F7A">
        <w:rPr>
          <w:b/>
          <w:szCs w:val="24"/>
        </w:rPr>
        <w:t>10.</w:t>
      </w:r>
      <w:r w:rsidRPr="00F94F7A">
        <w:rPr>
          <w:b/>
          <w:szCs w:val="24"/>
        </w:rPr>
        <w:tab/>
        <w:t>ДАТА НА АКТУАЛИЗИРАНЕ НА ТЕКСТА</w:t>
      </w:r>
    </w:p>
    <w:p w14:paraId="232ADDDC" w14:textId="77777777" w:rsidR="00AB2A61" w:rsidRPr="00F94F7A" w:rsidRDefault="00AB2A61" w:rsidP="00B36273">
      <w:pPr>
        <w:keepNext/>
      </w:pPr>
    </w:p>
    <w:p w14:paraId="3E8DF9DE" w14:textId="77777777" w:rsidR="00DF4A9E" w:rsidRPr="00F94F7A" w:rsidRDefault="00DF4A9E" w:rsidP="00B36273">
      <w:pPr>
        <w:keepNext/>
      </w:pPr>
      <w:r w:rsidRPr="00F94F7A">
        <w:t>{</w:t>
      </w:r>
      <w:r w:rsidR="00430715" w:rsidRPr="00F94F7A">
        <w:t>ММ</w:t>
      </w:r>
      <w:r w:rsidRPr="00F94F7A">
        <w:t>/</w:t>
      </w:r>
      <w:r w:rsidR="00430715" w:rsidRPr="00F94F7A">
        <w:t>ГГГГ</w:t>
      </w:r>
      <w:r w:rsidRPr="00F94F7A">
        <w:t>}</w:t>
      </w:r>
    </w:p>
    <w:p w14:paraId="67B7A0C9" w14:textId="77777777" w:rsidR="00AB2A61" w:rsidRPr="00F94F7A" w:rsidRDefault="00AB2A61" w:rsidP="00B36273">
      <w:pPr>
        <w:keepNext/>
        <w:numPr>
          <w:ilvl w:val="12"/>
          <w:numId w:val="0"/>
        </w:numPr>
        <w:ind w:right="-2"/>
        <w:rPr>
          <w:iCs/>
        </w:rPr>
      </w:pPr>
    </w:p>
    <w:p w14:paraId="3FEAACC5" w14:textId="0239C067" w:rsidR="002D0372" w:rsidRPr="00F94F7A" w:rsidRDefault="00752EF0" w:rsidP="002D0372">
      <w:pPr>
        <w:keepNext/>
        <w:numPr>
          <w:ilvl w:val="12"/>
          <w:numId w:val="0"/>
        </w:numPr>
        <w:ind w:right="-2"/>
      </w:pPr>
      <w:r w:rsidRPr="00F94F7A">
        <w:rPr>
          <w:szCs w:val="24"/>
        </w:rPr>
        <w:t xml:space="preserve">Подробна информация за </w:t>
      </w:r>
      <w:r w:rsidR="00C67C10" w:rsidRPr="00F94F7A">
        <w:rPr>
          <w:szCs w:val="24"/>
        </w:rPr>
        <w:t xml:space="preserve">този </w:t>
      </w:r>
      <w:r w:rsidRPr="00F94F7A">
        <w:rPr>
          <w:szCs w:val="24"/>
        </w:rPr>
        <w:t>лекарств</w:t>
      </w:r>
      <w:r w:rsidR="00C67C10" w:rsidRPr="00F94F7A">
        <w:rPr>
          <w:szCs w:val="24"/>
        </w:rPr>
        <w:t>ен продукт</w:t>
      </w:r>
      <w:r w:rsidRPr="00F94F7A">
        <w:rPr>
          <w:szCs w:val="24"/>
        </w:rPr>
        <w:t xml:space="preserve"> е предоставена на уебсайта на Европейската агенция по лекарствата</w:t>
      </w:r>
      <w:r w:rsidRPr="00F94F7A">
        <w:t xml:space="preserve"> </w:t>
      </w:r>
      <w:hyperlink r:id="rId9" w:history="1">
        <w:r w:rsidR="003E189C" w:rsidRPr="00172CD6">
          <w:rPr>
            <w:rStyle w:val="Hyperlink"/>
            <w:szCs w:val="24"/>
          </w:rPr>
          <w:t>http</w:t>
        </w:r>
        <w:r w:rsidR="00172CD6" w:rsidRPr="00172CD6">
          <w:rPr>
            <w:rStyle w:val="Hyperlink"/>
            <w:szCs w:val="24"/>
            <w:lang w:val="es-ES"/>
          </w:rPr>
          <w:t>s</w:t>
        </w:r>
        <w:r w:rsidR="003E189C" w:rsidRPr="00172CD6">
          <w:rPr>
            <w:rStyle w:val="Hyperlink"/>
            <w:szCs w:val="24"/>
          </w:rPr>
          <w:t>://www.ema.europa.eu</w:t>
        </w:r>
      </w:hyperlink>
      <w:r w:rsidRPr="00F94F7A">
        <w:t>.</w:t>
      </w:r>
    </w:p>
    <w:p w14:paraId="39DA0169" w14:textId="77777777" w:rsidR="002D0372" w:rsidRPr="00593AE4" w:rsidRDefault="002D0372" w:rsidP="00593AE4">
      <w:r w:rsidRPr="00593AE4">
        <w:br w:type="page"/>
      </w:r>
    </w:p>
    <w:p w14:paraId="3DF17E8C" w14:textId="24E68070" w:rsidR="00EA6F82" w:rsidRPr="00F94F7A" w:rsidRDefault="00EA6F82" w:rsidP="00B36273">
      <w:pPr>
        <w:rPr>
          <w:szCs w:val="24"/>
        </w:rPr>
      </w:pPr>
      <w:r w:rsidRPr="00F94F7A">
        <w:rPr>
          <w:b/>
          <w:szCs w:val="24"/>
        </w:rPr>
        <w:lastRenderedPageBreak/>
        <w:t>1.</w:t>
      </w:r>
      <w:r w:rsidRPr="00F94F7A">
        <w:rPr>
          <w:b/>
          <w:szCs w:val="24"/>
        </w:rPr>
        <w:tab/>
        <w:t>ИМЕ НА ЛЕКАРСТВЕНИЯ ПРОДУКТ</w:t>
      </w:r>
    </w:p>
    <w:p w14:paraId="749095FA" w14:textId="77777777" w:rsidR="00EA6F82" w:rsidRPr="00F94F7A" w:rsidRDefault="00EA6F82" w:rsidP="00B36273">
      <w:pPr>
        <w:keepNext/>
        <w:rPr>
          <w:iCs/>
        </w:rPr>
      </w:pPr>
    </w:p>
    <w:p w14:paraId="69D67ED8" w14:textId="77777777" w:rsidR="00EA6F82" w:rsidRPr="00F94F7A" w:rsidRDefault="00EA6F82" w:rsidP="00B36273">
      <w:r w:rsidRPr="00F94F7A">
        <w:t xml:space="preserve">Fycompa </w:t>
      </w:r>
      <w:r w:rsidRPr="00F94F7A">
        <w:rPr>
          <w:bCs/>
        </w:rPr>
        <w:t>0,5 mg/ml перорална суспензия</w:t>
      </w:r>
    </w:p>
    <w:p w14:paraId="64CD1B61" w14:textId="77777777" w:rsidR="00EA6F82" w:rsidRPr="00F94F7A" w:rsidRDefault="00EA6F82" w:rsidP="00B36273">
      <w:pPr>
        <w:autoSpaceDE w:val="0"/>
        <w:autoSpaceDN w:val="0"/>
        <w:adjustRightInd w:val="0"/>
      </w:pPr>
    </w:p>
    <w:p w14:paraId="2BA03C32" w14:textId="77777777" w:rsidR="00EA6F82" w:rsidRPr="003650E6" w:rsidRDefault="00EA6F82" w:rsidP="00B36273">
      <w:pPr>
        <w:autoSpaceDE w:val="0"/>
        <w:autoSpaceDN w:val="0"/>
        <w:adjustRightInd w:val="0"/>
        <w:rPr>
          <w:lang w:val="pl-PL"/>
        </w:rPr>
      </w:pPr>
    </w:p>
    <w:p w14:paraId="3D32097B" w14:textId="77777777" w:rsidR="00EA6F82" w:rsidRPr="00F94F7A" w:rsidRDefault="00EA6F82" w:rsidP="00B36273">
      <w:pPr>
        <w:keepNext/>
        <w:rPr>
          <w:szCs w:val="24"/>
        </w:rPr>
      </w:pPr>
      <w:r w:rsidRPr="00F94F7A">
        <w:rPr>
          <w:b/>
        </w:rPr>
        <w:t>2.</w:t>
      </w:r>
      <w:r w:rsidRPr="00F94F7A">
        <w:rPr>
          <w:b/>
        </w:rPr>
        <w:tab/>
        <w:t>КАЧЕСТВЕН И КОЛИЧЕСТВЕН СЪСТАВ</w:t>
      </w:r>
    </w:p>
    <w:p w14:paraId="43A279D1" w14:textId="77777777" w:rsidR="00EA6F82" w:rsidRPr="00F94F7A" w:rsidRDefault="00EA6F82" w:rsidP="00B36273">
      <w:pPr>
        <w:keepNext/>
        <w:rPr>
          <w:bCs/>
        </w:rPr>
      </w:pPr>
    </w:p>
    <w:p w14:paraId="4B28215D" w14:textId="0E5F0C43" w:rsidR="00EA6F82" w:rsidRPr="00F94F7A" w:rsidRDefault="00EA6F82" w:rsidP="00B36273">
      <w:pPr>
        <w:keepNext/>
        <w:rPr>
          <w:bCs/>
        </w:rPr>
      </w:pPr>
      <w:r w:rsidRPr="00F94F7A">
        <w:rPr>
          <w:bCs/>
        </w:rPr>
        <w:t xml:space="preserve">Всеки </w:t>
      </w:r>
      <w:r w:rsidRPr="0015007D">
        <w:rPr>
          <w:bCs/>
          <w:lang w:val="pl-PL"/>
        </w:rPr>
        <w:t>ml</w:t>
      </w:r>
      <w:r w:rsidRPr="00F94F7A">
        <w:rPr>
          <w:bCs/>
        </w:rPr>
        <w:t xml:space="preserve"> от пероралната суспензия</w:t>
      </w:r>
      <w:r w:rsidRPr="00F94F7A">
        <w:t xml:space="preserve"> </w:t>
      </w:r>
      <w:r w:rsidRPr="00F94F7A">
        <w:rPr>
          <w:bCs/>
        </w:rPr>
        <w:t>съдържа 0,5 </w:t>
      </w:r>
      <w:r w:rsidRPr="0015007D">
        <w:rPr>
          <w:bCs/>
          <w:lang w:val="pl-PL"/>
        </w:rPr>
        <w:t>mg</w:t>
      </w:r>
      <w:r w:rsidRPr="00F94F7A">
        <w:t xml:space="preserve"> </w:t>
      </w:r>
      <w:r w:rsidRPr="00F94F7A">
        <w:rPr>
          <w:bCs/>
        </w:rPr>
        <w:t>перампанел</w:t>
      </w:r>
      <w:r w:rsidR="00955BA4" w:rsidRPr="00F94F7A">
        <w:rPr>
          <w:bCs/>
        </w:rPr>
        <w:t xml:space="preserve"> (</w:t>
      </w:r>
      <w:r w:rsidR="00955BA4" w:rsidRPr="0015007D">
        <w:rPr>
          <w:bCs/>
          <w:lang w:val="pl-PL"/>
        </w:rPr>
        <w:t>perampanel</w:t>
      </w:r>
      <w:r w:rsidR="00955BA4" w:rsidRPr="00F94F7A">
        <w:rPr>
          <w:bCs/>
        </w:rPr>
        <w:t>)</w:t>
      </w:r>
      <w:ins w:id="42" w:author="RWS Translator" w:date="2026-03-26T17:09:00Z" w16du:dateUtc="2026-03-26T15:09:00Z">
        <w:r w:rsidR="00A336B7">
          <w:rPr>
            <w:bCs/>
          </w:rPr>
          <w:t>.</w:t>
        </w:r>
      </w:ins>
      <w:del w:id="43" w:author="RWS Translator" w:date="2026-03-26T17:09:00Z" w16du:dateUtc="2026-03-26T15:09:00Z">
        <w:r w:rsidRPr="00F94F7A" w:rsidDel="00A336B7">
          <w:rPr>
            <w:bCs/>
          </w:rPr>
          <w:delText>.</w:delText>
        </w:r>
      </w:del>
    </w:p>
    <w:p w14:paraId="5D94CFD7" w14:textId="77777777" w:rsidR="00EA6F82" w:rsidRPr="00F94F7A" w:rsidRDefault="00EA6F82" w:rsidP="00B36273">
      <w:pPr>
        <w:keepNext/>
        <w:rPr>
          <w:bCs/>
        </w:rPr>
      </w:pPr>
    </w:p>
    <w:p w14:paraId="30F649E4" w14:textId="170A57C3" w:rsidR="00EA6F82" w:rsidRPr="00F94F7A" w:rsidRDefault="00EA6F82" w:rsidP="00B36273">
      <w:pPr>
        <w:keepNext/>
        <w:rPr>
          <w:bCs/>
          <w:u w:val="single"/>
        </w:rPr>
      </w:pPr>
      <w:r w:rsidRPr="00F94F7A">
        <w:rPr>
          <w:bCs/>
        </w:rPr>
        <w:t xml:space="preserve">Всяка бутилка от </w:t>
      </w:r>
      <w:r w:rsidRPr="00F94F7A">
        <w:t xml:space="preserve">340 ml </w:t>
      </w:r>
      <w:r w:rsidRPr="00F94F7A">
        <w:rPr>
          <w:bCs/>
        </w:rPr>
        <w:t xml:space="preserve">съдържа </w:t>
      </w:r>
      <w:r w:rsidRPr="00F94F7A">
        <w:t>170</w:t>
      </w:r>
      <w:r w:rsidRPr="00F94F7A">
        <w:rPr>
          <w:lang w:val="en-US"/>
        </w:rPr>
        <w:t> mg</w:t>
      </w:r>
      <w:r w:rsidRPr="00F94F7A">
        <w:rPr>
          <w:bCs/>
          <w:u w:val="single"/>
        </w:rPr>
        <w:t xml:space="preserve"> </w:t>
      </w:r>
      <w:r w:rsidRPr="00F94F7A">
        <w:rPr>
          <w:bCs/>
        </w:rPr>
        <w:t>перампанел</w:t>
      </w:r>
      <w:r w:rsidR="00115BFC" w:rsidRPr="00F94F7A">
        <w:rPr>
          <w:bCs/>
        </w:rPr>
        <w:t xml:space="preserve"> (perampanel)</w:t>
      </w:r>
      <w:ins w:id="44" w:author="RWS Translator" w:date="2026-03-26T17:25:00Z" w16du:dateUtc="2026-03-26T15:25:00Z">
        <w:r w:rsidR="00A2152A">
          <w:rPr>
            <w:bCs/>
          </w:rPr>
          <w:t>.</w:t>
        </w:r>
      </w:ins>
      <w:del w:id="45" w:author="RWS Translator" w:date="2026-03-26T17:09:00Z" w16du:dateUtc="2026-03-26T15:09:00Z">
        <w:r w:rsidRPr="00F94F7A" w:rsidDel="00A336B7">
          <w:rPr>
            <w:bCs/>
            <w:u w:val="single"/>
          </w:rPr>
          <w:delText>.</w:delText>
        </w:r>
      </w:del>
    </w:p>
    <w:p w14:paraId="737D810C" w14:textId="77777777" w:rsidR="00EA6F82" w:rsidRPr="00F94F7A" w:rsidRDefault="00EA6F82" w:rsidP="00B36273">
      <w:pPr>
        <w:keepNext/>
        <w:rPr>
          <w:bCs/>
          <w:u w:val="single"/>
        </w:rPr>
      </w:pPr>
    </w:p>
    <w:p w14:paraId="30CCA5AB" w14:textId="77777777" w:rsidR="00EA6F82" w:rsidRPr="00F94F7A" w:rsidRDefault="00EA6F82" w:rsidP="00B36273">
      <w:pPr>
        <w:keepNext/>
        <w:rPr>
          <w:bCs/>
        </w:rPr>
      </w:pPr>
      <w:r w:rsidRPr="00F94F7A">
        <w:rPr>
          <w:bCs/>
          <w:u w:val="single"/>
        </w:rPr>
        <w:t>Помощно вещество</w:t>
      </w:r>
      <w:r w:rsidRPr="00F94F7A">
        <w:rPr>
          <w:szCs w:val="24"/>
          <w:u w:val="single"/>
        </w:rPr>
        <w:t xml:space="preserve"> с известно действие</w:t>
      </w:r>
      <w:r w:rsidRPr="00F94F7A">
        <w:rPr>
          <w:bCs/>
        </w:rPr>
        <w:t>:</w:t>
      </w:r>
    </w:p>
    <w:p w14:paraId="35FC51C9" w14:textId="77777777" w:rsidR="00EA6F82" w:rsidRPr="00F94F7A" w:rsidRDefault="00EA6F82" w:rsidP="00B36273">
      <w:pPr>
        <w:keepNext/>
        <w:rPr>
          <w:bCs/>
        </w:rPr>
      </w:pPr>
      <w:r w:rsidRPr="00F94F7A">
        <w:rPr>
          <w:bCs/>
        </w:rPr>
        <w:t>Всеки ml от пероралната суспензия</w:t>
      </w:r>
      <w:r w:rsidRPr="00F94F7A">
        <w:t xml:space="preserve"> </w:t>
      </w:r>
      <w:r w:rsidRPr="00F94F7A">
        <w:rPr>
          <w:bCs/>
        </w:rPr>
        <w:t>съдържа 175 mg</w:t>
      </w:r>
      <w:r w:rsidRPr="00F94F7A">
        <w:t xml:space="preserve"> </w:t>
      </w:r>
      <w:r w:rsidRPr="00F94F7A">
        <w:rPr>
          <w:bCs/>
        </w:rPr>
        <w:t>сорбитол (</w:t>
      </w:r>
      <w:r w:rsidRPr="00F94F7A">
        <w:rPr>
          <w:bCs/>
          <w:lang w:val="en"/>
        </w:rPr>
        <w:t>E</w:t>
      </w:r>
      <w:r w:rsidRPr="00F94F7A">
        <w:rPr>
          <w:bCs/>
        </w:rPr>
        <w:t>420).</w:t>
      </w:r>
    </w:p>
    <w:p w14:paraId="2BDA5C7E" w14:textId="77777777" w:rsidR="00EA6F82" w:rsidRPr="00F94F7A" w:rsidRDefault="00EA6F82" w:rsidP="00B36273">
      <w:pPr>
        <w:keepNext/>
        <w:rPr>
          <w:bCs/>
        </w:rPr>
      </w:pPr>
    </w:p>
    <w:p w14:paraId="731B2AC2" w14:textId="77777777" w:rsidR="00EA6F82" w:rsidRPr="00F94F7A" w:rsidRDefault="00EA6F82" w:rsidP="00B36273">
      <w:r w:rsidRPr="00F94F7A">
        <w:rPr>
          <w:bCs/>
        </w:rPr>
        <w:t xml:space="preserve">За пълния списък на помощните вещества вижте точка </w:t>
      </w:r>
      <w:r w:rsidRPr="00F94F7A">
        <w:t>6.1.</w:t>
      </w:r>
    </w:p>
    <w:p w14:paraId="74443E46" w14:textId="77777777" w:rsidR="00EA6F82" w:rsidRPr="00F94F7A" w:rsidRDefault="00EA6F82" w:rsidP="00B36273">
      <w:pPr>
        <w:rPr>
          <w:noProof/>
        </w:rPr>
      </w:pPr>
    </w:p>
    <w:p w14:paraId="7915EF8C" w14:textId="77777777" w:rsidR="00EA6F82" w:rsidRPr="00F94F7A" w:rsidRDefault="00EA6F82" w:rsidP="00B36273"/>
    <w:p w14:paraId="5993D242" w14:textId="77777777" w:rsidR="00EA6F82" w:rsidRPr="00F94F7A" w:rsidRDefault="00EA6F82" w:rsidP="00B36273">
      <w:pPr>
        <w:keepNext/>
        <w:ind w:left="567" w:hanging="567"/>
        <w:rPr>
          <w:b/>
          <w:caps/>
          <w:szCs w:val="24"/>
        </w:rPr>
      </w:pPr>
      <w:r w:rsidRPr="00F94F7A">
        <w:rPr>
          <w:b/>
        </w:rPr>
        <w:t>3.</w:t>
      </w:r>
      <w:r w:rsidRPr="00F94F7A">
        <w:rPr>
          <w:b/>
        </w:rPr>
        <w:tab/>
      </w:r>
      <w:r w:rsidRPr="00F94F7A">
        <w:rPr>
          <w:b/>
          <w:szCs w:val="24"/>
        </w:rPr>
        <w:t>ЛЕКАРСТВЕНА ФОРМА</w:t>
      </w:r>
    </w:p>
    <w:p w14:paraId="16F60652" w14:textId="77777777" w:rsidR="00EA6F82" w:rsidRPr="00F94F7A" w:rsidRDefault="00EA6F82" w:rsidP="00B36273">
      <w:pPr>
        <w:keepNext/>
      </w:pPr>
    </w:p>
    <w:p w14:paraId="775D312E" w14:textId="77777777" w:rsidR="00EA6F82" w:rsidRPr="00F94F7A" w:rsidRDefault="00EA6F82" w:rsidP="00B36273">
      <w:r w:rsidRPr="00F94F7A">
        <w:t>Перорална суспензия</w:t>
      </w:r>
    </w:p>
    <w:p w14:paraId="4D34B728" w14:textId="77777777" w:rsidR="00EA6F82" w:rsidRPr="00F94F7A" w:rsidRDefault="00EA6F82" w:rsidP="00B36273">
      <w:r w:rsidRPr="00F94F7A">
        <w:rPr>
          <w:lang w:eastAsia="ja-JP"/>
        </w:rPr>
        <w:t xml:space="preserve">Бяла до </w:t>
      </w:r>
      <w:r w:rsidRPr="00F94F7A">
        <w:rPr>
          <w:bCs/>
        </w:rPr>
        <w:t>почти бяла суспензия</w:t>
      </w:r>
    </w:p>
    <w:p w14:paraId="7A6366B3" w14:textId="77777777" w:rsidR="00EA6F82" w:rsidRPr="00F94F7A" w:rsidRDefault="00EA6F82" w:rsidP="00B36273">
      <w:pPr>
        <w:rPr>
          <w:noProof/>
        </w:rPr>
      </w:pPr>
    </w:p>
    <w:p w14:paraId="5267D3D1" w14:textId="77777777" w:rsidR="00EA6F82" w:rsidRPr="00F94F7A" w:rsidRDefault="00EA6F82" w:rsidP="00B36273"/>
    <w:p w14:paraId="7435DD40" w14:textId="77777777" w:rsidR="00EA6F82" w:rsidRPr="00F94F7A" w:rsidRDefault="00EA6F82" w:rsidP="00B36273">
      <w:pPr>
        <w:keepNext/>
        <w:keepLines/>
        <w:ind w:left="567" w:hanging="567"/>
        <w:rPr>
          <w:caps/>
          <w:szCs w:val="24"/>
        </w:rPr>
      </w:pPr>
      <w:r w:rsidRPr="00F94F7A">
        <w:rPr>
          <w:b/>
          <w:caps/>
          <w:szCs w:val="24"/>
        </w:rPr>
        <w:t>4.</w:t>
      </w:r>
      <w:r w:rsidRPr="00F94F7A">
        <w:rPr>
          <w:b/>
          <w:caps/>
          <w:szCs w:val="24"/>
        </w:rPr>
        <w:tab/>
        <w:t>КЛИНИЧНИ ДАННИ</w:t>
      </w:r>
    </w:p>
    <w:p w14:paraId="5175E8C5" w14:textId="77777777" w:rsidR="00EA6F82" w:rsidRPr="00F94F7A" w:rsidRDefault="00EA6F82" w:rsidP="00B36273">
      <w:pPr>
        <w:keepNext/>
        <w:keepLines/>
        <w:rPr>
          <w:szCs w:val="24"/>
        </w:rPr>
      </w:pPr>
    </w:p>
    <w:p w14:paraId="336FA59C" w14:textId="77777777" w:rsidR="00EA6F82" w:rsidRPr="00F94F7A" w:rsidRDefault="00EA6F82" w:rsidP="00B36273">
      <w:pPr>
        <w:keepNext/>
        <w:keepLines/>
        <w:ind w:left="567" w:hanging="567"/>
        <w:rPr>
          <w:szCs w:val="24"/>
        </w:rPr>
      </w:pPr>
      <w:r w:rsidRPr="00F94F7A">
        <w:rPr>
          <w:b/>
          <w:szCs w:val="24"/>
        </w:rPr>
        <w:t>4.1</w:t>
      </w:r>
      <w:r w:rsidRPr="00F94F7A">
        <w:rPr>
          <w:b/>
          <w:szCs w:val="24"/>
        </w:rPr>
        <w:tab/>
        <w:t>Терапевтични показания</w:t>
      </w:r>
    </w:p>
    <w:p w14:paraId="5D31158E" w14:textId="77777777" w:rsidR="00EA6F82" w:rsidRPr="00F94F7A" w:rsidRDefault="00EA6F82" w:rsidP="00B36273">
      <w:pPr>
        <w:keepNext/>
        <w:keepLines/>
      </w:pPr>
    </w:p>
    <w:p w14:paraId="3F14D828" w14:textId="77777777" w:rsidR="00E04A51" w:rsidRPr="00F94F7A" w:rsidRDefault="00BE7606" w:rsidP="0067752A">
      <w:r w:rsidRPr="00F94F7A">
        <w:t>Fycompa (перампанел) е показан за допъл</w:t>
      </w:r>
      <w:r w:rsidR="008607C4" w:rsidRPr="00F94F7A">
        <w:t>ващо</w:t>
      </w:r>
      <w:r w:rsidRPr="00F94F7A">
        <w:t xml:space="preserve"> лечение на</w:t>
      </w:r>
    </w:p>
    <w:p w14:paraId="1DB53BC4" w14:textId="25D25C70" w:rsidR="00E04A51" w:rsidRPr="00F94F7A" w:rsidRDefault="006834E3" w:rsidP="0067752A">
      <w:pPr>
        <w:ind w:left="567" w:hanging="567"/>
      </w:pPr>
      <w:r>
        <w:rPr>
          <w:lang w:val="es-ES"/>
        </w:rPr>
        <w:t>-</w:t>
      </w:r>
      <w:r w:rsidR="00E04A51" w:rsidRPr="00F94F7A">
        <w:tab/>
      </w:r>
      <w:r w:rsidR="00BE7606" w:rsidRPr="00F94F7A">
        <w:t>припадъци с парциално начало (POS) с</w:t>
      </w:r>
      <w:r w:rsidR="00E60501" w:rsidRPr="00F94F7A">
        <w:t>ъс</w:t>
      </w:r>
      <w:r w:rsidR="00BE7606" w:rsidRPr="00F94F7A">
        <w:t xml:space="preserve"> или без вторична генерализация при пациенти на възраст 4 и повече години.</w:t>
      </w:r>
    </w:p>
    <w:p w14:paraId="4CC2A1BF" w14:textId="7980E257" w:rsidR="00E04A51" w:rsidRPr="00F94F7A" w:rsidRDefault="006834E3" w:rsidP="0067752A">
      <w:pPr>
        <w:ind w:left="567" w:hanging="567"/>
      </w:pPr>
      <w:r>
        <w:rPr>
          <w:lang w:val="es-ES"/>
        </w:rPr>
        <w:t>-</w:t>
      </w:r>
      <w:r w:rsidR="00E04A51" w:rsidRPr="00F94F7A">
        <w:tab/>
      </w:r>
      <w:r w:rsidR="00BE7606" w:rsidRPr="00F94F7A">
        <w:t>първично генерализирани тонично-клонични (primary generalised tonic-clonic, PGTC) припадъци при пациенти на възраст 7 и повече години с идиопатична генерализирана епилепсия (idiopathic generalized epilepsy, IGE).</w:t>
      </w:r>
    </w:p>
    <w:p w14:paraId="61C40A88" w14:textId="77777777" w:rsidR="00E04A51" w:rsidRPr="00F94F7A" w:rsidRDefault="00E04A51" w:rsidP="00B36273">
      <w:pPr>
        <w:rPr>
          <w:noProof/>
        </w:rPr>
      </w:pPr>
    </w:p>
    <w:p w14:paraId="5949CAC8" w14:textId="77777777" w:rsidR="00EA6F82" w:rsidRPr="00F94F7A" w:rsidRDefault="00EA6F82" w:rsidP="00B36273">
      <w:pPr>
        <w:keepNext/>
        <w:ind w:left="567" w:hanging="567"/>
        <w:rPr>
          <w:b/>
          <w:szCs w:val="24"/>
        </w:rPr>
      </w:pPr>
      <w:r w:rsidRPr="00F94F7A">
        <w:rPr>
          <w:b/>
          <w:szCs w:val="24"/>
        </w:rPr>
        <w:t>4.2</w:t>
      </w:r>
      <w:r w:rsidRPr="00F94F7A">
        <w:rPr>
          <w:b/>
          <w:szCs w:val="24"/>
        </w:rPr>
        <w:tab/>
        <w:t>Дозировка и начин на приложение</w:t>
      </w:r>
    </w:p>
    <w:p w14:paraId="7EF541AE" w14:textId="77777777" w:rsidR="00EA6F82" w:rsidRPr="00F94F7A" w:rsidRDefault="00EA6F82" w:rsidP="00B36273">
      <w:pPr>
        <w:keepNext/>
        <w:rPr>
          <w:b/>
        </w:rPr>
      </w:pPr>
    </w:p>
    <w:p w14:paraId="21E5A70D" w14:textId="77777777" w:rsidR="00EA6F82" w:rsidRPr="00F94F7A" w:rsidRDefault="00EA6F82" w:rsidP="00B36273">
      <w:pPr>
        <w:keepNext/>
        <w:rPr>
          <w:szCs w:val="24"/>
          <w:u w:val="single"/>
        </w:rPr>
      </w:pPr>
      <w:r w:rsidRPr="00F94F7A">
        <w:rPr>
          <w:szCs w:val="24"/>
          <w:u w:val="single"/>
        </w:rPr>
        <w:t>Дозировка</w:t>
      </w:r>
    </w:p>
    <w:p w14:paraId="02465480" w14:textId="77777777" w:rsidR="00EA6F82" w:rsidRPr="00F94F7A" w:rsidRDefault="00EA6F82" w:rsidP="00B36273">
      <w:pPr>
        <w:keepNext/>
        <w:rPr>
          <w:i/>
        </w:rPr>
      </w:pPr>
    </w:p>
    <w:p w14:paraId="5F245D82" w14:textId="77777777" w:rsidR="00EA6F82" w:rsidRPr="00F94F7A" w:rsidRDefault="00EA6F82" w:rsidP="00B36273">
      <w:r w:rsidRPr="00F94F7A">
        <w:t>Fycompa трябва да се титрира, в съответствие с индивидуалния отговор на пациента, за да се оптимизира баланса между ефикасност и поносимост.</w:t>
      </w:r>
    </w:p>
    <w:p w14:paraId="1124281D" w14:textId="77777777" w:rsidR="00EA6F82" w:rsidRPr="00F94F7A" w:rsidRDefault="00EA6F82" w:rsidP="00B36273">
      <w:r w:rsidRPr="00F94F7A">
        <w:t xml:space="preserve">Перампанел </w:t>
      </w:r>
      <w:r w:rsidR="004B07FC" w:rsidRPr="00F94F7A">
        <w:t xml:space="preserve">суспензия </w:t>
      </w:r>
      <w:r w:rsidRPr="00F94F7A">
        <w:t>трябва да се приема през устата веднъж дневно преди лягане.</w:t>
      </w:r>
    </w:p>
    <w:p w14:paraId="33238986" w14:textId="77777777" w:rsidR="00EA6F82" w:rsidRPr="00F94F7A" w:rsidRDefault="00EA6F82" w:rsidP="00B36273">
      <w:r w:rsidRPr="00F94F7A">
        <w:t>Може да се приема с или без храна</w:t>
      </w:r>
      <w:r w:rsidR="004B07FC" w:rsidRPr="00F94F7A">
        <w:t>, но за предпочита</w:t>
      </w:r>
      <w:r w:rsidR="00A53E2C" w:rsidRPr="00F94F7A">
        <w:t>не</w:t>
      </w:r>
      <w:r w:rsidR="00781A78" w:rsidRPr="00F94F7A">
        <w:t xml:space="preserve"> винаги при едни и същи</w:t>
      </w:r>
      <w:r w:rsidR="00A53E2C" w:rsidRPr="00F94F7A">
        <w:t xml:space="preserve"> условия. </w:t>
      </w:r>
      <w:r w:rsidR="00814C11" w:rsidRPr="00F94F7A">
        <w:t>Смяната на</w:t>
      </w:r>
      <w:r w:rsidR="009609F4" w:rsidRPr="00F94F7A">
        <w:t xml:space="preserve"> лекарствените форми таблетки и суспензия трябва да става предпазливо</w:t>
      </w:r>
      <w:r w:rsidRPr="00F94F7A">
        <w:t xml:space="preserve"> (вж.</w:t>
      </w:r>
      <w:r w:rsidR="00CE50CA" w:rsidRPr="00F94F7A">
        <w:t> </w:t>
      </w:r>
      <w:r w:rsidRPr="00F94F7A">
        <w:t>точка 5.2).</w:t>
      </w:r>
    </w:p>
    <w:p w14:paraId="755F9ADD" w14:textId="77777777" w:rsidR="00EA6F82" w:rsidRPr="00F94F7A" w:rsidRDefault="003C1DEF" w:rsidP="00B36273">
      <w:r w:rsidRPr="00F94F7A">
        <w:t xml:space="preserve">Лекарят трябва да предпише най-подходящата </w:t>
      </w:r>
      <w:r w:rsidR="00E60501" w:rsidRPr="00F94F7A">
        <w:t xml:space="preserve">лекарствена </w:t>
      </w:r>
      <w:r w:rsidRPr="00F94F7A">
        <w:t>форма и количество на активното вещество в дозова единица в съответствие с теглото и дозата.</w:t>
      </w:r>
    </w:p>
    <w:p w14:paraId="6FC51189" w14:textId="77777777" w:rsidR="003C1DEF" w:rsidRPr="00F94F7A" w:rsidRDefault="003C1DEF" w:rsidP="00B36273"/>
    <w:p w14:paraId="763E9B58" w14:textId="77777777" w:rsidR="00EA6F82" w:rsidRPr="00F94F7A" w:rsidRDefault="00EA6F82" w:rsidP="00B36273">
      <w:pPr>
        <w:keepNext/>
        <w:rPr>
          <w:i/>
        </w:rPr>
      </w:pPr>
      <w:r w:rsidRPr="00F94F7A">
        <w:rPr>
          <w:i/>
        </w:rPr>
        <w:t>Епилептични прис</w:t>
      </w:r>
      <w:r w:rsidR="00814C11" w:rsidRPr="00F94F7A">
        <w:rPr>
          <w:i/>
        </w:rPr>
        <w:t>т</w:t>
      </w:r>
      <w:r w:rsidRPr="00F94F7A">
        <w:rPr>
          <w:i/>
        </w:rPr>
        <w:t>ъпи</w:t>
      </w:r>
      <w:r w:rsidRPr="00F94F7A" w:rsidDel="00FB7AA9">
        <w:rPr>
          <w:i/>
        </w:rPr>
        <w:t xml:space="preserve"> </w:t>
      </w:r>
      <w:r w:rsidRPr="00F94F7A">
        <w:rPr>
          <w:i/>
        </w:rPr>
        <w:t>с парциално начало</w:t>
      </w:r>
    </w:p>
    <w:p w14:paraId="5ADA726F" w14:textId="77777777" w:rsidR="00EA6F82" w:rsidRPr="00F94F7A" w:rsidRDefault="00EA6F82" w:rsidP="00B36273">
      <w:r w:rsidRPr="00F94F7A">
        <w:t>Перампанел в дози 4 mg/ден до 12 mg/ден е с доказана ефективност при епилептични пристъпи</w:t>
      </w:r>
      <w:r w:rsidRPr="00F94F7A" w:rsidDel="00FB7AA9">
        <w:t xml:space="preserve"> </w:t>
      </w:r>
      <w:r w:rsidRPr="00F94F7A">
        <w:t>с парциално начало.</w:t>
      </w:r>
    </w:p>
    <w:p w14:paraId="0964E2B8" w14:textId="77777777" w:rsidR="00EA6F82" w:rsidRPr="00F94F7A" w:rsidRDefault="00EA6F82" w:rsidP="00B36273"/>
    <w:p w14:paraId="7E5A70E0" w14:textId="77777777" w:rsidR="003C1DEF" w:rsidRPr="00F94F7A" w:rsidRDefault="003C1DEF" w:rsidP="00B36273">
      <w:r w:rsidRPr="00F94F7A">
        <w:t>В таблицата по-долу е обобщена препоръчителната дозировка за възрастни, юноши и деца на възраст от 4 години. Повече подробности са предоставени по-долу в таблицата.</w:t>
      </w:r>
    </w:p>
    <w:p w14:paraId="6EA93EE1" w14:textId="77777777" w:rsidR="003C1DEF" w:rsidRPr="00F94F7A" w:rsidRDefault="003C1DEF" w:rsidP="00B36273"/>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02"/>
        <w:gridCol w:w="1673"/>
        <w:gridCol w:w="1710"/>
        <w:gridCol w:w="1800"/>
      </w:tblGrid>
      <w:tr w:rsidR="003C1DEF" w:rsidRPr="00F94F7A" w14:paraId="715CB547" w14:textId="77777777" w:rsidTr="0098045F">
        <w:tc>
          <w:tcPr>
            <w:tcW w:w="1904" w:type="dxa"/>
            <w:vMerge w:val="restart"/>
            <w:vAlign w:val="center"/>
          </w:tcPr>
          <w:p w14:paraId="6DDE212A" w14:textId="77777777" w:rsidR="003C1DEF" w:rsidRPr="00F94F7A" w:rsidRDefault="003C1DEF" w:rsidP="00B36273">
            <w:pPr>
              <w:keepNext/>
            </w:pPr>
          </w:p>
        </w:tc>
        <w:tc>
          <w:tcPr>
            <w:tcW w:w="2002" w:type="dxa"/>
            <w:vMerge w:val="restart"/>
            <w:vAlign w:val="center"/>
          </w:tcPr>
          <w:p w14:paraId="7DAB49F5" w14:textId="77777777" w:rsidR="003C1DEF" w:rsidRPr="003650E6" w:rsidRDefault="003C1DEF" w:rsidP="00B36273">
            <w:pPr>
              <w:keepNext/>
              <w:jc w:val="center"/>
            </w:pPr>
            <w:r w:rsidRPr="003650E6">
              <w:t>Възрастни/юноши (12</w:t>
            </w:r>
            <w:r w:rsidRPr="00F94F7A">
              <w:t> </w:t>
            </w:r>
            <w:r w:rsidRPr="003650E6">
              <w:t>и повече години)</w:t>
            </w:r>
          </w:p>
        </w:tc>
        <w:tc>
          <w:tcPr>
            <w:tcW w:w="5183" w:type="dxa"/>
            <w:gridSpan w:val="3"/>
            <w:vAlign w:val="center"/>
          </w:tcPr>
          <w:p w14:paraId="2F412607" w14:textId="77777777" w:rsidR="003C1DEF" w:rsidRPr="00F94F7A" w:rsidRDefault="003C1DEF" w:rsidP="00B36273">
            <w:pPr>
              <w:keepNext/>
              <w:jc w:val="center"/>
            </w:pPr>
            <w:r w:rsidRPr="00F94F7A">
              <w:t>Деца (4</w:t>
            </w:r>
            <w:r w:rsidR="00084022" w:rsidRPr="00F94F7A">
              <w:t xml:space="preserve"> </w:t>
            </w:r>
            <w:r w:rsidRPr="00F94F7A">
              <w:t>–</w:t>
            </w:r>
            <w:r w:rsidR="00084022" w:rsidRPr="00F94F7A">
              <w:t xml:space="preserve"> </w:t>
            </w:r>
            <w:r w:rsidRPr="00F94F7A">
              <w:t>11 години); с тегло:</w:t>
            </w:r>
          </w:p>
        </w:tc>
      </w:tr>
      <w:tr w:rsidR="003C1DEF" w:rsidRPr="00F94F7A" w14:paraId="0E21CA31" w14:textId="77777777" w:rsidTr="0098045F">
        <w:tc>
          <w:tcPr>
            <w:tcW w:w="1904" w:type="dxa"/>
            <w:vMerge/>
            <w:vAlign w:val="center"/>
          </w:tcPr>
          <w:p w14:paraId="0CA363BA" w14:textId="77777777" w:rsidR="003C1DEF" w:rsidRPr="00F94F7A" w:rsidRDefault="003C1DEF" w:rsidP="00B36273">
            <w:pPr>
              <w:keepNext/>
            </w:pPr>
          </w:p>
        </w:tc>
        <w:tc>
          <w:tcPr>
            <w:tcW w:w="2002" w:type="dxa"/>
            <w:vMerge/>
            <w:vAlign w:val="center"/>
          </w:tcPr>
          <w:p w14:paraId="73357EA7" w14:textId="77777777" w:rsidR="003C1DEF" w:rsidRPr="00F94F7A" w:rsidRDefault="003C1DEF" w:rsidP="00B36273">
            <w:pPr>
              <w:keepNext/>
              <w:jc w:val="center"/>
            </w:pPr>
          </w:p>
        </w:tc>
        <w:tc>
          <w:tcPr>
            <w:tcW w:w="1673" w:type="dxa"/>
            <w:vAlign w:val="center"/>
          </w:tcPr>
          <w:p w14:paraId="6648D3B0" w14:textId="77777777" w:rsidR="003C1DEF" w:rsidRPr="00F94F7A" w:rsidRDefault="003C1DEF" w:rsidP="00B36273">
            <w:pPr>
              <w:keepNext/>
              <w:jc w:val="center"/>
            </w:pPr>
            <w:r w:rsidRPr="00F94F7A">
              <w:t>≥ 30 kg</w:t>
            </w:r>
          </w:p>
        </w:tc>
        <w:tc>
          <w:tcPr>
            <w:tcW w:w="1710" w:type="dxa"/>
            <w:vAlign w:val="center"/>
          </w:tcPr>
          <w:p w14:paraId="12EDED11" w14:textId="77777777" w:rsidR="003C1DEF" w:rsidRPr="00F94F7A" w:rsidRDefault="00B5617A" w:rsidP="00B36273">
            <w:pPr>
              <w:keepNext/>
              <w:jc w:val="center"/>
            </w:pPr>
            <w:r w:rsidRPr="00F94F7A">
              <w:t>20 –</w:t>
            </w:r>
            <w:r w:rsidR="003C1DEF" w:rsidRPr="00F94F7A">
              <w:t xml:space="preserve"> &lt; 30 kg</w:t>
            </w:r>
          </w:p>
        </w:tc>
        <w:tc>
          <w:tcPr>
            <w:tcW w:w="1800" w:type="dxa"/>
            <w:vAlign w:val="center"/>
          </w:tcPr>
          <w:p w14:paraId="4CAC6EC1" w14:textId="77777777" w:rsidR="003C1DEF" w:rsidRPr="00F94F7A" w:rsidRDefault="003C1DEF" w:rsidP="00B36273">
            <w:pPr>
              <w:keepNext/>
              <w:jc w:val="center"/>
            </w:pPr>
            <w:r w:rsidRPr="00F94F7A">
              <w:t>&lt; 20 kg</w:t>
            </w:r>
          </w:p>
        </w:tc>
      </w:tr>
      <w:tr w:rsidR="003C1DEF" w:rsidRPr="00F94F7A" w14:paraId="64FF406C" w14:textId="77777777" w:rsidTr="0098045F">
        <w:tc>
          <w:tcPr>
            <w:tcW w:w="1904" w:type="dxa"/>
            <w:vAlign w:val="center"/>
          </w:tcPr>
          <w:p w14:paraId="415678BE" w14:textId="77777777" w:rsidR="003C1DEF" w:rsidRPr="00F94F7A" w:rsidRDefault="003C1DEF" w:rsidP="00B36273">
            <w:pPr>
              <w:keepNext/>
            </w:pPr>
            <w:r w:rsidRPr="00F94F7A">
              <w:t>Препоръчителна начална доза</w:t>
            </w:r>
          </w:p>
        </w:tc>
        <w:tc>
          <w:tcPr>
            <w:tcW w:w="2002" w:type="dxa"/>
            <w:vAlign w:val="center"/>
          </w:tcPr>
          <w:p w14:paraId="2D62DAAE" w14:textId="77777777" w:rsidR="003C1DEF" w:rsidRPr="00F94F7A" w:rsidRDefault="003C1DEF" w:rsidP="00B36273">
            <w:pPr>
              <w:keepNext/>
            </w:pPr>
            <w:r w:rsidRPr="00F94F7A">
              <w:t>2 mg/</w:t>
            </w:r>
            <w:r w:rsidR="00B5617A" w:rsidRPr="00F94F7A">
              <w:t>ден</w:t>
            </w:r>
            <w:r w:rsidRPr="00F94F7A">
              <w:br/>
              <w:t>(4 ml/ден)</w:t>
            </w:r>
          </w:p>
        </w:tc>
        <w:tc>
          <w:tcPr>
            <w:tcW w:w="1673" w:type="dxa"/>
            <w:vAlign w:val="center"/>
          </w:tcPr>
          <w:p w14:paraId="446C0DE4" w14:textId="77777777" w:rsidR="003C1DEF" w:rsidRPr="00F94F7A" w:rsidRDefault="003C1DEF" w:rsidP="00B36273">
            <w:pPr>
              <w:keepNext/>
            </w:pPr>
            <w:r w:rsidRPr="00F94F7A">
              <w:t>2 mg/</w:t>
            </w:r>
            <w:r w:rsidR="00B5617A" w:rsidRPr="00F94F7A">
              <w:t>ден</w:t>
            </w:r>
            <w:r w:rsidRPr="00F94F7A">
              <w:br/>
              <w:t>(4 ml/</w:t>
            </w:r>
            <w:r w:rsidR="00B5617A" w:rsidRPr="00F94F7A">
              <w:t>ден</w:t>
            </w:r>
            <w:r w:rsidRPr="00F94F7A">
              <w:t>)</w:t>
            </w:r>
          </w:p>
        </w:tc>
        <w:tc>
          <w:tcPr>
            <w:tcW w:w="1710" w:type="dxa"/>
            <w:vAlign w:val="center"/>
          </w:tcPr>
          <w:p w14:paraId="005DC504" w14:textId="77777777" w:rsidR="003C1DEF" w:rsidRPr="00F94F7A" w:rsidRDefault="003C1DEF" w:rsidP="00B36273">
            <w:pPr>
              <w:keepNext/>
            </w:pPr>
            <w:r w:rsidRPr="00F94F7A">
              <w:t>1 mg/</w:t>
            </w:r>
            <w:r w:rsidR="00B5617A" w:rsidRPr="00F94F7A">
              <w:t>ден</w:t>
            </w:r>
            <w:r w:rsidRPr="00F94F7A">
              <w:br/>
              <w:t>(2 ml/</w:t>
            </w:r>
            <w:r w:rsidR="00B5617A" w:rsidRPr="00F94F7A">
              <w:t>ден</w:t>
            </w:r>
            <w:r w:rsidRPr="00F94F7A">
              <w:t>)</w:t>
            </w:r>
          </w:p>
        </w:tc>
        <w:tc>
          <w:tcPr>
            <w:tcW w:w="1800" w:type="dxa"/>
            <w:vAlign w:val="center"/>
          </w:tcPr>
          <w:p w14:paraId="285BCE1F" w14:textId="77777777" w:rsidR="003C1DEF" w:rsidRPr="00F94F7A" w:rsidRDefault="003C1DEF" w:rsidP="00B36273">
            <w:pPr>
              <w:keepNext/>
            </w:pPr>
            <w:r w:rsidRPr="00F94F7A">
              <w:t>1 mg/</w:t>
            </w:r>
            <w:r w:rsidR="00B5617A" w:rsidRPr="00F94F7A">
              <w:t>ден</w:t>
            </w:r>
            <w:r w:rsidR="00B5617A" w:rsidRPr="00F94F7A">
              <w:br/>
              <w:t>(2 ml/ден</w:t>
            </w:r>
            <w:r w:rsidRPr="00F94F7A">
              <w:t>)</w:t>
            </w:r>
          </w:p>
        </w:tc>
      </w:tr>
      <w:tr w:rsidR="003C1DEF" w:rsidRPr="003650E6" w14:paraId="06BC7B32" w14:textId="77777777" w:rsidTr="0098045F">
        <w:tc>
          <w:tcPr>
            <w:tcW w:w="1904" w:type="dxa"/>
            <w:vAlign w:val="center"/>
          </w:tcPr>
          <w:p w14:paraId="2F574A33" w14:textId="77777777" w:rsidR="003C1DEF" w:rsidRPr="00F94F7A" w:rsidRDefault="00B5617A" w:rsidP="00B36273">
            <w:pPr>
              <w:keepNext/>
            </w:pPr>
            <w:r w:rsidRPr="00F94F7A">
              <w:t>Титриране (</w:t>
            </w:r>
            <w:r w:rsidR="00F13F7A" w:rsidRPr="00F94F7A">
              <w:t>на</w:t>
            </w:r>
            <w:r w:rsidRPr="00F94F7A">
              <w:t>стъпки)</w:t>
            </w:r>
          </w:p>
        </w:tc>
        <w:tc>
          <w:tcPr>
            <w:tcW w:w="2002" w:type="dxa"/>
            <w:vAlign w:val="center"/>
          </w:tcPr>
          <w:p w14:paraId="42C64DA2" w14:textId="77777777" w:rsidR="003C1DEF" w:rsidRPr="003650E6" w:rsidRDefault="003C1DEF" w:rsidP="00B36273">
            <w:pPr>
              <w:keepNext/>
            </w:pPr>
            <w:r w:rsidRPr="003650E6">
              <w:t>2</w:t>
            </w:r>
            <w:r w:rsidRPr="00F94F7A">
              <w:t> mg</w:t>
            </w:r>
            <w:r w:rsidRPr="003650E6">
              <w:t>/</w:t>
            </w:r>
            <w:r w:rsidR="00B5617A" w:rsidRPr="003650E6">
              <w:t>ден</w:t>
            </w:r>
            <w:r w:rsidRPr="003650E6">
              <w:br/>
              <w:t>(4</w:t>
            </w:r>
            <w:r w:rsidRPr="00F94F7A">
              <w:t> ml</w:t>
            </w:r>
            <w:r w:rsidRPr="003650E6">
              <w:t>/</w:t>
            </w:r>
            <w:r w:rsidR="00B5617A" w:rsidRPr="003650E6">
              <w:t>ден</w:t>
            </w:r>
            <w:r w:rsidRPr="003650E6">
              <w:t>)</w:t>
            </w:r>
            <w:r w:rsidRPr="003650E6">
              <w:br/>
              <w:t>(</w:t>
            </w:r>
            <w:r w:rsidR="00C81977" w:rsidRPr="00F94F7A">
              <w:t>на интервали не по-малки от седмица</w:t>
            </w:r>
            <w:r w:rsidRPr="003650E6">
              <w:t>)</w:t>
            </w:r>
          </w:p>
        </w:tc>
        <w:tc>
          <w:tcPr>
            <w:tcW w:w="1673" w:type="dxa"/>
            <w:vAlign w:val="center"/>
          </w:tcPr>
          <w:p w14:paraId="4C9D2827" w14:textId="77777777" w:rsidR="003C1DEF" w:rsidRPr="003650E6" w:rsidRDefault="003C1DEF" w:rsidP="00B36273">
            <w:pPr>
              <w:keepNext/>
            </w:pPr>
            <w:r w:rsidRPr="003650E6">
              <w:t>2</w:t>
            </w:r>
            <w:r w:rsidRPr="00F94F7A">
              <w:t> mg</w:t>
            </w:r>
            <w:r w:rsidRPr="003650E6">
              <w:t>/</w:t>
            </w:r>
            <w:r w:rsidR="00B5617A" w:rsidRPr="003650E6">
              <w:t>ден</w:t>
            </w:r>
            <w:r w:rsidRPr="003650E6">
              <w:br/>
              <w:t>(4</w:t>
            </w:r>
            <w:r w:rsidRPr="00F94F7A">
              <w:t> ml</w:t>
            </w:r>
            <w:r w:rsidRPr="003650E6">
              <w:t>/</w:t>
            </w:r>
            <w:r w:rsidR="00B5617A" w:rsidRPr="003650E6">
              <w:t>ден</w:t>
            </w:r>
            <w:r w:rsidRPr="003650E6">
              <w:t>)</w:t>
            </w:r>
            <w:r w:rsidRPr="003650E6">
              <w:br/>
              <w:t>(</w:t>
            </w:r>
            <w:r w:rsidR="00C81977" w:rsidRPr="00F94F7A">
              <w:t>на интервали не по-малки от седмица</w:t>
            </w:r>
            <w:r w:rsidRPr="003650E6">
              <w:t>)</w:t>
            </w:r>
          </w:p>
        </w:tc>
        <w:tc>
          <w:tcPr>
            <w:tcW w:w="1710" w:type="dxa"/>
            <w:vAlign w:val="center"/>
          </w:tcPr>
          <w:p w14:paraId="441A3403" w14:textId="77777777" w:rsidR="003C1DEF" w:rsidRPr="003650E6" w:rsidRDefault="003C1DEF" w:rsidP="00B36273">
            <w:pPr>
              <w:keepNext/>
            </w:pPr>
            <w:r w:rsidRPr="003650E6">
              <w:t>1</w:t>
            </w:r>
            <w:r w:rsidRPr="00F94F7A">
              <w:t> mg</w:t>
            </w:r>
            <w:r w:rsidRPr="003650E6">
              <w:t>/</w:t>
            </w:r>
            <w:r w:rsidR="00B5617A" w:rsidRPr="003650E6">
              <w:t>ден</w:t>
            </w:r>
            <w:r w:rsidRPr="003650E6">
              <w:br/>
              <w:t>(2</w:t>
            </w:r>
            <w:r w:rsidRPr="00F94F7A">
              <w:t> ml</w:t>
            </w:r>
            <w:r w:rsidRPr="003650E6">
              <w:t>/</w:t>
            </w:r>
            <w:r w:rsidR="00B5617A" w:rsidRPr="003650E6">
              <w:t>ден</w:t>
            </w:r>
            <w:r w:rsidRPr="003650E6">
              <w:t>)</w:t>
            </w:r>
            <w:r w:rsidRPr="003650E6">
              <w:br/>
              <w:t>(</w:t>
            </w:r>
            <w:r w:rsidR="00C81977" w:rsidRPr="00F94F7A">
              <w:t>на интервали не по-малки от седмица</w:t>
            </w:r>
            <w:r w:rsidRPr="003650E6">
              <w:t>)</w:t>
            </w:r>
          </w:p>
        </w:tc>
        <w:tc>
          <w:tcPr>
            <w:tcW w:w="1800" w:type="dxa"/>
            <w:vAlign w:val="center"/>
          </w:tcPr>
          <w:p w14:paraId="3C4A3ABF" w14:textId="77777777" w:rsidR="003C1DEF" w:rsidRPr="003650E6" w:rsidRDefault="003C1DEF" w:rsidP="00B36273">
            <w:pPr>
              <w:keepNext/>
            </w:pPr>
            <w:r w:rsidRPr="003650E6">
              <w:t>1</w:t>
            </w:r>
            <w:r w:rsidRPr="00F94F7A">
              <w:t> mg</w:t>
            </w:r>
            <w:r w:rsidRPr="003650E6">
              <w:t>/</w:t>
            </w:r>
            <w:r w:rsidR="00B5617A" w:rsidRPr="003650E6">
              <w:t>ден</w:t>
            </w:r>
            <w:r w:rsidRPr="003650E6">
              <w:br/>
              <w:t>(2</w:t>
            </w:r>
            <w:r w:rsidRPr="00F94F7A">
              <w:t> ml</w:t>
            </w:r>
            <w:r w:rsidRPr="003650E6">
              <w:t>/</w:t>
            </w:r>
            <w:r w:rsidR="00B5617A" w:rsidRPr="003650E6">
              <w:t>ден</w:t>
            </w:r>
            <w:r w:rsidRPr="003650E6">
              <w:t>)</w:t>
            </w:r>
            <w:r w:rsidRPr="003650E6">
              <w:br/>
              <w:t>(</w:t>
            </w:r>
            <w:r w:rsidR="00C81977" w:rsidRPr="00F94F7A">
              <w:t>на интервали не по-малки от седмица</w:t>
            </w:r>
            <w:r w:rsidRPr="003650E6">
              <w:t>)</w:t>
            </w:r>
          </w:p>
        </w:tc>
      </w:tr>
      <w:tr w:rsidR="003C1DEF" w:rsidRPr="00F94F7A" w14:paraId="2F27FFBA" w14:textId="77777777" w:rsidTr="0098045F">
        <w:tc>
          <w:tcPr>
            <w:tcW w:w="1904" w:type="dxa"/>
            <w:vAlign w:val="center"/>
          </w:tcPr>
          <w:p w14:paraId="07CEDD6C" w14:textId="77777777" w:rsidR="003C1DEF" w:rsidRPr="00F94F7A" w:rsidRDefault="00B5617A" w:rsidP="00B36273">
            <w:pPr>
              <w:keepNext/>
            </w:pPr>
            <w:r w:rsidRPr="00F94F7A">
              <w:t>Препоръчителна поддържаща доза</w:t>
            </w:r>
          </w:p>
        </w:tc>
        <w:tc>
          <w:tcPr>
            <w:tcW w:w="2002" w:type="dxa"/>
            <w:vAlign w:val="center"/>
          </w:tcPr>
          <w:p w14:paraId="26112AD0" w14:textId="77777777" w:rsidR="003C1DEF" w:rsidRPr="00F94F7A" w:rsidRDefault="003C1DEF" w:rsidP="00B36273">
            <w:pPr>
              <w:keepNext/>
            </w:pPr>
            <w:r w:rsidRPr="00F94F7A">
              <w:t>4 – 8 mg/</w:t>
            </w:r>
            <w:r w:rsidR="00B5617A" w:rsidRPr="00F94F7A">
              <w:t>ден</w:t>
            </w:r>
            <w:r w:rsidRPr="00F94F7A">
              <w:br/>
              <w:t>(8 – 16 ml/</w:t>
            </w:r>
            <w:r w:rsidR="00B5617A" w:rsidRPr="00F94F7A">
              <w:t>ден</w:t>
            </w:r>
            <w:r w:rsidRPr="00F94F7A">
              <w:t>)</w:t>
            </w:r>
          </w:p>
        </w:tc>
        <w:tc>
          <w:tcPr>
            <w:tcW w:w="1673" w:type="dxa"/>
            <w:vAlign w:val="center"/>
          </w:tcPr>
          <w:p w14:paraId="7BA43856" w14:textId="77777777" w:rsidR="003C1DEF" w:rsidRPr="00F94F7A" w:rsidRDefault="003C1DEF" w:rsidP="00B36273">
            <w:pPr>
              <w:keepNext/>
            </w:pPr>
            <w:r w:rsidRPr="00F94F7A">
              <w:t>4 – 8 mg/</w:t>
            </w:r>
            <w:r w:rsidR="00B5617A" w:rsidRPr="00F94F7A">
              <w:t>ден</w:t>
            </w:r>
            <w:r w:rsidRPr="00F94F7A">
              <w:br/>
              <w:t>(8 – 16 ml/</w:t>
            </w:r>
            <w:r w:rsidR="00B5617A" w:rsidRPr="00F94F7A">
              <w:t>ден</w:t>
            </w:r>
            <w:r w:rsidRPr="00F94F7A">
              <w:t>)</w:t>
            </w:r>
          </w:p>
        </w:tc>
        <w:tc>
          <w:tcPr>
            <w:tcW w:w="1710" w:type="dxa"/>
            <w:vAlign w:val="center"/>
          </w:tcPr>
          <w:p w14:paraId="66124615" w14:textId="77777777" w:rsidR="003C1DEF" w:rsidRPr="00F94F7A" w:rsidRDefault="003C1DEF" w:rsidP="00B36273">
            <w:pPr>
              <w:keepNext/>
            </w:pPr>
            <w:r w:rsidRPr="00F94F7A">
              <w:t>4 – 6 mg/</w:t>
            </w:r>
            <w:r w:rsidR="00B5617A" w:rsidRPr="00F94F7A">
              <w:t>ден</w:t>
            </w:r>
            <w:r w:rsidRPr="00F94F7A">
              <w:br/>
              <w:t>(8 – 12 ml/</w:t>
            </w:r>
            <w:r w:rsidR="00B5617A" w:rsidRPr="00F94F7A">
              <w:t>ден</w:t>
            </w:r>
            <w:r w:rsidRPr="00F94F7A">
              <w:t>)</w:t>
            </w:r>
          </w:p>
        </w:tc>
        <w:tc>
          <w:tcPr>
            <w:tcW w:w="1800" w:type="dxa"/>
            <w:vAlign w:val="center"/>
          </w:tcPr>
          <w:p w14:paraId="661783CB" w14:textId="77777777" w:rsidR="003C1DEF" w:rsidRPr="00F94F7A" w:rsidRDefault="003C1DEF" w:rsidP="00B36273">
            <w:pPr>
              <w:keepNext/>
            </w:pPr>
            <w:r w:rsidRPr="00F94F7A">
              <w:t>2 – 4 mg/</w:t>
            </w:r>
            <w:r w:rsidR="00B5617A" w:rsidRPr="00F94F7A">
              <w:t>ден</w:t>
            </w:r>
            <w:r w:rsidRPr="00F94F7A">
              <w:br/>
              <w:t>(4 – 8 ml/</w:t>
            </w:r>
            <w:r w:rsidR="00B5617A" w:rsidRPr="00F94F7A">
              <w:t>ден</w:t>
            </w:r>
            <w:r w:rsidRPr="00F94F7A">
              <w:t>)</w:t>
            </w:r>
          </w:p>
        </w:tc>
      </w:tr>
      <w:tr w:rsidR="003C1DEF" w:rsidRPr="003650E6" w14:paraId="48E37B56" w14:textId="77777777" w:rsidTr="0098045F">
        <w:tc>
          <w:tcPr>
            <w:tcW w:w="1904" w:type="dxa"/>
            <w:vAlign w:val="center"/>
          </w:tcPr>
          <w:p w14:paraId="2C8A5B83" w14:textId="77777777" w:rsidR="003C1DEF" w:rsidRPr="00F94F7A" w:rsidRDefault="00B5617A" w:rsidP="00B36273">
            <w:pPr>
              <w:keepNext/>
            </w:pPr>
            <w:r w:rsidRPr="00F94F7A">
              <w:t>Титриране (</w:t>
            </w:r>
            <w:r w:rsidR="00F13F7A" w:rsidRPr="00F94F7A">
              <w:t>на</w:t>
            </w:r>
            <w:r w:rsidRPr="00F94F7A">
              <w:t>стъпки)</w:t>
            </w:r>
          </w:p>
        </w:tc>
        <w:tc>
          <w:tcPr>
            <w:tcW w:w="2002" w:type="dxa"/>
            <w:vAlign w:val="center"/>
          </w:tcPr>
          <w:p w14:paraId="52E57B5E" w14:textId="77777777" w:rsidR="003C1DEF" w:rsidRPr="003650E6" w:rsidRDefault="003C1DEF" w:rsidP="00B36273">
            <w:pPr>
              <w:keepNext/>
            </w:pPr>
            <w:r w:rsidRPr="003650E6">
              <w:t>2</w:t>
            </w:r>
            <w:r w:rsidRPr="00F94F7A">
              <w:t> mg</w:t>
            </w:r>
            <w:r w:rsidR="00B5617A" w:rsidRPr="003650E6">
              <w:t>/ден</w:t>
            </w:r>
            <w:r w:rsidR="00B5617A" w:rsidRPr="003650E6">
              <w:br/>
              <w:t>(4</w:t>
            </w:r>
            <w:r w:rsidR="00B5617A" w:rsidRPr="00F94F7A">
              <w:t> ml</w:t>
            </w:r>
            <w:r w:rsidR="00B5617A" w:rsidRPr="003650E6">
              <w:t>/ден</w:t>
            </w:r>
            <w:r w:rsidRPr="003650E6">
              <w:t>)</w:t>
            </w:r>
            <w:r w:rsidRPr="003650E6">
              <w:br/>
              <w:t>(</w:t>
            </w:r>
            <w:r w:rsidR="00C81977" w:rsidRPr="00F94F7A">
              <w:t>на интервали не по-малки от седмица</w:t>
            </w:r>
            <w:r w:rsidRPr="003650E6">
              <w:t>)</w:t>
            </w:r>
          </w:p>
        </w:tc>
        <w:tc>
          <w:tcPr>
            <w:tcW w:w="1673" w:type="dxa"/>
            <w:vAlign w:val="center"/>
          </w:tcPr>
          <w:p w14:paraId="48BAA9A1" w14:textId="77777777" w:rsidR="003C1DEF" w:rsidRPr="003650E6" w:rsidRDefault="003C1DEF" w:rsidP="00B36273">
            <w:pPr>
              <w:keepNext/>
            </w:pPr>
            <w:r w:rsidRPr="003650E6">
              <w:t>2</w:t>
            </w:r>
            <w:r w:rsidR="00B5617A" w:rsidRPr="00F94F7A">
              <w:t> mg</w:t>
            </w:r>
            <w:r w:rsidR="00B5617A" w:rsidRPr="003650E6">
              <w:t>/ден</w:t>
            </w:r>
            <w:r w:rsidRPr="003650E6">
              <w:br/>
              <w:t>(4</w:t>
            </w:r>
            <w:r w:rsidRPr="00F94F7A">
              <w:t> ml</w:t>
            </w:r>
            <w:r w:rsidRPr="003650E6">
              <w:t>/</w:t>
            </w:r>
            <w:r w:rsidR="00B5617A" w:rsidRPr="00F94F7A">
              <w:t>ден</w:t>
            </w:r>
            <w:r w:rsidRPr="003650E6">
              <w:t>)</w:t>
            </w:r>
            <w:r w:rsidRPr="003650E6">
              <w:br/>
              <w:t>(</w:t>
            </w:r>
            <w:r w:rsidR="00C81977" w:rsidRPr="00F94F7A">
              <w:t>на интервали не по-малки от седмица</w:t>
            </w:r>
            <w:r w:rsidRPr="003650E6">
              <w:t>)</w:t>
            </w:r>
          </w:p>
        </w:tc>
        <w:tc>
          <w:tcPr>
            <w:tcW w:w="1710" w:type="dxa"/>
            <w:vAlign w:val="center"/>
          </w:tcPr>
          <w:p w14:paraId="3C0A4F38" w14:textId="77777777" w:rsidR="003C1DEF" w:rsidRPr="003650E6" w:rsidRDefault="003C1DEF" w:rsidP="00B36273">
            <w:pPr>
              <w:keepNext/>
            </w:pPr>
            <w:r w:rsidRPr="003650E6">
              <w:t>1</w:t>
            </w:r>
            <w:r w:rsidRPr="00F94F7A">
              <w:t> mg</w:t>
            </w:r>
            <w:r w:rsidRPr="003650E6">
              <w:t>/</w:t>
            </w:r>
            <w:r w:rsidR="00B5617A" w:rsidRPr="00F94F7A">
              <w:t>ден</w:t>
            </w:r>
            <w:r w:rsidRPr="003650E6">
              <w:br/>
              <w:t>(2</w:t>
            </w:r>
            <w:r w:rsidRPr="00F94F7A">
              <w:t> ml</w:t>
            </w:r>
            <w:r w:rsidRPr="003650E6">
              <w:t>/</w:t>
            </w:r>
            <w:r w:rsidR="00B5617A" w:rsidRPr="00F94F7A">
              <w:t>ден</w:t>
            </w:r>
            <w:r w:rsidRPr="003650E6">
              <w:t>)</w:t>
            </w:r>
            <w:r w:rsidRPr="003650E6">
              <w:br/>
              <w:t>(</w:t>
            </w:r>
            <w:r w:rsidR="00C81977" w:rsidRPr="00F94F7A">
              <w:t>на интервали не по-малки от седмица</w:t>
            </w:r>
            <w:r w:rsidRPr="003650E6">
              <w:t>)</w:t>
            </w:r>
          </w:p>
        </w:tc>
        <w:tc>
          <w:tcPr>
            <w:tcW w:w="1800" w:type="dxa"/>
            <w:vAlign w:val="center"/>
          </w:tcPr>
          <w:p w14:paraId="728DE6FD" w14:textId="77777777" w:rsidR="003C1DEF" w:rsidRPr="003650E6" w:rsidRDefault="003C1DEF" w:rsidP="00B36273">
            <w:pPr>
              <w:keepNext/>
            </w:pPr>
            <w:r w:rsidRPr="003650E6">
              <w:t>0.5</w:t>
            </w:r>
            <w:r w:rsidRPr="00F94F7A">
              <w:t> mg</w:t>
            </w:r>
            <w:r w:rsidRPr="003650E6">
              <w:t>/</w:t>
            </w:r>
            <w:r w:rsidR="00B5617A" w:rsidRPr="00F94F7A">
              <w:t>ден</w:t>
            </w:r>
            <w:r w:rsidRPr="003650E6">
              <w:br/>
              <w:t>(1</w:t>
            </w:r>
            <w:r w:rsidRPr="00F94F7A">
              <w:t> ml</w:t>
            </w:r>
            <w:r w:rsidRPr="003650E6">
              <w:t>/</w:t>
            </w:r>
            <w:r w:rsidR="00B5617A" w:rsidRPr="00F94F7A">
              <w:t>ден</w:t>
            </w:r>
            <w:r w:rsidRPr="003650E6">
              <w:t>)</w:t>
            </w:r>
            <w:r w:rsidRPr="003650E6">
              <w:br/>
              <w:t>(</w:t>
            </w:r>
            <w:r w:rsidR="00C81977" w:rsidRPr="00F94F7A">
              <w:t>на интервали не по-малки от седмица</w:t>
            </w:r>
            <w:r w:rsidRPr="003650E6">
              <w:t>)</w:t>
            </w:r>
          </w:p>
        </w:tc>
      </w:tr>
      <w:tr w:rsidR="003C1DEF" w:rsidRPr="00F94F7A" w14:paraId="5BFB1F88" w14:textId="77777777" w:rsidTr="0098045F">
        <w:tc>
          <w:tcPr>
            <w:tcW w:w="1904" w:type="dxa"/>
            <w:vAlign w:val="center"/>
          </w:tcPr>
          <w:p w14:paraId="59FF5CCB" w14:textId="77777777" w:rsidR="003C1DEF" w:rsidRPr="00F94F7A" w:rsidRDefault="00B5617A" w:rsidP="00B36273">
            <w:r w:rsidRPr="00F94F7A">
              <w:t>Препоръчителна максимална доза</w:t>
            </w:r>
          </w:p>
        </w:tc>
        <w:tc>
          <w:tcPr>
            <w:tcW w:w="2002" w:type="dxa"/>
            <w:vAlign w:val="center"/>
          </w:tcPr>
          <w:p w14:paraId="3497CDAF" w14:textId="77777777" w:rsidR="003C1DEF" w:rsidRPr="00F94F7A" w:rsidRDefault="003C1DEF" w:rsidP="00B36273">
            <w:r w:rsidRPr="00F94F7A">
              <w:t>12 mg/</w:t>
            </w:r>
            <w:r w:rsidR="00B5617A" w:rsidRPr="00F94F7A">
              <w:t>ден</w:t>
            </w:r>
            <w:r w:rsidRPr="00F94F7A">
              <w:br/>
              <w:t>(24 ml/</w:t>
            </w:r>
            <w:r w:rsidR="00B5617A" w:rsidRPr="00F94F7A">
              <w:t>ден</w:t>
            </w:r>
            <w:r w:rsidRPr="00F94F7A">
              <w:t>)</w:t>
            </w:r>
          </w:p>
        </w:tc>
        <w:tc>
          <w:tcPr>
            <w:tcW w:w="1673" w:type="dxa"/>
            <w:vAlign w:val="center"/>
          </w:tcPr>
          <w:p w14:paraId="3EBA88AB" w14:textId="77777777" w:rsidR="003C1DEF" w:rsidRPr="00F94F7A" w:rsidRDefault="003C1DEF" w:rsidP="00B36273">
            <w:r w:rsidRPr="00F94F7A">
              <w:t>12 mg/</w:t>
            </w:r>
            <w:r w:rsidR="00B5617A" w:rsidRPr="00F94F7A">
              <w:t>ден</w:t>
            </w:r>
            <w:r w:rsidRPr="00F94F7A">
              <w:br/>
              <w:t>(24 ml/</w:t>
            </w:r>
            <w:r w:rsidR="00B5617A" w:rsidRPr="00F94F7A">
              <w:t>ден</w:t>
            </w:r>
            <w:r w:rsidRPr="00F94F7A">
              <w:t>)</w:t>
            </w:r>
          </w:p>
        </w:tc>
        <w:tc>
          <w:tcPr>
            <w:tcW w:w="1710" w:type="dxa"/>
            <w:vAlign w:val="center"/>
          </w:tcPr>
          <w:p w14:paraId="1519D6A6" w14:textId="77777777" w:rsidR="003C1DEF" w:rsidRPr="00F94F7A" w:rsidRDefault="003C1DEF" w:rsidP="00B36273">
            <w:r w:rsidRPr="00F94F7A">
              <w:t>8 mg/</w:t>
            </w:r>
            <w:r w:rsidR="00B5617A" w:rsidRPr="00F94F7A">
              <w:t>ден</w:t>
            </w:r>
            <w:r w:rsidRPr="00F94F7A">
              <w:br/>
              <w:t>(16 ml/</w:t>
            </w:r>
            <w:r w:rsidR="00B5617A" w:rsidRPr="00F94F7A">
              <w:t>ден</w:t>
            </w:r>
            <w:r w:rsidRPr="00F94F7A">
              <w:t>)</w:t>
            </w:r>
          </w:p>
        </w:tc>
        <w:tc>
          <w:tcPr>
            <w:tcW w:w="1800" w:type="dxa"/>
            <w:vAlign w:val="center"/>
          </w:tcPr>
          <w:p w14:paraId="1B4C5F92" w14:textId="77777777" w:rsidR="003C1DEF" w:rsidRPr="00F94F7A" w:rsidRDefault="003C1DEF" w:rsidP="00B36273">
            <w:r w:rsidRPr="00F94F7A">
              <w:t>6 mg/</w:t>
            </w:r>
            <w:r w:rsidR="00B5617A" w:rsidRPr="00F94F7A">
              <w:t>ден</w:t>
            </w:r>
            <w:r w:rsidRPr="00F94F7A">
              <w:br/>
              <w:t>(12 ml/</w:t>
            </w:r>
            <w:r w:rsidR="00B5617A" w:rsidRPr="00F94F7A">
              <w:t>ден</w:t>
            </w:r>
            <w:r w:rsidRPr="00F94F7A">
              <w:t>)</w:t>
            </w:r>
          </w:p>
        </w:tc>
      </w:tr>
    </w:tbl>
    <w:p w14:paraId="4BF586C9" w14:textId="77777777" w:rsidR="00B90871" w:rsidRPr="00F94F7A" w:rsidRDefault="00B90871" w:rsidP="00B36273"/>
    <w:p w14:paraId="2540B9D1" w14:textId="77777777" w:rsidR="008F3B58" w:rsidRPr="00F94F7A" w:rsidRDefault="00B90871" w:rsidP="00B36273">
      <w:pPr>
        <w:keepNext/>
        <w:rPr>
          <w:i/>
          <w:iCs/>
        </w:rPr>
      </w:pPr>
      <w:r w:rsidRPr="00F94F7A">
        <w:rPr>
          <w:i/>
          <w:iCs/>
        </w:rPr>
        <w:t>Възрастни, юноши на възраст ≥ 12 години</w:t>
      </w:r>
    </w:p>
    <w:p w14:paraId="3F2556E0" w14:textId="77777777" w:rsidR="00EA6F82" w:rsidRPr="00F94F7A" w:rsidRDefault="00EA6F82" w:rsidP="00B36273">
      <w:pPr>
        <w:keepNext/>
        <w:rPr>
          <w:lang w:eastAsia="en-GB"/>
        </w:rPr>
      </w:pPr>
      <w:r w:rsidRPr="00F94F7A">
        <w:t xml:space="preserve">Лечението с Fycompa трябва да се започва с доза 2 mg/ден (4 ml/ден). Дозата може да бъде повишавана въз основа на клиничния отговор и поносимостта с по 2 mg (4 ml) (или веднъж седмично, или на всеки 2 седмици, в зависимост от полуживота, както е описано по-долу) до поддържаща доза 4 mg/ден (8 ml/ден) до 8 mg/ден (16 ml/ден). В зависимост от индивидуалния клиничен отговор и поносимостта при доза </w:t>
      </w:r>
      <w:r w:rsidRPr="00F94F7A">
        <w:rPr>
          <w:iCs/>
          <w:lang w:eastAsia="en-GB"/>
        </w:rPr>
        <w:t xml:space="preserve">8 mg/ден </w:t>
      </w:r>
      <w:r w:rsidRPr="00F94F7A">
        <w:t>(16 ml/ден)</w:t>
      </w:r>
      <w:r w:rsidRPr="00F94F7A">
        <w:rPr>
          <w:iCs/>
          <w:lang w:eastAsia="en-GB"/>
        </w:rPr>
        <w:t xml:space="preserve">, дозата може да бъде повишена с по 2 mg/ден </w:t>
      </w:r>
      <w:r w:rsidRPr="00F94F7A">
        <w:t xml:space="preserve">(4 ml/ден) </w:t>
      </w:r>
      <w:r w:rsidRPr="00F94F7A">
        <w:rPr>
          <w:iCs/>
          <w:lang w:eastAsia="en-GB"/>
        </w:rPr>
        <w:t xml:space="preserve">до 12 mg/ден </w:t>
      </w:r>
      <w:r w:rsidRPr="00F94F7A">
        <w:t>(24 ml/ден)</w:t>
      </w:r>
      <w:r w:rsidRPr="00F94F7A">
        <w:rPr>
          <w:iCs/>
          <w:lang w:eastAsia="en-GB"/>
        </w:rPr>
        <w:t>. Пациентите, които приемат едновременно лекарствени продукти</w:t>
      </w:r>
      <w:r w:rsidRPr="00F94F7A">
        <w:rPr>
          <w:lang w:eastAsia="en-GB"/>
        </w:rPr>
        <w:t xml:space="preserve">, които не скъсяват полуживота на перампанел (вж. точка 4.5), трябва да бъдат титрирани на интервали не по-чести от 2 седмици. Пациентите, </w:t>
      </w:r>
      <w:r w:rsidRPr="00F94F7A">
        <w:rPr>
          <w:iCs/>
          <w:lang w:eastAsia="en-GB"/>
        </w:rPr>
        <w:t>които приемат едновременно лекарствени продукти</w:t>
      </w:r>
      <w:r w:rsidRPr="00F94F7A">
        <w:rPr>
          <w:lang w:eastAsia="en-GB"/>
        </w:rPr>
        <w:t>, които скъсяват полуживота на перампанел (вж. точка 4.5), трябва да бъдат титрирани на интервали не по-чести от 1 седмица.</w:t>
      </w:r>
    </w:p>
    <w:p w14:paraId="1682A1F3" w14:textId="77777777" w:rsidR="008F3B58" w:rsidRPr="00F94F7A" w:rsidRDefault="008F3B58" w:rsidP="00B36273">
      <w:pPr>
        <w:rPr>
          <w:lang w:eastAsia="en-GB"/>
        </w:rPr>
      </w:pPr>
    </w:p>
    <w:p w14:paraId="2C8BA133" w14:textId="77777777" w:rsidR="00B90871" w:rsidRPr="00F94F7A" w:rsidRDefault="00B90871" w:rsidP="00B36273">
      <w:pPr>
        <w:keepNext/>
        <w:rPr>
          <w:i/>
          <w:iCs/>
        </w:rPr>
      </w:pPr>
      <w:r w:rsidRPr="00F94F7A">
        <w:rPr>
          <w:i/>
          <w:iCs/>
        </w:rPr>
        <w:t>Деца (от 4 до 11 години) с тегло</w:t>
      </w:r>
      <w:r w:rsidR="00415EA0" w:rsidRPr="00F94F7A">
        <w:rPr>
          <w:i/>
          <w:iCs/>
        </w:rPr>
        <w:t xml:space="preserve"> </w:t>
      </w:r>
      <w:r w:rsidRPr="00F94F7A">
        <w:rPr>
          <w:i/>
          <w:iCs/>
        </w:rPr>
        <w:t>≥ 30 kg</w:t>
      </w:r>
    </w:p>
    <w:p w14:paraId="03B3E4AB" w14:textId="77777777" w:rsidR="00B90871" w:rsidRPr="00F94F7A" w:rsidRDefault="00B90871" w:rsidP="00B36273">
      <w:r w:rsidRPr="00F94F7A">
        <w:t xml:space="preserve">Лечението с Fycompa трябва да се започне с доза 2 mg/ден (4 ml/ден). Дозата може да се повиши въз основа на клиничния отговор и поносимостта на стъпки </w:t>
      </w:r>
      <w:r w:rsidR="00B8587C" w:rsidRPr="00F94F7A">
        <w:t>по</w:t>
      </w:r>
      <w:r w:rsidRPr="00F94F7A">
        <w:t xml:space="preserve"> 2 mg/ден (4 ml/ден) (или седмично, или на всеки 2 седмици с оглед на съображенията относно полуживота, описани по-долу) до поддържаща доза от 4 mg/ден (8 ml/ден) до 8 mg/ден (16 ml/ден). В зависимост от индивидуалния клиничен отговор и поносимостта при доза 8 mg/ден (16 ml/ден) дозата може да се повиши </w:t>
      </w:r>
      <w:r w:rsidR="00EA7DFD" w:rsidRPr="00F94F7A">
        <w:t xml:space="preserve">на </w:t>
      </w:r>
      <w:r w:rsidRPr="00F94F7A">
        <w:t xml:space="preserve">стъпки от 2 mg/ден (4 ml/ден) до 12 mg/ден (24 ml/ден). При пациентите, </w:t>
      </w:r>
      <w:r w:rsidR="001E3C77" w:rsidRPr="00F94F7A">
        <w:t>които приемат съпътстващо</w:t>
      </w:r>
      <w:r w:rsidRPr="00F94F7A">
        <w:t xml:space="preserve"> лекарствени продукти, които не намаляват полуживота на перампанел (вж. точка 4.5), титриране </w:t>
      </w:r>
      <w:r w:rsidR="0006491C" w:rsidRPr="00F94F7A">
        <w:t xml:space="preserve">на дозата </w:t>
      </w:r>
      <w:r w:rsidRPr="00F94F7A">
        <w:t>трябва да се извършва</w:t>
      </w:r>
      <w:r w:rsidR="00C34B72" w:rsidRPr="00F94F7A">
        <w:t xml:space="preserve"> на инте</w:t>
      </w:r>
      <w:r w:rsidR="002A6707" w:rsidRPr="00F94F7A">
        <w:t>р</w:t>
      </w:r>
      <w:r w:rsidR="00C34B72" w:rsidRPr="00F94F7A">
        <w:t>вали</w:t>
      </w:r>
      <w:r w:rsidRPr="00F94F7A">
        <w:t xml:space="preserve"> не по-</w:t>
      </w:r>
      <w:r w:rsidR="00C34B72" w:rsidRPr="00F94F7A">
        <w:t>малки</w:t>
      </w:r>
      <w:r w:rsidRPr="00F94F7A">
        <w:t xml:space="preserve"> от 2</w:t>
      </w:r>
      <w:r w:rsidR="00C34B72" w:rsidRPr="00F94F7A">
        <w:t xml:space="preserve"> седмици</w:t>
      </w:r>
      <w:r w:rsidRPr="00F94F7A">
        <w:t xml:space="preserve">. При пациентите, </w:t>
      </w:r>
      <w:r w:rsidR="002A36FD" w:rsidRPr="00F94F7A">
        <w:t>които приемат съпътстващи</w:t>
      </w:r>
      <w:r w:rsidRPr="00F94F7A">
        <w:t xml:space="preserve"> лекарствени продукти, които намаляват полуживота на перампанел (вж. </w:t>
      </w:r>
      <w:r w:rsidR="002A36FD" w:rsidRPr="00F94F7A">
        <w:t>Т</w:t>
      </w:r>
      <w:r w:rsidRPr="00F94F7A">
        <w:t xml:space="preserve">очка 4.5), титриране </w:t>
      </w:r>
      <w:r w:rsidR="002A36FD" w:rsidRPr="00F94F7A">
        <w:t xml:space="preserve">на дозата </w:t>
      </w:r>
      <w:r w:rsidRPr="00F94F7A">
        <w:t xml:space="preserve">трябва да се извършва </w:t>
      </w:r>
      <w:r w:rsidR="002A36FD" w:rsidRPr="00F94F7A">
        <w:t xml:space="preserve">на интервали </w:t>
      </w:r>
      <w:r w:rsidRPr="00F94F7A">
        <w:t>не по-</w:t>
      </w:r>
      <w:r w:rsidR="002A36FD" w:rsidRPr="00F94F7A">
        <w:t>малки</w:t>
      </w:r>
      <w:r w:rsidRPr="00F94F7A">
        <w:t xml:space="preserve"> от 1</w:t>
      </w:r>
      <w:r w:rsidR="002A36FD" w:rsidRPr="00F94F7A">
        <w:t xml:space="preserve"> седмица</w:t>
      </w:r>
      <w:r w:rsidRPr="00F94F7A">
        <w:t>.</w:t>
      </w:r>
    </w:p>
    <w:p w14:paraId="27581E02" w14:textId="77777777" w:rsidR="00B90871" w:rsidRPr="00F94F7A" w:rsidRDefault="00B90871" w:rsidP="00B36273"/>
    <w:p w14:paraId="7A83FACE" w14:textId="77777777" w:rsidR="00B90871" w:rsidRPr="00F94F7A" w:rsidRDefault="00B90871" w:rsidP="00B36273">
      <w:pPr>
        <w:keepNext/>
        <w:rPr>
          <w:i/>
        </w:rPr>
      </w:pPr>
      <w:r w:rsidRPr="00F94F7A">
        <w:rPr>
          <w:i/>
          <w:iCs/>
        </w:rPr>
        <w:t>Деца (на възраст от 4 до 11 години) с тегло 20 kg и &lt; 30 kg</w:t>
      </w:r>
    </w:p>
    <w:p w14:paraId="3439A700" w14:textId="77777777" w:rsidR="00B90871" w:rsidRPr="00F94F7A" w:rsidRDefault="00B90871" w:rsidP="00B36273">
      <w:r w:rsidRPr="00F94F7A">
        <w:t xml:space="preserve">Лечението с Fycompa трябва да се започне с доза 1 mg/ден (2 ml/ден). Дозата може да се повиши въз основа на клиничния отговор и поносимостта на стъпки </w:t>
      </w:r>
      <w:r w:rsidR="00930D4F" w:rsidRPr="00F94F7A">
        <w:t xml:space="preserve">по </w:t>
      </w:r>
      <w:r w:rsidRPr="00F94F7A">
        <w:t xml:space="preserve">1 mg/ден (2 ml/ден) (или седмично, или на всеки 2 седмици с оглед на съображенията относно полуживота, описани по-долу) до поддържаща доза от 4 mg/ден (8 ml/ден) до 6 mg/ден (12 ml/ден). В зависимост от индивидуалния клиничен отговор и поносимостта при доза 6 mg/ден (12 ml/ден) дозата може да се повиши </w:t>
      </w:r>
      <w:r w:rsidR="00EA7DFD" w:rsidRPr="00F94F7A">
        <w:t>на</w:t>
      </w:r>
      <w:r w:rsidRPr="00F94F7A">
        <w:t xml:space="preserve"> стъпки от 1 mg/ден (2 ml/ден) до 8 mg/ден (16 ml/ден). При пациентите, </w:t>
      </w:r>
      <w:r w:rsidR="00CB1771" w:rsidRPr="00F94F7A">
        <w:t>които приемат съпътстващо</w:t>
      </w:r>
      <w:r w:rsidRPr="00F94F7A">
        <w:t xml:space="preserve"> лекарствени продукти, които не намаляват полуживота на перампанел (вж. точка 4.5), титриране трябва да се извършва </w:t>
      </w:r>
      <w:r w:rsidR="00CB1771" w:rsidRPr="00F94F7A">
        <w:t xml:space="preserve">интервали </w:t>
      </w:r>
      <w:r w:rsidRPr="00F94F7A">
        <w:t>не по</w:t>
      </w:r>
      <w:r w:rsidR="00DE1FBC" w:rsidRPr="00F94F7A">
        <w:t>-</w:t>
      </w:r>
      <w:r w:rsidR="00CB1771" w:rsidRPr="00F94F7A">
        <w:t>малки от 2 седмици</w:t>
      </w:r>
      <w:r w:rsidRPr="00F94F7A">
        <w:t xml:space="preserve">. При пациентите, </w:t>
      </w:r>
      <w:r w:rsidR="005C5DEE" w:rsidRPr="00F94F7A">
        <w:t>които приемат съпътстващо</w:t>
      </w:r>
      <w:r w:rsidRPr="00F94F7A">
        <w:t xml:space="preserve"> лекарствени продукти, които намаляват полуживота на перампанел (вж. точка 4.5), титриране трябва да се извършва </w:t>
      </w:r>
      <w:r w:rsidR="005C5DEE" w:rsidRPr="00F94F7A">
        <w:t xml:space="preserve">на интервали </w:t>
      </w:r>
      <w:r w:rsidRPr="00F94F7A">
        <w:t>не по-</w:t>
      </w:r>
      <w:r w:rsidR="005C5DEE" w:rsidRPr="00F94F7A">
        <w:t>малки от 1 седмица</w:t>
      </w:r>
      <w:r w:rsidRPr="00F94F7A">
        <w:t>.</w:t>
      </w:r>
    </w:p>
    <w:p w14:paraId="22C86FB6" w14:textId="77777777" w:rsidR="00B75570" w:rsidRPr="00F94F7A" w:rsidRDefault="00B75570" w:rsidP="00B36273"/>
    <w:p w14:paraId="7E72623E" w14:textId="77777777" w:rsidR="00B90871" w:rsidRPr="00F94F7A" w:rsidRDefault="00B90871" w:rsidP="00B36273">
      <w:pPr>
        <w:keepNext/>
        <w:rPr>
          <w:i/>
          <w:iCs/>
        </w:rPr>
      </w:pPr>
      <w:r w:rsidRPr="00F94F7A">
        <w:rPr>
          <w:i/>
          <w:iCs/>
        </w:rPr>
        <w:t>Деца (на възраст от 4 до 11 години) с тегло &lt; 20 kg</w:t>
      </w:r>
    </w:p>
    <w:p w14:paraId="052FEF85" w14:textId="77777777" w:rsidR="00B90871" w:rsidRPr="00F94F7A" w:rsidRDefault="00B90871" w:rsidP="00B36273">
      <w:r w:rsidRPr="00F94F7A">
        <w:t xml:space="preserve">Лечението с Fycompa трябва да се започне с доза 1 mg/ден (2 ml/ден). Дозата може да се повиши въз основа на клиничния отговор и поносимостта на стъпки </w:t>
      </w:r>
      <w:r w:rsidR="00E4263E" w:rsidRPr="00F94F7A">
        <w:t xml:space="preserve">по </w:t>
      </w:r>
      <w:r w:rsidRPr="00F94F7A">
        <w:t xml:space="preserve">1 mg/ден (2 ml/ден) (или седмично, или на всеки 2 седмици с оглед на съображенията относно полуживота, описани по-долу) до поддържаща доза от 2 mg/ден (4 ml/ден) до 4 mg/ден (8 ml/ден). В зависимост от индивидуалния клиничен отговор и поносимостта при доза 4 mg/ден (8 ml/ден) дозата може да се повиши </w:t>
      </w:r>
      <w:r w:rsidR="00EA7DFD" w:rsidRPr="00F94F7A">
        <w:t>на</w:t>
      </w:r>
      <w:r w:rsidRPr="00F94F7A">
        <w:t xml:space="preserve"> стъпки от 0,5 mg/ден (1 ml/ден) до 6 mg/ден (12 ml/ден). При пациентите, </w:t>
      </w:r>
      <w:r w:rsidR="006F43B7" w:rsidRPr="00F94F7A">
        <w:t>които приемат</w:t>
      </w:r>
      <w:r w:rsidRPr="00F94F7A">
        <w:t xml:space="preserve"> лекарствени продукти, които не намаляват полуживота на перампанел (вж. точка 4.5), титриране трябва да се извършва </w:t>
      </w:r>
      <w:r w:rsidR="006F43B7" w:rsidRPr="00F94F7A">
        <w:t xml:space="preserve">на интервали </w:t>
      </w:r>
      <w:r w:rsidRPr="00F94F7A">
        <w:t>не по-</w:t>
      </w:r>
      <w:r w:rsidR="006F43B7" w:rsidRPr="00F94F7A">
        <w:t>малки от 2 седмици</w:t>
      </w:r>
      <w:r w:rsidRPr="00F94F7A">
        <w:t xml:space="preserve">. При пациентите, </w:t>
      </w:r>
      <w:r w:rsidR="006F43B7" w:rsidRPr="00F94F7A">
        <w:t>които приемат съпъстващо</w:t>
      </w:r>
      <w:r w:rsidRPr="00F94F7A">
        <w:t xml:space="preserve"> лекарствени продукти, които намаляват полуживота на перампанел (вж. точка 4.5), титриране трябва да се извършва </w:t>
      </w:r>
      <w:r w:rsidR="006F43B7" w:rsidRPr="00F94F7A">
        <w:t xml:space="preserve">на интервали </w:t>
      </w:r>
      <w:r w:rsidRPr="00F94F7A">
        <w:t>не по-</w:t>
      </w:r>
      <w:r w:rsidR="006F43B7" w:rsidRPr="00F94F7A">
        <w:t>малки от 1 седмица</w:t>
      </w:r>
      <w:r w:rsidRPr="00F94F7A">
        <w:t>.</w:t>
      </w:r>
    </w:p>
    <w:p w14:paraId="1B0472B2" w14:textId="77777777" w:rsidR="00EA6F82" w:rsidRPr="00F94F7A" w:rsidRDefault="00EA6F82" w:rsidP="00B36273"/>
    <w:p w14:paraId="14B0E50B" w14:textId="77777777" w:rsidR="00EA6F82" w:rsidRPr="00F94F7A" w:rsidRDefault="00EA6F82" w:rsidP="00B36273">
      <w:pPr>
        <w:keepNext/>
        <w:rPr>
          <w:i/>
          <w:color w:val="00B050"/>
        </w:rPr>
      </w:pPr>
      <w:r w:rsidRPr="00F94F7A">
        <w:rPr>
          <w:i/>
        </w:rPr>
        <w:t>Първично генерализирани тонично-клонични припадъци</w:t>
      </w:r>
    </w:p>
    <w:p w14:paraId="614F8A52" w14:textId="77777777" w:rsidR="00EA6F82" w:rsidRPr="00F94F7A" w:rsidRDefault="00EA6F82" w:rsidP="00B36273">
      <w:r w:rsidRPr="00F94F7A">
        <w:rPr>
          <w:lang w:eastAsia="en-GB"/>
        </w:rPr>
        <w:t xml:space="preserve">Перампанел в доза до </w:t>
      </w:r>
      <w:r w:rsidRPr="00F94F7A">
        <w:t>8 mg/ден е с доказана ефективност при първично генерализирани тонично-клонични припадъци.</w:t>
      </w:r>
    </w:p>
    <w:p w14:paraId="437A55E3" w14:textId="77777777" w:rsidR="000D4BB0" w:rsidRPr="00F94F7A" w:rsidRDefault="000D4BB0" w:rsidP="00B36273"/>
    <w:p w14:paraId="473DC719" w14:textId="77777777" w:rsidR="000D4BB0" w:rsidRPr="00F94F7A" w:rsidRDefault="000D4BB0" w:rsidP="00B36273">
      <w:r w:rsidRPr="00F94F7A">
        <w:t>В таблицата по-долу е обобщена препоръчителната дозировка за възрастни, юноши и деца на възраст от 7 години. Повече подробности са предоставени по-долу в таблицата.</w:t>
      </w:r>
    </w:p>
    <w:p w14:paraId="280BD78F" w14:textId="77777777" w:rsidR="00EA6F82" w:rsidRPr="00F94F7A" w:rsidRDefault="00EA6F82" w:rsidP="00B36273">
      <w:pPr>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1941"/>
        <w:gridCol w:w="1736"/>
        <w:gridCol w:w="1736"/>
        <w:gridCol w:w="1737"/>
      </w:tblGrid>
      <w:tr w:rsidR="000D4BB0" w:rsidRPr="00F94F7A" w14:paraId="6892867C" w14:textId="77777777" w:rsidTr="00B54C49">
        <w:tc>
          <w:tcPr>
            <w:tcW w:w="1805" w:type="dxa"/>
            <w:vMerge w:val="restart"/>
            <w:vAlign w:val="center"/>
          </w:tcPr>
          <w:p w14:paraId="69595BBE" w14:textId="77777777" w:rsidR="000D4BB0" w:rsidRPr="00F94F7A" w:rsidRDefault="000D4BB0" w:rsidP="00B36273">
            <w:pPr>
              <w:keepNext/>
            </w:pPr>
          </w:p>
        </w:tc>
        <w:tc>
          <w:tcPr>
            <w:tcW w:w="1932" w:type="dxa"/>
            <w:vMerge w:val="restart"/>
            <w:vAlign w:val="center"/>
          </w:tcPr>
          <w:p w14:paraId="24217D37" w14:textId="77777777" w:rsidR="000D4BB0" w:rsidRPr="003650E6" w:rsidRDefault="00F05F17" w:rsidP="00B36273">
            <w:pPr>
              <w:keepNext/>
              <w:jc w:val="center"/>
            </w:pPr>
            <w:r w:rsidRPr="003650E6">
              <w:t>Възрастни/юноши (12</w:t>
            </w:r>
            <w:r w:rsidRPr="00F94F7A">
              <w:t> </w:t>
            </w:r>
            <w:r w:rsidRPr="003650E6">
              <w:t>и повече години)</w:t>
            </w:r>
          </w:p>
        </w:tc>
        <w:tc>
          <w:tcPr>
            <w:tcW w:w="5218" w:type="dxa"/>
            <w:gridSpan w:val="3"/>
            <w:vAlign w:val="center"/>
          </w:tcPr>
          <w:p w14:paraId="33CD5DC1" w14:textId="77777777" w:rsidR="000D4BB0" w:rsidRPr="00F94F7A" w:rsidRDefault="00F05F17" w:rsidP="00B36273">
            <w:pPr>
              <w:keepNext/>
              <w:jc w:val="center"/>
            </w:pPr>
            <w:r w:rsidRPr="00F94F7A">
              <w:t>Деца (7 – 11 години); с тегло:</w:t>
            </w:r>
          </w:p>
        </w:tc>
      </w:tr>
      <w:tr w:rsidR="000D4BB0" w:rsidRPr="00F94F7A" w14:paraId="56E46C9E" w14:textId="77777777" w:rsidTr="00B54C49">
        <w:tc>
          <w:tcPr>
            <w:tcW w:w="1805" w:type="dxa"/>
            <w:vMerge/>
            <w:vAlign w:val="center"/>
          </w:tcPr>
          <w:p w14:paraId="583E26ED" w14:textId="77777777" w:rsidR="000D4BB0" w:rsidRPr="00F94F7A" w:rsidRDefault="000D4BB0" w:rsidP="00B36273">
            <w:pPr>
              <w:keepNext/>
            </w:pPr>
          </w:p>
        </w:tc>
        <w:tc>
          <w:tcPr>
            <w:tcW w:w="1932" w:type="dxa"/>
            <w:vMerge/>
            <w:vAlign w:val="center"/>
          </w:tcPr>
          <w:p w14:paraId="636830CE" w14:textId="77777777" w:rsidR="000D4BB0" w:rsidRPr="00F94F7A" w:rsidRDefault="000D4BB0" w:rsidP="00B36273">
            <w:pPr>
              <w:keepNext/>
              <w:jc w:val="center"/>
            </w:pPr>
          </w:p>
        </w:tc>
        <w:tc>
          <w:tcPr>
            <w:tcW w:w="1739" w:type="dxa"/>
            <w:vAlign w:val="center"/>
          </w:tcPr>
          <w:p w14:paraId="2F253F74" w14:textId="77777777" w:rsidR="000D4BB0" w:rsidRPr="00F94F7A" w:rsidRDefault="000D4BB0" w:rsidP="00B36273">
            <w:pPr>
              <w:keepNext/>
              <w:jc w:val="center"/>
            </w:pPr>
            <w:r w:rsidRPr="00F94F7A">
              <w:t>≥ 30 kg</w:t>
            </w:r>
          </w:p>
        </w:tc>
        <w:tc>
          <w:tcPr>
            <w:tcW w:w="1739" w:type="dxa"/>
            <w:vAlign w:val="center"/>
          </w:tcPr>
          <w:p w14:paraId="43001F34" w14:textId="77777777" w:rsidR="000D4BB0" w:rsidRPr="00F94F7A" w:rsidRDefault="000D4BB0" w:rsidP="00B36273">
            <w:pPr>
              <w:keepNext/>
              <w:jc w:val="center"/>
            </w:pPr>
            <w:r w:rsidRPr="00F94F7A">
              <w:t xml:space="preserve">20 </w:t>
            </w:r>
            <w:r w:rsidR="00F05F17" w:rsidRPr="00F94F7A">
              <w:t>–</w:t>
            </w:r>
            <w:r w:rsidRPr="00F94F7A">
              <w:t xml:space="preserve"> &lt; 30 kg</w:t>
            </w:r>
          </w:p>
        </w:tc>
        <w:tc>
          <w:tcPr>
            <w:tcW w:w="1740" w:type="dxa"/>
            <w:vAlign w:val="center"/>
          </w:tcPr>
          <w:p w14:paraId="76B9F477" w14:textId="77777777" w:rsidR="000D4BB0" w:rsidRPr="00F94F7A" w:rsidRDefault="000D4BB0" w:rsidP="00B36273">
            <w:pPr>
              <w:keepNext/>
              <w:jc w:val="center"/>
            </w:pPr>
            <w:r w:rsidRPr="00F94F7A">
              <w:t>&lt; 20 kg</w:t>
            </w:r>
          </w:p>
        </w:tc>
      </w:tr>
      <w:tr w:rsidR="000D4BB0" w:rsidRPr="00F94F7A" w14:paraId="1E9BB9AD" w14:textId="77777777" w:rsidTr="00B54C49">
        <w:tc>
          <w:tcPr>
            <w:tcW w:w="1805" w:type="dxa"/>
            <w:vAlign w:val="center"/>
          </w:tcPr>
          <w:p w14:paraId="1427DF1D" w14:textId="77777777" w:rsidR="000D4BB0" w:rsidRPr="00F94F7A" w:rsidRDefault="00F05F17" w:rsidP="00B36273">
            <w:pPr>
              <w:keepNext/>
            </w:pPr>
            <w:r w:rsidRPr="00F94F7A">
              <w:t>Препоръчителна начална доза</w:t>
            </w:r>
          </w:p>
        </w:tc>
        <w:tc>
          <w:tcPr>
            <w:tcW w:w="1932" w:type="dxa"/>
            <w:vAlign w:val="center"/>
          </w:tcPr>
          <w:p w14:paraId="58A71CB9" w14:textId="77777777" w:rsidR="000D4BB0" w:rsidRPr="00F94F7A" w:rsidRDefault="000D4BB0" w:rsidP="00B36273">
            <w:pPr>
              <w:keepNext/>
            </w:pPr>
            <w:r w:rsidRPr="00F94F7A">
              <w:t>2 mg/</w:t>
            </w:r>
            <w:r w:rsidR="00F05F17" w:rsidRPr="00F94F7A">
              <w:t>ден</w:t>
            </w:r>
            <w:r w:rsidRPr="00F94F7A">
              <w:br/>
              <w:t>(4 ml/</w:t>
            </w:r>
            <w:r w:rsidR="00F05F17" w:rsidRPr="00F94F7A">
              <w:t>ден</w:t>
            </w:r>
            <w:r w:rsidRPr="00F94F7A">
              <w:t>)</w:t>
            </w:r>
          </w:p>
        </w:tc>
        <w:tc>
          <w:tcPr>
            <w:tcW w:w="1739" w:type="dxa"/>
            <w:vAlign w:val="center"/>
          </w:tcPr>
          <w:p w14:paraId="1E05C019" w14:textId="77777777" w:rsidR="000D4BB0" w:rsidRPr="00F94F7A" w:rsidRDefault="000D4BB0" w:rsidP="00B36273">
            <w:pPr>
              <w:keepNext/>
            </w:pPr>
            <w:r w:rsidRPr="00F94F7A">
              <w:t>2 mg/</w:t>
            </w:r>
            <w:r w:rsidR="00F05F17" w:rsidRPr="00F94F7A">
              <w:t>ден</w:t>
            </w:r>
            <w:r w:rsidRPr="00F94F7A">
              <w:br/>
              <w:t>(4 ml/</w:t>
            </w:r>
            <w:r w:rsidR="00F05F17" w:rsidRPr="00F94F7A">
              <w:t>ден</w:t>
            </w:r>
            <w:r w:rsidRPr="00F94F7A">
              <w:t>)</w:t>
            </w:r>
          </w:p>
        </w:tc>
        <w:tc>
          <w:tcPr>
            <w:tcW w:w="1739" w:type="dxa"/>
            <w:vAlign w:val="center"/>
          </w:tcPr>
          <w:p w14:paraId="5DA73F38" w14:textId="77777777" w:rsidR="000D4BB0" w:rsidRPr="00F94F7A" w:rsidRDefault="000D4BB0" w:rsidP="00B36273">
            <w:pPr>
              <w:keepNext/>
            </w:pPr>
            <w:r w:rsidRPr="00F94F7A">
              <w:t>1 mg/</w:t>
            </w:r>
            <w:r w:rsidR="00F05F17" w:rsidRPr="00F94F7A">
              <w:t>ден</w:t>
            </w:r>
            <w:r w:rsidRPr="00F94F7A">
              <w:br/>
              <w:t>(2 ml/</w:t>
            </w:r>
            <w:r w:rsidR="00F05F17" w:rsidRPr="00F94F7A">
              <w:t>ден</w:t>
            </w:r>
            <w:r w:rsidRPr="00F94F7A">
              <w:t>)</w:t>
            </w:r>
          </w:p>
        </w:tc>
        <w:tc>
          <w:tcPr>
            <w:tcW w:w="1740" w:type="dxa"/>
            <w:vAlign w:val="center"/>
          </w:tcPr>
          <w:p w14:paraId="743133C3" w14:textId="77777777" w:rsidR="000D4BB0" w:rsidRPr="00F94F7A" w:rsidRDefault="000D4BB0" w:rsidP="00B36273">
            <w:pPr>
              <w:keepNext/>
            </w:pPr>
            <w:r w:rsidRPr="00F94F7A">
              <w:t>1 mg/</w:t>
            </w:r>
            <w:r w:rsidR="00F05F17" w:rsidRPr="00F94F7A">
              <w:t>ден</w:t>
            </w:r>
            <w:r w:rsidRPr="00F94F7A">
              <w:br/>
              <w:t>(2 ml/</w:t>
            </w:r>
            <w:r w:rsidR="00F05F17" w:rsidRPr="00F94F7A">
              <w:t>ден</w:t>
            </w:r>
            <w:r w:rsidRPr="00F94F7A">
              <w:t>)</w:t>
            </w:r>
          </w:p>
        </w:tc>
      </w:tr>
      <w:tr w:rsidR="000D4BB0" w:rsidRPr="003650E6" w14:paraId="71B17200" w14:textId="77777777" w:rsidTr="00B54C49">
        <w:tc>
          <w:tcPr>
            <w:tcW w:w="1805" w:type="dxa"/>
            <w:vAlign w:val="center"/>
          </w:tcPr>
          <w:p w14:paraId="572EE2CF" w14:textId="77777777" w:rsidR="000D4BB0" w:rsidRPr="00F94F7A" w:rsidRDefault="00F05F17" w:rsidP="00B36273">
            <w:pPr>
              <w:keepNext/>
            </w:pPr>
            <w:r w:rsidRPr="00F94F7A">
              <w:t>Титриране (</w:t>
            </w:r>
            <w:r w:rsidR="00FA05A1" w:rsidRPr="00F94F7A">
              <w:t>на</w:t>
            </w:r>
            <w:r w:rsidRPr="00F94F7A">
              <w:t xml:space="preserve"> стъпки)</w:t>
            </w:r>
          </w:p>
        </w:tc>
        <w:tc>
          <w:tcPr>
            <w:tcW w:w="1932" w:type="dxa"/>
            <w:vAlign w:val="center"/>
          </w:tcPr>
          <w:p w14:paraId="3CC00B8C" w14:textId="77777777" w:rsidR="000D4BB0" w:rsidRPr="003650E6" w:rsidRDefault="000D4BB0" w:rsidP="00B36273">
            <w:pPr>
              <w:keepNext/>
            </w:pPr>
            <w:r w:rsidRPr="003650E6">
              <w:t>2</w:t>
            </w:r>
            <w:r w:rsidRPr="00F94F7A">
              <w:t> mg</w:t>
            </w:r>
            <w:r w:rsidRPr="003650E6">
              <w:t>/</w:t>
            </w:r>
            <w:r w:rsidR="00F05F17" w:rsidRPr="00F94F7A">
              <w:t>ден</w:t>
            </w:r>
            <w:r w:rsidRPr="003650E6">
              <w:br/>
              <w:t>(4</w:t>
            </w:r>
            <w:r w:rsidRPr="00F94F7A">
              <w:t> ml</w:t>
            </w:r>
            <w:r w:rsidRPr="003650E6">
              <w:t>/</w:t>
            </w:r>
            <w:r w:rsidR="00F05F17" w:rsidRPr="00F94F7A">
              <w:t>ден</w:t>
            </w:r>
            <w:r w:rsidRPr="003650E6">
              <w:t>)</w:t>
            </w:r>
            <w:r w:rsidRPr="003650E6">
              <w:br/>
              <w:t>(</w:t>
            </w:r>
            <w:r w:rsidR="00AF7C76" w:rsidRPr="00F94F7A">
              <w:t>на интервали не по-малки от седмица</w:t>
            </w:r>
            <w:r w:rsidRPr="003650E6">
              <w:t>)</w:t>
            </w:r>
          </w:p>
        </w:tc>
        <w:tc>
          <w:tcPr>
            <w:tcW w:w="1739" w:type="dxa"/>
            <w:vAlign w:val="center"/>
          </w:tcPr>
          <w:p w14:paraId="2E87C65D" w14:textId="77777777" w:rsidR="000D4BB0" w:rsidRPr="003650E6" w:rsidRDefault="000D4BB0" w:rsidP="00B36273">
            <w:pPr>
              <w:keepNext/>
            </w:pPr>
            <w:r w:rsidRPr="003650E6">
              <w:t>2</w:t>
            </w:r>
            <w:r w:rsidRPr="00F94F7A">
              <w:t> mg</w:t>
            </w:r>
            <w:r w:rsidRPr="003650E6">
              <w:t>/</w:t>
            </w:r>
            <w:r w:rsidR="00F05F17" w:rsidRPr="00F94F7A">
              <w:t>ден</w:t>
            </w:r>
            <w:r w:rsidRPr="003650E6">
              <w:br/>
              <w:t>(4</w:t>
            </w:r>
            <w:r w:rsidRPr="00F94F7A">
              <w:t> ml</w:t>
            </w:r>
            <w:r w:rsidRPr="003650E6">
              <w:t>/</w:t>
            </w:r>
            <w:r w:rsidR="00F05F17" w:rsidRPr="00F94F7A">
              <w:t>ден</w:t>
            </w:r>
            <w:r w:rsidRPr="003650E6">
              <w:t>)</w:t>
            </w:r>
            <w:r w:rsidRPr="003650E6">
              <w:br/>
              <w:t>(</w:t>
            </w:r>
            <w:r w:rsidR="00AF7C76" w:rsidRPr="00F94F7A">
              <w:t>на интервали не по-малки от седмица</w:t>
            </w:r>
            <w:r w:rsidRPr="003650E6">
              <w:t>)</w:t>
            </w:r>
          </w:p>
        </w:tc>
        <w:tc>
          <w:tcPr>
            <w:tcW w:w="1739" w:type="dxa"/>
            <w:vAlign w:val="center"/>
          </w:tcPr>
          <w:p w14:paraId="29D1A2B9" w14:textId="77777777" w:rsidR="000D4BB0" w:rsidRPr="003650E6" w:rsidRDefault="000D4BB0" w:rsidP="00B36273">
            <w:pPr>
              <w:keepNext/>
            </w:pPr>
            <w:r w:rsidRPr="003650E6">
              <w:t>1</w:t>
            </w:r>
            <w:r w:rsidRPr="00F94F7A">
              <w:t> mg</w:t>
            </w:r>
            <w:r w:rsidRPr="003650E6">
              <w:t>/</w:t>
            </w:r>
            <w:r w:rsidR="00F05F17" w:rsidRPr="00F94F7A">
              <w:t>ден</w:t>
            </w:r>
            <w:r w:rsidRPr="003650E6">
              <w:br/>
              <w:t>(2</w:t>
            </w:r>
            <w:r w:rsidRPr="00F94F7A">
              <w:t> ml</w:t>
            </w:r>
            <w:r w:rsidRPr="003650E6">
              <w:t>/</w:t>
            </w:r>
            <w:r w:rsidR="00F05F17" w:rsidRPr="00F94F7A">
              <w:t>ден</w:t>
            </w:r>
            <w:r w:rsidRPr="003650E6">
              <w:t>)</w:t>
            </w:r>
            <w:r w:rsidRPr="003650E6">
              <w:br/>
              <w:t>(</w:t>
            </w:r>
            <w:r w:rsidR="00AF7C76" w:rsidRPr="00F94F7A">
              <w:t>на интервали не по-малки от седмица</w:t>
            </w:r>
            <w:r w:rsidRPr="003650E6">
              <w:t>)</w:t>
            </w:r>
          </w:p>
        </w:tc>
        <w:tc>
          <w:tcPr>
            <w:tcW w:w="1740" w:type="dxa"/>
            <w:vAlign w:val="center"/>
          </w:tcPr>
          <w:p w14:paraId="6A5C4AE0" w14:textId="77777777" w:rsidR="000D4BB0" w:rsidRPr="003650E6" w:rsidRDefault="000D4BB0" w:rsidP="00B36273">
            <w:pPr>
              <w:keepNext/>
            </w:pPr>
            <w:r w:rsidRPr="003650E6">
              <w:t>1</w:t>
            </w:r>
            <w:r w:rsidRPr="00F94F7A">
              <w:t> mg</w:t>
            </w:r>
            <w:r w:rsidRPr="003650E6">
              <w:t>/</w:t>
            </w:r>
            <w:r w:rsidR="00F05F17" w:rsidRPr="00F94F7A">
              <w:t>ден</w:t>
            </w:r>
            <w:r w:rsidRPr="003650E6">
              <w:br/>
              <w:t>(2</w:t>
            </w:r>
            <w:r w:rsidRPr="00F94F7A">
              <w:t> ml</w:t>
            </w:r>
            <w:r w:rsidRPr="003650E6">
              <w:t>/</w:t>
            </w:r>
            <w:r w:rsidR="00F05F17" w:rsidRPr="00F94F7A">
              <w:t>ден</w:t>
            </w:r>
            <w:r w:rsidRPr="003650E6">
              <w:t>)</w:t>
            </w:r>
            <w:r w:rsidRPr="003650E6">
              <w:br/>
              <w:t>(</w:t>
            </w:r>
            <w:r w:rsidR="00AF7C76" w:rsidRPr="00F94F7A">
              <w:t>на интервали не по-малки от седмица</w:t>
            </w:r>
            <w:r w:rsidRPr="003650E6">
              <w:t>)</w:t>
            </w:r>
          </w:p>
        </w:tc>
      </w:tr>
      <w:tr w:rsidR="000D4BB0" w:rsidRPr="00F94F7A" w14:paraId="5DE0A5D3" w14:textId="77777777" w:rsidTr="00B54C49">
        <w:tc>
          <w:tcPr>
            <w:tcW w:w="1805" w:type="dxa"/>
            <w:vAlign w:val="center"/>
          </w:tcPr>
          <w:p w14:paraId="3F6F6927" w14:textId="77777777" w:rsidR="000D4BB0" w:rsidRPr="00F94F7A" w:rsidRDefault="00F05F17" w:rsidP="00B36273">
            <w:pPr>
              <w:keepNext/>
            </w:pPr>
            <w:r w:rsidRPr="00F94F7A">
              <w:t>Препоръчителна поддържаща доза</w:t>
            </w:r>
          </w:p>
        </w:tc>
        <w:tc>
          <w:tcPr>
            <w:tcW w:w="1932" w:type="dxa"/>
            <w:vAlign w:val="center"/>
          </w:tcPr>
          <w:p w14:paraId="3021E073" w14:textId="77777777" w:rsidR="000D4BB0" w:rsidRPr="003650E6" w:rsidRDefault="00F05F17" w:rsidP="00B36273">
            <w:pPr>
              <w:keepNext/>
            </w:pPr>
            <w:r w:rsidRPr="003650E6">
              <w:t>До 8</w:t>
            </w:r>
            <w:r w:rsidRPr="00F94F7A">
              <w:t> mg</w:t>
            </w:r>
            <w:r w:rsidRPr="003650E6">
              <w:t>/ден</w:t>
            </w:r>
            <w:r w:rsidR="000D4BB0" w:rsidRPr="003650E6">
              <w:br/>
              <w:t>(</w:t>
            </w:r>
            <w:r w:rsidRPr="003650E6">
              <w:t>до 16</w:t>
            </w:r>
            <w:r w:rsidRPr="00F94F7A">
              <w:t> ml</w:t>
            </w:r>
            <w:r w:rsidRPr="003650E6">
              <w:t>/ден</w:t>
            </w:r>
            <w:r w:rsidR="000D4BB0" w:rsidRPr="003650E6">
              <w:t>)</w:t>
            </w:r>
          </w:p>
        </w:tc>
        <w:tc>
          <w:tcPr>
            <w:tcW w:w="1739" w:type="dxa"/>
            <w:vAlign w:val="center"/>
          </w:tcPr>
          <w:p w14:paraId="1EAC691B" w14:textId="77777777" w:rsidR="000D4BB0" w:rsidRPr="00F94F7A" w:rsidRDefault="000D4BB0" w:rsidP="00B36273">
            <w:pPr>
              <w:keepNext/>
            </w:pPr>
            <w:r w:rsidRPr="00F94F7A">
              <w:t>4 – 8 mg/</w:t>
            </w:r>
            <w:r w:rsidR="00F05F17" w:rsidRPr="00F94F7A">
              <w:t>ден</w:t>
            </w:r>
            <w:r w:rsidRPr="00F94F7A">
              <w:br/>
              <w:t>(8 – 16 ml/</w:t>
            </w:r>
            <w:r w:rsidR="00F05F17" w:rsidRPr="00F94F7A">
              <w:t>ден</w:t>
            </w:r>
            <w:r w:rsidRPr="00F94F7A">
              <w:t>)</w:t>
            </w:r>
          </w:p>
        </w:tc>
        <w:tc>
          <w:tcPr>
            <w:tcW w:w="1739" w:type="dxa"/>
            <w:vAlign w:val="center"/>
          </w:tcPr>
          <w:p w14:paraId="5748F5AB" w14:textId="77777777" w:rsidR="000D4BB0" w:rsidRPr="00F94F7A" w:rsidRDefault="000D4BB0" w:rsidP="00B36273">
            <w:pPr>
              <w:keepNext/>
            </w:pPr>
            <w:r w:rsidRPr="00F94F7A">
              <w:t>4 – 6 mg/</w:t>
            </w:r>
            <w:r w:rsidR="00F05F17" w:rsidRPr="00F94F7A">
              <w:t>ден</w:t>
            </w:r>
            <w:r w:rsidRPr="00F94F7A">
              <w:br/>
              <w:t>(8 – 12 ml/</w:t>
            </w:r>
            <w:r w:rsidR="00F05F17" w:rsidRPr="00F94F7A">
              <w:t>ден</w:t>
            </w:r>
            <w:r w:rsidRPr="00F94F7A">
              <w:t>)</w:t>
            </w:r>
          </w:p>
        </w:tc>
        <w:tc>
          <w:tcPr>
            <w:tcW w:w="1740" w:type="dxa"/>
            <w:vAlign w:val="center"/>
          </w:tcPr>
          <w:p w14:paraId="25057831" w14:textId="77777777" w:rsidR="000D4BB0" w:rsidRPr="00F94F7A" w:rsidRDefault="000D4BB0" w:rsidP="00B36273">
            <w:pPr>
              <w:keepNext/>
            </w:pPr>
            <w:r w:rsidRPr="00F94F7A">
              <w:t>2 – 4 mg/</w:t>
            </w:r>
            <w:r w:rsidR="00F05F17" w:rsidRPr="00F94F7A">
              <w:t>ден</w:t>
            </w:r>
            <w:r w:rsidRPr="00F94F7A">
              <w:br/>
              <w:t>(4 – 8 ml/</w:t>
            </w:r>
            <w:r w:rsidR="00F05F17" w:rsidRPr="00F94F7A">
              <w:t>ден</w:t>
            </w:r>
            <w:r w:rsidRPr="00F94F7A">
              <w:t>)</w:t>
            </w:r>
          </w:p>
        </w:tc>
      </w:tr>
      <w:tr w:rsidR="000D4BB0" w:rsidRPr="003650E6" w14:paraId="1C114670" w14:textId="77777777" w:rsidTr="00B54C49">
        <w:tc>
          <w:tcPr>
            <w:tcW w:w="1805" w:type="dxa"/>
            <w:vAlign w:val="center"/>
          </w:tcPr>
          <w:p w14:paraId="0E466812" w14:textId="77777777" w:rsidR="000D4BB0" w:rsidRPr="00F94F7A" w:rsidRDefault="00F05F17" w:rsidP="00B36273">
            <w:pPr>
              <w:keepNext/>
            </w:pPr>
            <w:r w:rsidRPr="00F94F7A">
              <w:t>Титриране (</w:t>
            </w:r>
            <w:r w:rsidR="00FA05A1" w:rsidRPr="00F94F7A">
              <w:t>на</w:t>
            </w:r>
            <w:r w:rsidRPr="00F94F7A">
              <w:t xml:space="preserve"> стъпки)</w:t>
            </w:r>
          </w:p>
        </w:tc>
        <w:tc>
          <w:tcPr>
            <w:tcW w:w="1932" w:type="dxa"/>
            <w:vAlign w:val="center"/>
          </w:tcPr>
          <w:p w14:paraId="3E133AE7" w14:textId="77777777" w:rsidR="000D4BB0" w:rsidRPr="003650E6" w:rsidRDefault="000D4BB0" w:rsidP="00B36273">
            <w:pPr>
              <w:keepNext/>
            </w:pPr>
            <w:r w:rsidRPr="003650E6">
              <w:t>2</w:t>
            </w:r>
            <w:r w:rsidRPr="00F94F7A">
              <w:t> mg</w:t>
            </w:r>
            <w:r w:rsidRPr="003650E6">
              <w:t>/</w:t>
            </w:r>
            <w:r w:rsidR="00F05F17" w:rsidRPr="00F94F7A">
              <w:t>ден</w:t>
            </w:r>
            <w:r w:rsidRPr="003650E6">
              <w:br/>
              <w:t>(4</w:t>
            </w:r>
            <w:r w:rsidRPr="00F94F7A">
              <w:t> ml</w:t>
            </w:r>
            <w:r w:rsidRPr="003650E6">
              <w:t>/</w:t>
            </w:r>
            <w:r w:rsidR="00F05F17" w:rsidRPr="00F94F7A">
              <w:t>ден</w:t>
            </w:r>
            <w:r w:rsidRPr="003650E6">
              <w:t>)</w:t>
            </w:r>
            <w:r w:rsidRPr="003650E6">
              <w:br/>
              <w:t>(</w:t>
            </w:r>
            <w:r w:rsidR="00AF7C76" w:rsidRPr="00F94F7A">
              <w:t>на интервали не по-малки от седмица</w:t>
            </w:r>
            <w:r w:rsidRPr="003650E6">
              <w:t>)</w:t>
            </w:r>
          </w:p>
        </w:tc>
        <w:tc>
          <w:tcPr>
            <w:tcW w:w="1739" w:type="dxa"/>
            <w:vAlign w:val="center"/>
          </w:tcPr>
          <w:p w14:paraId="02C78AE3" w14:textId="77777777" w:rsidR="000D4BB0" w:rsidRPr="003650E6" w:rsidRDefault="000D4BB0" w:rsidP="00B36273">
            <w:pPr>
              <w:keepNext/>
            </w:pPr>
            <w:r w:rsidRPr="003650E6">
              <w:t>2</w:t>
            </w:r>
            <w:r w:rsidRPr="00F94F7A">
              <w:t> mg</w:t>
            </w:r>
            <w:r w:rsidRPr="003650E6">
              <w:t>/</w:t>
            </w:r>
            <w:r w:rsidR="00F05F17" w:rsidRPr="00F94F7A">
              <w:t>ден</w:t>
            </w:r>
            <w:r w:rsidRPr="003650E6">
              <w:br/>
              <w:t>(4</w:t>
            </w:r>
            <w:r w:rsidRPr="00F94F7A">
              <w:t> ml</w:t>
            </w:r>
            <w:r w:rsidRPr="003650E6">
              <w:t>/</w:t>
            </w:r>
            <w:r w:rsidR="00F05F17" w:rsidRPr="00F94F7A">
              <w:t>ден</w:t>
            </w:r>
            <w:r w:rsidRPr="003650E6">
              <w:t>)</w:t>
            </w:r>
            <w:r w:rsidRPr="003650E6">
              <w:br/>
              <w:t>(</w:t>
            </w:r>
            <w:r w:rsidR="00AF7C76" w:rsidRPr="00F94F7A">
              <w:t>на интервали не по-малки от седмица</w:t>
            </w:r>
            <w:r w:rsidRPr="003650E6">
              <w:t>)</w:t>
            </w:r>
          </w:p>
        </w:tc>
        <w:tc>
          <w:tcPr>
            <w:tcW w:w="1739" w:type="dxa"/>
            <w:vAlign w:val="center"/>
          </w:tcPr>
          <w:p w14:paraId="3C27C736" w14:textId="77777777" w:rsidR="000D4BB0" w:rsidRPr="003650E6" w:rsidRDefault="000D4BB0" w:rsidP="00B36273">
            <w:pPr>
              <w:keepNext/>
            </w:pPr>
            <w:r w:rsidRPr="003650E6">
              <w:t>1</w:t>
            </w:r>
            <w:r w:rsidRPr="00F94F7A">
              <w:t> mg</w:t>
            </w:r>
            <w:r w:rsidRPr="003650E6">
              <w:t>/</w:t>
            </w:r>
            <w:r w:rsidR="00F05F17" w:rsidRPr="00F94F7A">
              <w:t>ден</w:t>
            </w:r>
            <w:r w:rsidRPr="003650E6">
              <w:br/>
              <w:t>(2</w:t>
            </w:r>
            <w:r w:rsidRPr="00F94F7A">
              <w:t> ml</w:t>
            </w:r>
            <w:r w:rsidRPr="003650E6">
              <w:t>/</w:t>
            </w:r>
            <w:r w:rsidR="00F05F17" w:rsidRPr="00F94F7A">
              <w:t>ден</w:t>
            </w:r>
            <w:r w:rsidRPr="003650E6">
              <w:t>)</w:t>
            </w:r>
            <w:r w:rsidRPr="003650E6">
              <w:br/>
              <w:t>(</w:t>
            </w:r>
            <w:r w:rsidR="00AF7C76" w:rsidRPr="00F94F7A">
              <w:t>на интервали не по-малки от седмица</w:t>
            </w:r>
            <w:r w:rsidRPr="003650E6">
              <w:t>)</w:t>
            </w:r>
          </w:p>
        </w:tc>
        <w:tc>
          <w:tcPr>
            <w:tcW w:w="1740" w:type="dxa"/>
            <w:vAlign w:val="center"/>
          </w:tcPr>
          <w:p w14:paraId="5D12248E" w14:textId="77777777" w:rsidR="000D4BB0" w:rsidRPr="003650E6" w:rsidRDefault="000D4BB0" w:rsidP="00B36273">
            <w:pPr>
              <w:keepNext/>
            </w:pPr>
            <w:r w:rsidRPr="003650E6">
              <w:t>0.5</w:t>
            </w:r>
            <w:r w:rsidRPr="00F94F7A">
              <w:t> mg</w:t>
            </w:r>
            <w:r w:rsidRPr="003650E6">
              <w:t>/</w:t>
            </w:r>
            <w:r w:rsidR="00F05F17" w:rsidRPr="00F94F7A">
              <w:t>ден</w:t>
            </w:r>
            <w:r w:rsidRPr="003650E6">
              <w:br/>
              <w:t>(1</w:t>
            </w:r>
            <w:r w:rsidRPr="00F94F7A">
              <w:t> ml</w:t>
            </w:r>
            <w:r w:rsidRPr="003650E6">
              <w:t>/</w:t>
            </w:r>
            <w:r w:rsidR="00F05F17" w:rsidRPr="00F94F7A">
              <w:t>ден</w:t>
            </w:r>
            <w:r w:rsidRPr="003650E6">
              <w:t>)</w:t>
            </w:r>
            <w:r w:rsidRPr="003650E6">
              <w:br/>
              <w:t>(</w:t>
            </w:r>
            <w:r w:rsidR="00AF7C76" w:rsidRPr="00F94F7A">
              <w:t>на интервали не по-малки от седмица</w:t>
            </w:r>
            <w:r w:rsidRPr="003650E6">
              <w:t>)</w:t>
            </w:r>
          </w:p>
        </w:tc>
      </w:tr>
      <w:tr w:rsidR="000D4BB0" w:rsidRPr="00F94F7A" w14:paraId="25F13307" w14:textId="77777777" w:rsidTr="00B54C49">
        <w:tc>
          <w:tcPr>
            <w:tcW w:w="1805" w:type="dxa"/>
            <w:vAlign w:val="center"/>
          </w:tcPr>
          <w:p w14:paraId="5DC7EAE9" w14:textId="77777777" w:rsidR="000D4BB0" w:rsidRPr="00F94F7A" w:rsidRDefault="00F05F17" w:rsidP="00B36273">
            <w:r w:rsidRPr="00F94F7A">
              <w:t>Препоръчителна максимална доза</w:t>
            </w:r>
          </w:p>
        </w:tc>
        <w:tc>
          <w:tcPr>
            <w:tcW w:w="1932" w:type="dxa"/>
            <w:vAlign w:val="center"/>
          </w:tcPr>
          <w:p w14:paraId="598BDDA3" w14:textId="77777777" w:rsidR="000D4BB0" w:rsidRPr="00F94F7A" w:rsidRDefault="000D4BB0" w:rsidP="00B36273">
            <w:r w:rsidRPr="00F94F7A">
              <w:t>12 mg/</w:t>
            </w:r>
            <w:r w:rsidR="00F05F17" w:rsidRPr="00F94F7A">
              <w:t>ден</w:t>
            </w:r>
            <w:r w:rsidRPr="00F94F7A">
              <w:br/>
              <w:t>(24 ml/</w:t>
            </w:r>
            <w:r w:rsidR="00F05F17" w:rsidRPr="00F94F7A">
              <w:t>ден</w:t>
            </w:r>
            <w:r w:rsidRPr="00F94F7A">
              <w:t>)</w:t>
            </w:r>
          </w:p>
        </w:tc>
        <w:tc>
          <w:tcPr>
            <w:tcW w:w="1739" w:type="dxa"/>
            <w:vAlign w:val="center"/>
          </w:tcPr>
          <w:p w14:paraId="65C28CC1" w14:textId="77777777" w:rsidR="000D4BB0" w:rsidRPr="00F94F7A" w:rsidRDefault="000D4BB0" w:rsidP="00B36273">
            <w:r w:rsidRPr="00F94F7A">
              <w:t>12 mg/</w:t>
            </w:r>
            <w:r w:rsidR="00F05F17" w:rsidRPr="00F94F7A">
              <w:t>ден</w:t>
            </w:r>
            <w:r w:rsidRPr="00F94F7A">
              <w:br/>
              <w:t>(24 ml/</w:t>
            </w:r>
            <w:r w:rsidR="00F05F17" w:rsidRPr="00F94F7A">
              <w:t>ден</w:t>
            </w:r>
            <w:r w:rsidRPr="00F94F7A">
              <w:t>)</w:t>
            </w:r>
          </w:p>
        </w:tc>
        <w:tc>
          <w:tcPr>
            <w:tcW w:w="1739" w:type="dxa"/>
            <w:vAlign w:val="center"/>
          </w:tcPr>
          <w:p w14:paraId="739EC072" w14:textId="77777777" w:rsidR="000D4BB0" w:rsidRPr="00F94F7A" w:rsidRDefault="000D4BB0" w:rsidP="00B36273">
            <w:r w:rsidRPr="00F94F7A">
              <w:t>8 mg/</w:t>
            </w:r>
            <w:r w:rsidR="00F05F17" w:rsidRPr="00F94F7A">
              <w:t>ден</w:t>
            </w:r>
            <w:r w:rsidRPr="00F94F7A">
              <w:br/>
              <w:t>(16 ml/</w:t>
            </w:r>
            <w:r w:rsidR="00F05F17" w:rsidRPr="00F94F7A">
              <w:t>ден</w:t>
            </w:r>
            <w:r w:rsidRPr="00F94F7A">
              <w:t>)</w:t>
            </w:r>
          </w:p>
        </w:tc>
        <w:tc>
          <w:tcPr>
            <w:tcW w:w="1740" w:type="dxa"/>
            <w:vAlign w:val="center"/>
          </w:tcPr>
          <w:p w14:paraId="2C49CAAE" w14:textId="77777777" w:rsidR="000D4BB0" w:rsidRPr="00F94F7A" w:rsidRDefault="000D4BB0" w:rsidP="00B36273">
            <w:r w:rsidRPr="00F94F7A">
              <w:t>6 mg/</w:t>
            </w:r>
            <w:r w:rsidR="00F05F17" w:rsidRPr="00F94F7A">
              <w:t>ден</w:t>
            </w:r>
            <w:r w:rsidRPr="00F94F7A">
              <w:br/>
              <w:t>(12 ml/</w:t>
            </w:r>
            <w:r w:rsidR="00F05F17" w:rsidRPr="00F94F7A">
              <w:t>ден</w:t>
            </w:r>
            <w:r w:rsidRPr="00F94F7A">
              <w:t>)</w:t>
            </w:r>
          </w:p>
        </w:tc>
      </w:tr>
    </w:tbl>
    <w:p w14:paraId="313F67C3" w14:textId="77777777" w:rsidR="000D4BB0" w:rsidRPr="00F94F7A" w:rsidRDefault="000D4BB0" w:rsidP="00B36273"/>
    <w:p w14:paraId="687C83F8" w14:textId="77777777" w:rsidR="00F05F17" w:rsidRPr="00F94F7A" w:rsidRDefault="00F05F17" w:rsidP="00B36273">
      <w:pPr>
        <w:keepNext/>
        <w:rPr>
          <w:i/>
          <w:iCs/>
        </w:rPr>
      </w:pPr>
      <w:r w:rsidRPr="00F94F7A">
        <w:rPr>
          <w:i/>
          <w:iCs/>
        </w:rPr>
        <w:t>Възрастни, юноши на възраст ≥ 12 години</w:t>
      </w:r>
    </w:p>
    <w:p w14:paraId="0BDFC306" w14:textId="77777777" w:rsidR="00EA6F82" w:rsidRPr="00F94F7A" w:rsidRDefault="00EA6F82" w:rsidP="00B36273">
      <w:pPr>
        <w:rPr>
          <w:lang w:eastAsia="en-GB"/>
        </w:rPr>
      </w:pPr>
      <w:r w:rsidRPr="00F94F7A">
        <w:t xml:space="preserve">Лечението с Fycompa трябва да се започва с доза 2 mg/ден (4 ml/ден). Дозата може бъде повишавана въз основа на клиничния отговор и поносимостта с по 2 mg (4 ml) (или веднъж седмично, или на всеки 2 седмици, в зависимост от полуживота, както е описано по-долу) до поддържаща доза до максимум 8 mg/ден (16 ml/ден). В зависимост от индивидуалния клиничен отговор и поносимостта при доза </w:t>
      </w:r>
      <w:r w:rsidRPr="00F94F7A">
        <w:rPr>
          <w:iCs/>
          <w:lang w:eastAsia="en-GB"/>
        </w:rPr>
        <w:t xml:space="preserve">8 mg/ден </w:t>
      </w:r>
      <w:r w:rsidRPr="00F94F7A">
        <w:t>(16 ml/ден)</w:t>
      </w:r>
      <w:r w:rsidRPr="00F94F7A">
        <w:rPr>
          <w:iCs/>
          <w:lang w:eastAsia="en-GB"/>
        </w:rPr>
        <w:t xml:space="preserve">, дозата може да бъде повишена до 12 mg/ден </w:t>
      </w:r>
      <w:r w:rsidRPr="00F94F7A">
        <w:t>(24 ml/ден)</w:t>
      </w:r>
      <w:r w:rsidRPr="00F94F7A">
        <w:rPr>
          <w:iCs/>
        </w:rPr>
        <w:t>, което може да е ефикасно при някои пациенти (вж. точка 4.4</w:t>
      </w:r>
      <w:r w:rsidRPr="00F94F7A">
        <w:rPr>
          <w:iCs/>
          <w:u w:val="single"/>
        </w:rPr>
        <w:t>)</w:t>
      </w:r>
      <w:r w:rsidRPr="00F94F7A">
        <w:rPr>
          <w:iCs/>
          <w:lang w:eastAsia="en-GB"/>
        </w:rPr>
        <w:t>. Пациентите, които приемат едновременно лекарствени продукти</w:t>
      </w:r>
      <w:r w:rsidRPr="00F94F7A">
        <w:rPr>
          <w:lang w:eastAsia="en-GB"/>
        </w:rPr>
        <w:t xml:space="preserve">, които не скъсяват полуживота на перампанел (вж. точка 4.5), трябва да бъдат титрирани на интервали не по-чести от 2 седмици. Пациентите, </w:t>
      </w:r>
      <w:r w:rsidRPr="00F94F7A">
        <w:rPr>
          <w:iCs/>
          <w:lang w:eastAsia="en-GB"/>
        </w:rPr>
        <w:t>които приемат едновременно лекарствени продукти</w:t>
      </w:r>
      <w:r w:rsidRPr="00F94F7A">
        <w:rPr>
          <w:lang w:eastAsia="en-GB"/>
        </w:rPr>
        <w:t>, които скъсяват полуживота на перампанел (вж. точка 4.5), трябва да бъдат титрирани на интервали не по-чести от 1 седмица.</w:t>
      </w:r>
    </w:p>
    <w:p w14:paraId="22496F4F" w14:textId="77777777" w:rsidR="00AD5CE1" w:rsidRPr="00F94F7A" w:rsidRDefault="00AD5CE1" w:rsidP="00B36273"/>
    <w:p w14:paraId="763FF107" w14:textId="77777777" w:rsidR="00AD5CE1" w:rsidRPr="00F94F7A" w:rsidRDefault="00AD5CE1" w:rsidP="00B36273">
      <w:pPr>
        <w:keepNext/>
        <w:rPr>
          <w:i/>
          <w:iCs/>
        </w:rPr>
      </w:pPr>
      <w:r w:rsidRPr="00F94F7A">
        <w:rPr>
          <w:i/>
          <w:iCs/>
        </w:rPr>
        <w:t>Деца (от 7 до 11 години) с тегло≥ 30 kg</w:t>
      </w:r>
    </w:p>
    <w:p w14:paraId="0E0E96C0" w14:textId="77777777" w:rsidR="00AD5CE1" w:rsidRPr="00F94F7A" w:rsidRDefault="00AD5CE1" w:rsidP="00B36273">
      <w:r w:rsidRPr="00F94F7A">
        <w:t xml:space="preserve">Лечението с Fycompa трябва да се започне с доза 2 mg/ден (4 ml/ден). Дозата може да се повиши въз основа на клиничния отговор и поносимостта на стъпки </w:t>
      </w:r>
      <w:r w:rsidR="003F6127" w:rsidRPr="00F94F7A">
        <w:t xml:space="preserve">по </w:t>
      </w:r>
      <w:r w:rsidRPr="00F94F7A">
        <w:t xml:space="preserve">2 mg/ден (4 ml) (или </w:t>
      </w:r>
      <w:r w:rsidRPr="00F94F7A">
        <w:lastRenderedPageBreak/>
        <w:t xml:space="preserve">седмично, или на всеки 2 седмици с оглед на съображенията относно полуживота, описани по-долу) до поддържаща доза от 4 mg/ден (8 ml/ден) до 8 mg/ден (16 ml/ден). В зависимост от индивидуалния клиничен отговор и поносимостта при доза 8 mg/ден (16 ml/ден) дозата може да се повиши </w:t>
      </w:r>
      <w:r w:rsidR="00AC5C97" w:rsidRPr="00F94F7A">
        <w:t xml:space="preserve">на </w:t>
      </w:r>
      <w:r w:rsidRPr="00F94F7A">
        <w:t xml:space="preserve">стъпки от 2 mg/ден (4 ml/ден) до 12 mg/ден (24 ml/ден). При пациентите, </w:t>
      </w:r>
      <w:r w:rsidR="005F2F4C" w:rsidRPr="00F94F7A">
        <w:t>които приемат съпътстващо</w:t>
      </w:r>
      <w:r w:rsidRPr="00F94F7A">
        <w:t xml:space="preserve"> лекарствени продукти, които не намаляват полуживота на перампанел (вж. </w:t>
      </w:r>
      <w:r w:rsidR="005F2F4C" w:rsidRPr="00F94F7A">
        <w:t>Т</w:t>
      </w:r>
      <w:r w:rsidRPr="00F94F7A">
        <w:t xml:space="preserve">очка 4.5), титриране трябва да се извършва </w:t>
      </w:r>
      <w:r w:rsidR="005F2F4C" w:rsidRPr="00F94F7A">
        <w:t xml:space="preserve">на интервали </w:t>
      </w:r>
      <w:r w:rsidRPr="00F94F7A">
        <w:t>не по-</w:t>
      </w:r>
      <w:r w:rsidR="005F2F4C" w:rsidRPr="00F94F7A">
        <w:t>малки от 2 седмици</w:t>
      </w:r>
      <w:r w:rsidRPr="00F94F7A">
        <w:t xml:space="preserve">. При пациентите, </w:t>
      </w:r>
      <w:r w:rsidR="008808F7" w:rsidRPr="00F94F7A">
        <w:t>които приемат съпътстващо</w:t>
      </w:r>
      <w:r w:rsidRPr="00F94F7A">
        <w:t xml:space="preserve"> лекарствени продукти, които намаляват полуживота на перампанел (вж. точка 4.5), титриране трябва да се извършва </w:t>
      </w:r>
      <w:r w:rsidR="008808F7" w:rsidRPr="00F94F7A">
        <w:t>на интервали не по-малки от 1 седмица</w:t>
      </w:r>
      <w:r w:rsidRPr="00F94F7A">
        <w:t>.</w:t>
      </w:r>
    </w:p>
    <w:p w14:paraId="60BA0B4E" w14:textId="77777777" w:rsidR="00AD5CE1" w:rsidRPr="00F94F7A" w:rsidRDefault="00AD5CE1" w:rsidP="00B36273"/>
    <w:p w14:paraId="5C509B15" w14:textId="77777777" w:rsidR="00AD5CE1" w:rsidRPr="00F94F7A" w:rsidRDefault="00AD5CE1" w:rsidP="00B36273">
      <w:pPr>
        <w:keepNext/>
        <w:rPr>
          <w:i/>
        </w:rPr>
      </w:pPr>
      <w:r w:rsidRPr="00F94F7A">
        <w:rPr>
          <w:i/>
          <w:iCs/>
        </w:rPr>
        <w:t>Деца (на възраст от 7 до 11 години) с тегло 20 kg и &lt; 30 kg</w:t>
      </w:r>
    </w:p>
    <w:p w14:paraId="1B5A561D" w14:textId="77777777" w:rsidR="00AD5CE1" w:rsidRPr="00F94F7A" w:rsidRDefault="00AD5CE1" w:rsidP="00B36273">
      <w:r w:rsidRPr="00F94F7A">
        <w:t xml:space="preserve">Лечението с Fycompa трябва да се започне с доза 1 mg/ден (2 ml/ден). Дозата може да се повиши въз основа на клиничния отговор и поносимостта на стъпки </w:t>
      </w:r>
      <w:r w:rsidR="003F6127" w:rsidRPr="00F94F7A">
        <w:t xml:space="preserve">по </w:t>
      </w:r>
      <w:r w:rsidRPr="00F94F7A">
        <w:t xml:space="preserve">1 mg/ден (2 ml) (или седмично, или на всеки 2 седмици с оглед на съображенията относно полуживота, описани по-долу) до поддържаща доза от 4 mg/ден (8 ml/ден) до 6 mg/ден (12 ml/ден). В зависимост от индивидуалния клиничен отговор и поносимостта при доза 6 mg/ден дозата може да се повиши </w:t>
      </w:r>
      <w:r w:rsidR="00EA7DFD" w:rsidRPr="00F94F7A">
        <w:t>на</w:t>
      </w:r>
      <w:r w:rsidRPr="00F94F7A">
        <w:t xml:space="preserve"> стъпки от 1 mg/ден (2 ml/ден) до 8 mg/ден (16 ml/ден). При пациентите,</w:t>
      </w:r>
      <w:r w:rsidR="005E63A0" w:rsidRPr="00F94F7A">
        <w:t xml:space="preserve"> които приемат съпътстващо</w:t>
      </w:r>
      <w:r w:rsidRPr="00F94F7A">
        <w:t xml:space="preserve"> лекарствени продукти, които не намаляват полуживота на перампанел (вж. точка 4.5), титриране трябва да се извършва </w:t>
      </w:r>
      <w:r w:rsidR="005E63A0" w:rsidRPr="00F94F7A">
        <w:t>на интервали не по-малки от 2 седмици</w:t>
      </w:r>
      <w:r w:rsidRPr="00F94F7A">
        <w:t xml:space="preserve">. При пациентите, </w:t>
      </w:r>
      <w:r w:rsidR="005E63A0" w:rsidRPr="00F94F7A">
        <w:t>които приемат съпътстващо</w:t>
      </w:r>
      <w:r w:rsidRPr="00F94F7A">
        <w:t xml:space="preserve"> лекарствени продукти, които намаляват полуживота на перампанел (вж. </w:t>
      </w:r>
      <w:r w:rsidR="005E63A0" w:rsidRPr="00F94F7A">
        <w:t>Т</w:t>
      </w:r>
      <w:r w:rsidRPr="00F94F7A">
        <w:t xml:space="preserve">очка 4.5), титриране трябва да се извършва </w:t>
      </w:r>
      <w:r w:rsidR="005E63A0" w:rsidRPr="00F94F7A">
        <w:t>на интервали не по-малки от 1 седмица</w:t>
      </w:r>
      <w:r w:rsidRPr="00F94F7A">
        <w:t>.</w:t>
      </w:r>
    </w:p>
    <w:p w14:paraId="73A65612" w14:textId="77777777" w:rsidR="00AD5CE1" w:rsidRPr="00F94F7A" w:rsidRDefault="00AD5CE1" w:rsidP="00B36273"/>
    <w:p w14:paraId="4F40F1F1" w14:textId="77777777" w:rsidR="00AD5CE1" w:rsidRPr="00F94F7A" w:rsidRDefault="00AD5CE1" w:rsidP="00B36273">
      <w:pPr>
        <w:keepNext/>
        <w:tabs>
          <w:tab w:val="left" w:pos="1560"/>
        </w:tabs>
        <w:rPr>
          <w:i/>
          <w:iCs/>
        </w:rPr>
      </w:pPr>
      <w:r w:rsidRPr="00F94F7A">
        <w:rPr>
          <w:i/>
          <w:iCs/>
        </w:rPr>
        <w:t>Деца (на възраст от 7 до 11 години) с тегло &lt; 20 kg</w:t>
      </w:r>
    </w:p>
    <w:p w14:paraId="098E78B4" w14:textId="77777777" w:rsidR="00AD5CE1" w:rsidRPr="00F94F7A" w:rsidRDefault="00AD5CE1" w:rsidP="00B36273">
      <w:r w:rsidRPr="00F94F7A">
        <w:t xml:space="preserve">Лечението с Fycompa трябва да се започне с доза 1 mg/ден (2 ml/ден). Дозата може да се повиши въз основа на клиничния отговор и поносимостта на стъпки </w:t>
      </w:r>
      <w:r w:rsidR="003F6127" w:rsidRPr="00F94F7A">
        <w:t xml:space="preserve">по </w:t>
      </w:r>
      <w:r w:rsidRPr="00F94F7A">
        <w:t xml:space="preserve">1 mg/ден (2 ml) (или седмично, или на всеки 2 седмици с оглед на съображенията относно полуживота, описани по-долу) до поддържаща доза от 2 mg/ден (4 ml/ден) до 4 mg/ден (8 ml/ден). В зависимост от индивидуалния клиничен отговор и поносимостта при доза 4 mg/ден (8 ml/ден) дозата може да се повиши </w:t>
      </w:r>
      <w:r w:rsidR="00EA7DFD" w:rsidRPr="00F94F7A">
        <w:t>на</w:t>
      </w:r>
      <w:r w:rsidRPr="00F94F7A">
        <w:t xml:space="preserve"> стъпки от 0,5 mg/ден (1 ml/ден) до 6 mg/ден (12 ml/ден). При пациентите, </w:t>
      </w:r>
      <w:r w:rsidR="00E5592A" w:rsidRPr="00F94F7A">
        <w:t>които приемат съпътстващо</w:t>
      </w:r>
      <w:r w:rsidRPr="00F94F7A">
        <w:t xml:space="preserve"> лекарствени продукти, които не намаляват полуживота на перампанел (вж. </w:t>
      </w:r>
      <w:r w:rsidR="00E5592A" w:rsidRPr="00F94F7A">
        <w:t>Т</w:t>
      </w:r>
      <w:r w:rsidRPr="00F94F7A">
        <w:t xml:space="preserve">очка 4.5), титриране трябва да се извършва </w:t>
      </w:r>
      <w:r w:rsidR="00E5592A" w:rsidRPr="00F94F7A">
        <w:t>на интервали не по-малки от 2 семици</w:t>
      </w:r>
      <w:r w:rsidRPr="00F94F7A">
        <w:t xml:space="preserve">. При пациентите, </w:t>
      </w:r>
      <w:r w:rsidR="00E5592A" w:rsidRPr="00F94F7A">
        <w:t>които приемат съпътстващо</w:t>
      </w:r>
      <w:r w:rsidRPr="00F94F7A">
        <w:t xml:space="preserve"> лекарствени продукти, които намаляват полуживота на перампанел (вж. точка 4.5), титриране трябва да се извършва </w:t>
      </w:r>
      <w:r w:rsidR="00E5592A" w:rsidRPr="00F94F7A">
        <w:t>на интервали не по-малки от 1 седмица</w:t>
      </w:r>
      <w:r w:rsidRPr="00F94F7A">
        <w:t>.</w:t>
      </w:r>
    </w:p>
    <w:p w14:paraId="39B9562D" w14:textId="77777777" w:rsidR="00EA6F82" w:rsidRPr="00F94F7A" w:rsidRDefault="00EA6F82" w:rsidP="00B36273"/>
    <w:p w14:paraId="162BCC73" w14:textId="77777777" w:rsidR="00EA6F82" w:rsidRPr="00F94F7A" w:rsidRDefault="00EA6F82" w:rsidP="00B36273">
      <w:pPr>
        <w:keepNext/>
        <w:rPr>
          <w:i/>
        </w:rPr>
      </w:pPr>
      <w:r w:rsidRPr="00F94F7A">
        <w:rPr>
          <w:i/>
        </w:rPr>
        <w:t>Спиране</w:t>
      </w:r>
    </w:p>
    <w:p w14:paraId="294F11EC" w14:textId="77777777" w:rsidR="00EA6F82" w:rsidRPr="00F94F7A" w:rsidRDefault="00EA6F82" w:rsidP="00B36273">
      <w:r w:rsidRPr="00F94F7A">
        <w:t>Препоръчва се прекратяването да бъде направено постепенно, за да се минимизира потенциала за възобновяване на припадъците. Поради дългия полуживот и последващото бавно понижение на плазмените концентрации обаче, перампанел може да се спре рязко, ако е абсолютно необходимо.</w:t>
      </w:r>
    </w:p>
    <w:p w14:paraId="596F62C6" w14:textId="77777777" w:rsidR="00EA6F82" w:rsidRPr="00F94F7A" w:rsidRDefault="00EA6F82" w:rsidP="00B36273">
      <w:pPr>
        <w:rPr>
          <w:u w:val="single"/>
        </w:rPr>
      </w:pPr>
    </w:p>
    <w:p w14:paraId="212D302E" w14:textId="77777777" w:rsidR="00EA6F82" w:rsidRPr="00F94F7A" w:rsidRDefault="00EA6F82" w:rsidP="00B36273">
      <w:pPr>
        <w:keepNext/>
        <w:rPr>
          <w:i/>
        </w:rPr>
      </w:pPr>
      <w:r w:rsidRPr="00F94F7A">
        <w:rPr>
          <w:i/>
          <w:lang w:eastAsia="en-GB"/>
        </w:rPr>
        <w:t>Пропуснати дози</w:t>
      </w:r>
    </w:p>
    <w:p w14:paraId="5D9E1DEA" w14:textId="77777777" w:rsidR="00EA6F82" w:rsidRPr="00F94F7A" w:rsidRDefault="00EA6F82" w:rsidP="00B36273">
      <w:pPr>
        <w:rPr>
          <w:u w:val="single"/>
        </w:rPr>
      </w:pPr>
      <w:r w:rsidRPr="00F94F7A">
        <w:rPr>
          <w:lang w:eastAsia="en-GB"/>
        </w:rPr>
        <w:t>Единична пропусната доза: Тъй като перампанел има дълъг полуживот, пациентът трябва да изчака и да приеме следващата доза, както е определено.</w:t>
      </w:r>
    </w:p>
    <w:p w14:paraId="15EE859C" w14:textId="77777777" w:rsidR="00EA6F82" w:rsidRPr="00F94F7A" w:rsidRDefault="00EA6F82" w:rsidP="00B36273">
      <w:pPr>
        <w:rPr>
          <w:u w:val="single"/>
        </w:rPr>
      </w:pPr>
    </w:p>
    <w:p w14:paraId="7A885EDA" w14:textId="77777777" w:rsidR="00EA6F82" w:rsidRPr="00F94F7A" w:rsidRDefault="00EA6F82" w:rsidP="00B36273">
      <w:pPr>
        <w:autoSpaceDE w:val="0"/>
        <w:autoSpaceDN w:val="0"/>
        <w:adjustRightInd w:val="0"/>
      </w:pPr>
      <w:r w:rsidRPr="00F94F7A">
        <w:t>Ако е пропусната повече от една доза за продължителен период от по-малко от 5 полуживота (3 седмици за пациентите, които не приемат антиепилептични лекарства (АЕЛ), индуциращи метаболизма на перампанел,1 седмица за пациенти, приемащи АЕЛ, индуциращи метаболизма на перампанел (вж. точка 4.5)), трябва да се има предвид повторно започване на лечението от последното дозово ниво.</w:t>
      </w:r>
    </w:p>
    <w:p w14:paraId="5CABBF57" w14:textId="77777777" w:rsidR="00EA6F82" w:rsidRPr="0067752A" w:rsidRDefault="00EA6F82" w:rsidP="00B36273">
      <w:pPr>
        <w:autoSpaceDE w:val="0"/>
        <w:autoSpaceDN w:val="0"/>
        <w:adjustRightInd w:val="0"/>
        <w:rPr>
          <w:rFonts w:cs="MS PGothic"/>
        </w:rPr>
      </w:pPr>
    </w:p>
    <w:p w14:paraId="43D8470B" w14:textId="77777777" w:rsidR="00EA6F82" w:rsidRPr="00F94F7A" w:rsidRDefault="00EA6F82" w:rsidP="00B36273">
      <w:pPr>
        <w:autoSpaceDE w:val="0"/>
        <w:autoSpaceDN w:val="0"/>
        <w:adjustRightInd w:val="0"/>
        <w:rPr>
          <w:lang w:eastAsia="en-GB"/>
        </w:rPr>
      </w:pPr>
      <w:r w:rsidRPr="00F94F7A">
        <w:t>Ако пациентът е спрял лечението с перампанел за продължителен период от повече от 5 полуживота, се препоръчва да се следват препоръките за начално дозиране, дадени по-горе.</w:t>
      </w:r>
    </w:p>
    <w:p w14:paraId="5B2A540D" w14:textId="77777777" w:rsidR="00EA6F82" w:rsidRPr="00F94F7A" w:rsidRDefault="00EA6F82" w:rsidP="00B36273"/>
    <w:p w14:paraId="01E75583" w14:textId="77777777" w:rsidR="00EA6F82" w:rsidRPr="00F94F7A" w:rsidRDefault="00EA6F82" w:rsidP="00B36273">
      <w:pPr>
        <w:keepNext/>
        <w:keepLines/>
        <w:rPr>
          <w:i/>
        </w:rPr>
      </w:pPr>
      <w:r w:rsidRPr="00F94F7A">
        <w:rPr>
          <w:i/>
        </w:rPr>
        <w:lastRenderedPageBreak/>
        <w:t>Старческа възраст (на възраст 65 и повече години)</w:t>
      </w:r>
    </w:p>
    <w:p w14:paraId="22C82D73" w14:textId="77777777" w:rsidR="00EA6F82" w:rsidRPr="00F94F7A" w:rsidRDefault="00EA6F82" w:rsidP="00B36273">
      <w:r w:rsidRPr="00F94F7A">
        <w:t xml:space="preserve">Клиничните проучвания на Fycompa при епилепсия не включват достатъчен брой </w:t>
      </w:r>
      <w:r w:rsidR="00AF6B2B" w:rsidRPr="00F94F7A">
        <w:t xml:space="preserve">пациенти </w:t>
      </w:r>
      <w:r w:rsidRPr="00F94F7A">
        <w:t xml:space="preserve">на възраст 65 и повече години, за да се определи дали те отговарят различно от по-младите </w:t>
      </w:r>
      <w:r w:rsidR="00AF6B2B" w:rsidRPr="00F94F7A">
        <w:t>пациенти</w:t>
      </w:r>
      <w:r w:rsidRPr="00F94F7A">
        <w:t>. Анализът на информацията за безопасност при 905 лекувани с перампанел пациенти в старческа възраст (при двойно-слепи проучвания, проведени при индикации, различни от епилепсия</w:t>
      </w:r>
      <w:r w:rsidRPr="00F94F7A">
        <w:rPr>
          <w:b/>
          <w:bCs/>
        </w:rPr>
        <w:t xml:space="preserve">), </w:t>
      </w:r>
      <w:r w:rsidRPr="00F94F7A">
        <w:t>не показва свързани с възрастта разлики в профила на безопасност</w:t>
      </w:r>
      <w:r w:rsidRPr="00F94F7A">
        <w:rPr>
          <w:b/>
          <w:bCs/>
        </w:rPr>
        <w:t>.</w:t>
      </w:r>
      <w:r w:rsidRPr="00F94F7A">
        <w:t xml:space="preserve"> В комбинация с липсата на свързана с възрастта разлика в експозицията на перампанел, резултатите показват, че не се налага корекция на дозата при пациентите в старческа възраст. </w:t>
      </w:r>
      <w:r w:rsidRPr="00F94F7A">
        <w:rPr>
          <w:lang w:eastAsia="fr-FR"/>
        </w:rPr>
        <w:t xml:space="preserve">Перампанел трябва да се прилага с повишено внимание при хора в старческа възраст, като се вземе предвид </w:t>
      </w:r>
      <w:r w:rsidRPr="00F94F7A">
        <w:rPr>
          <w:rFonts w:cs="Calibri"/>
        </w:rPr>
        <w:t>възможността за лекарствено взаимодействие при пациенти, приемащи много лекарства</w:t>
      </w:r>
      <w:r w:rsidRPr="00F94F7A">
        <w:rPr>
          <w:lang w:eastAsia="fr-FR"/>
        </w:rPr>
        <w:t xml:space="preserve"> (вж. точка 4.4).</w:t>
      </w:r>
    </w:p>
    <w:p w14:paraId="74846AB8" w14:textId="77777777" w:rsidR="00EA6F82" w:rsidRPr="00F94F7A" w:rsidRDefault="00EA6F82" w:rsidP="00B36273"/>
    <w:p w14:paraId="16FF12CD" w14:textId="77777777" w:rsidR="00EA6F82" w:rsidRPr="00F94F7A" w:rsidRDefault="00EA6F82" w:rsidP="00B36273">
      <w:pPr>
        <w:keepNext/>
        <w:keepLines/>
        <w:rPr>
          <w:i/>
        </w:rPr>
      </w:pPr>
      <w:r w:rsidRPr="00F94F7A">
        <w:rPr>
          <w:i/>
        </w:rPr>
        <w:t>Бъбречно увреждане</w:t>
      </w:r>
    </w:p>
    <w:p w14:paraId="528102FC" w14:textId="77777777" w:rsidR="00EA6F82" w:rsidRPr="00F94F7A" w:rsidRDefault="00EA6F82" w:rsidP="00B36273">
      <w:r w:rsidRPr="00F94F7A">
        <w:t>Корекция на дозата не се налага при пациенти с леко бъбречно увреждане. Не се препоръчва употребата при пациенти с умерено или тежко бъбречно увреждане или пациенти, подложени на хемодиализа.</w:t>
      </w:r>
    </w:p>
    <w:p w14:paraId="3A5C6672" w14:textId="77777777" w:rsidR="00EA6F82" w:rsidRPr="00F94F7A" w:rsidRDefault="00EA6F82" w:rsidP="00B36273"/>
    <w:p w14:paraId="05D308A5" w14:textId="77777777" w:rsidR="00EA6F82" w:rsidRPr="00F94F7A" w:rsidRDefault="00EA6F82" w:rsidP="00B36273">
      <w:pPr>
        <w:keepNext/>
        <w:keepLines/>
        <w:rPr>
          <w:i/>
        </w:rPr>
      </w:pPr>
      <w:r w:rsidRPr="00F94F7A">
        <w:rPr>
          <w:i/>
        </w:rPr>
        <w:t>Чернодробно увреждане</w:t>
      </w:r>
    </w:p>
    <w:p w14:paraId="0BFF64A2" w14:textId="77777777" w:rsidR="00EA6F82" w:rsidRPr="00F94F7A" w:rsidRDefault="00EA6F82" w:rsidP="00B36273">
      <w:pPr>
        <w:tabs>
          <w:tab w:val="left" w:pos="0"/>
        </w:tabs>
      </w:pPr>
      <w:r w:rsidRPr="00F94F7A">
        <w:t>Повишаването на дозата при пациентите с леко и умерено чернодробно увреждане трябва да е въз основата на клиничния отговор и на поносимостта. За пациентите с леко или умерено чернодробно увреждане дозирането може да започне с 2 mg (4</w:t>
      </w:r>
      <w:r w:rsidRPr="00F94F7A">
        <w:rPr>
          <w:lang w:val="en-US"/>
        </w:rPr>
        <w:t> ml</w:t>
      </w:r>
      <w:r w:rsidRPr="00F94F7A">
        <w:t>). Дозата на пациентите трябва да се повишава с дози по 2 mg (4</w:t>
      </w:r>
      <w:r w:rsidRPr="00F94F7A">
        <w:rPr>
          <w:lang w:val="en-US"/>
        </w:rPr>
        <w:t> ml</w:t>
      </w:r>
      <w:r w:rsidRPr="00F94F7A">
        <w:t>), не по-рано от всеки 2 седмици, въз основа на поносимостта и ефективността.</w:t>
      </w:r>
    </w:p>
    <w:p w14:paraId="5FC4414A" w14:textId="77777777" w:rsidR="00EA6F82" w:rsidRPr="00F94F7A" w:rsidRDefault="00EA6F82" w:rsidP="00B36273">
      <w:r w:rsidRPr="00F94F7A">
        <w:t>Дозата на перампанел при пациенти с леко и умерено увреждане не трябва да превишава 8 mg.</w:t>
      </w:r>
    </w:p>
    <w:p w14:paraId="070994B2" w14:textId="77777777" w:rsidR="00EA6F82" w:rsidRPr="00F94F7A" w:rsidRDefault="00EA6F82" w:rsidP="00B36273">
      <w:r w:rsidRPr="00F94F7A">
        <w:t>Не се препоръчва употребата при пациенти с тежко чернодробно увреждане.</w:t>
      </w:r>
    </w:p>
    <w:p w14:paraId="159A17DB" w14:textId="77777777" w:rsidR="00EA6F82" w:rsidRPr="00F94F7A" w:rsidRDefault="00EA6F82" w:rsidP="00B36273">
      <w:pPr>
        <w:rPr>
          <w:szCs w:val="24"/>
        </w:rPr>
      </w:pPr>
    </w:p>
    <w:p w14:paraId="5391DFF5" w14:textId="77777777" w:rsidR="00EA6F82" w:rsidRPr="00F94F7A" w:rsidRDefault="00EA6F82" w:rsidP="00B36273">
      <w:pPr>
        <w:keepNext/>
        <w:keepLines/>
        <w:rPr>
          <w:bCs/>
          <w:i/>
          <w:iCs/>
        </w:rPr>
      </w:pPr>
      <w:r w:rsidRPr="00F94F7A">
        <w:rPr>
          <w:i/>
          <w:szCs w:val="24"/>
        </w:rPr>
        <w:t>Педиатрична популация</w:t>
      </w:r>
    </w:p>
    <w:p w14:paraId="1E49AB13" w14:textId="77777777" w:rsidR="00EA6F82" w:rsidRPr="00F94F7A" w:rsidRDefault="00EA6F82" w:rsidP="00B36273">
      <w:pPr>
        <w:autoSpaceDE w:val="0"/>
        <w:autoSpaceDN w:val="0"/>
        <w:adjustRightInd w:val="0"/>
      </w:pPr>
      <w:r w:rsidRPr="00F94F7A">
        <w:t>Безопасността и ефикасността на перампанел</w:t>
      </w:r>
      <w:r w:rsidR="00AF6B2B" w:rsidRPr="00F94F7A">
        <w:t xml:space="preserve"> все още не са установени</w:t>
      </w:r>
      <w:r w:rsidRPr="00F94F7A">
        <w:t xml:space="preserve"> при деца под </w:t>
      </w:r>
      <w:r w:rsidR="00AF6B2B" w:rsidRPr="00F94F7A">
        <w:t>4</w:t>
      </w:r>
      <w:r w:rsidRPr="00F94F7A">
        <w:t>-годишна възраст</w:t>
      </w:r>
      <w:r w:rsidR="00AF6B2B" w:rsidRPr="00F94F7A">
        <w:t xml:space="preserve"> </w:t>
      </w:r>
      <w:r w:rsidR="0083171F" w:rsidRPr="00F94F7A">
        <w:t xml:space="preserve">при показанието </w:t>
      </w:r>
      <w:r w:rsidR="00AF6B2B" w:rsidRPr="00F94F7A">
        <w:t>POS</w:t>
      </w:r>
      <w:r w:rsidR="0083171F" w:rsidRPr="00F94F7A">
        <w:t xml:space="preserve"> или при деца под 7-годишна възраст при показанието </w:t>
      </w:r>
      <w:r w:rsidR="00AF6B2B" w:rsidRPr="00F94F7A">
        <w:t>PGTC</w:t>
      </w:r>
      <w:r w:rsidR="00797C83" w:rsidRPr="00F94F7A">
        <w:t>.</w:t>
      </w:r>
    </w:p>
    <w:p w14:paraId="0B34AF0E" w14:textId="77777777" w:rsidR="00EA6F82" w:rsidRPr="00F94F7A" w:rsidRDefault="00EA6F82" w:rsidP="00B36273"/>
    <w:p w14:paraId="7F2C5392" w14:textId="77777777" w:rsidR="00EA6F82" w:rsidRPr="00F94F7A" w:rsidRDefault="00EA6F82" w:rsidP="00B36273">
      <w:pPr>
        <w:keepNext/>
        <w:rPr>
          <w:u w:val="single"/>
        </w:rPr>
      </w:pPr>
      <w:r w:rsidRPr="00F94F7A">
        <w:rPr>
          <w:u w:val="single"/>
        </w:rPr>
        <w:t>Начин на приложение</w:t>
      </w:r>
    </w:p>
    <w:p w14:paraId="628EFDAD" w14:textId="77777777" w:rsidR="00EA6F82" w:rsidRPr="00F94F7A" w:rsidRDefault="00EA6F82" w:rsidP="00B36273">
      <w:pPr>
        <w:keepNext/>
        <w:rPr>
          <w:u w:val="single"/>
        </w:rPr>
      </w:pPr>
    </w:p>
    <w:p w14:paraId="22A6B695" w14:textId="77777777" w:rsidR="00EA6F82" w:rsidRPr="00F94F7A" w:rsidRDefault="00EA6F82" w:rsidP="00B36273">
      <w:r w:rsidRPr="00F94F7A">
        <w:t>Fycompa е за перорално приложение.</w:t>
      </w:r>
    </w:p>
    <w:p w14:paraId="70B738B5" w14:textId="77777777" w:rsidR="00EA6F82" w:rsidRPr="00F94F7A" w:rsidRDefault="00EA6F82" w:rsidP="00B36273">
      <w:pPr>
        <w:keepLines/>
        <w:rPr>
          <w:highlight w:val="yellow"/>
        </w:rPr>
      </w:pPr>
    </w:p>
    <w:p w14:paraId="40077C01" w14:textId="77777777" w:rsidR="00EA6F82" w:rsidRPr="00F94F7A" w:rsidRDefault="00EA6F82" w:rsidP="00B36273">
      <w:pPr>
        <w:keepLines/>
      </w:pPr>
      <w:r w:rsidRPr="00F94F7A">
        <w:rPr>
          <w:noProof/>
        </w:rPr>
        <w:t xml:space="preserve">Приготвяне: Адапторът за гърлото на бутилката </w:t>
      </w:r>
      <w:r w:rsidRPr="00F94F7A">
        <w:t>(PIBA), който е предоставен в картонената опаковка на продукта, трябва да се постави плътно в гърлото на бутилката преди употреба и да остане на място, докато бутилката се използва. Спринцовката за перорални форми трябва да се постави в адаптора и дозата да се изтегли от обърнатата обратно бутилка. Капачката трябва да се поставя обратно след всяко ползване. Капачката пасва добре, когато адапторът е на място.</w:t>
      </w:r>
    </w:p>
    <w:p w14:paraId="7A2CFCC4" w14:textId="77777777" w:rsidR="00EA6F82" w:rsidRPr="00F94F7A" w:rsidRDefault="00EA6F82" w:rsidP="00B36273">
      <w:pPr>
        <w:rPr>
          <w:i/>
        </w:rPr>
      </w:pPr>
    </w:p>
    <w:p w14:paraId="2AE9D335" w14:textId="77777777" w:rsidR="00EA6F82" w:rsidRPr="00F94F7A" w:rsidRDefault="00EA6F82" w:rsidP="00B36273">
      <w:pPr>
        <w:keepNext/>
        <w:ind w:left="567" w:hanging="567"/>
        <w:rPr>
          <w:szCs w:val="24"/>
        </w:rPr>
      </w:pPr>
      <w:r w:rsidRPr="00F94F7A">
        <w:rPr>
          <w:b/>
          <w:szCs w:val="24"/>
        </w:rPr>
        <w:t>4.3</w:t>
      </w:r>
      <w:r w:rsidRPr="00F94F7A">
        <w:rPr>
          <w:b/>
          <w:szCs w:val="24"/>
        </w:rPr>
        <w:tab/>
        <w:t>Противопоказания</w:t>
      </w:r>
    </w:p>
    <w:p w14:paraId="67585039" w14:textId="77777777" w:rsidR="00EA6F82" w:rsidRPr="00F94F7A" w:rsidRDefault="00EA6F82" w:rsidP="00B36273">
      <w:pPr>
        <w:keepNext/>
      </w:pPr>
    </w:p>
    <w:p w14:paraId="420A8ED9" w14:textId="77777777" w:rsidR="00EA6F82" w:rsidRPr="00F94F7A" w:rsidRDefault="00EA6F82" w:rsidP="00B36273">
      <w:r w:rsidRPr="00F94F7A">
        <w:t>Свръхчувствителност към активното вещество или към някое от помощните вещества, изброени в точка 6.1.</w:t>
      </w:r>
    </w:p>
    <w:p w14:paraId="2A16E324" w14:textId="77777777" w:rsidR="00EA6F82" w:rsidRPr="00F94F7A" w:rsidRDefault="00EA6F82" w:rsidP="00B36273"/>
    <w:p w14:paraId="4B149A6B" w14:textId="77777777" w:rsidR="00EA6F82" w:rsidRPr="00F94F7A" w:rsidRDefault="00EA6F82" w:rsidP="00B36273">
      <w:pPr>
        <w:keepNext/>
        <w:ind w:left="567" w:hanging="567"/>
        <w:rPr>
          <w:szCs w:val="24"/>
        </w:rPr>
      </w:pPr>
      <w:r w:rsidRPr="00F94F7A">
        <w:rPr>
          <w:b/>
          <w:szCs w:val="24"/>
        </w:rPr>
        <w:t>4.4</w:t>
      </w:r>
      <w:r w:rsidRPr="00F94F7A">
        <w:rPr>
          <w:b/>
          <w:szCs w:val="24"/>
        </w:rPr>
        <w:tab/>
        <w:t>Специални предупреждения и предпазни мерки при употреба</w:t>
      </w:r>
    </w:p>
    <w:p w14:paraId="7074D981" w14:textId="77777777" w:rsidR="00EA6F82" w:rsidRPr="00F94F7A" w:rsidRDefault="00EA6F82" w:rsidP="00B36273">
      <w:pPr>
        <w:keepNext/>
      </w:pPr>
    </w:p>
    <w:p w14:paraId="4DC91383" w14:textId="77777777" w:rsidR="00EA6F82" w:rsidRPr="00F94F7A" w:rsidRDefault="00EA6F82" w:rsidP="00B36273">
      <w:pPr>
        <w:keepNext/>
        <w:rPr>
          <w:rFonts w:eastAsia="MS Mincho"/>
          <w:u w:val="single"/>
          <w:lang w:eastAsia="ja-JP"/>
        </w:rPr>
      </w:pPr>
      <w:r w:rsidRPr="00F94F7A">
        <w:rPr>
          <w:rFonts w:eastAsia="MS Mincho"/>
          <w:u w:val="single"/>
          <w:lang w:eastAsia="ja-JP"/>
        </w:rPr>
        <w:t>Суицидна идеация</w:t>
      </w:r>
    </w:p>
    <w:p w14:paraId="35FE66ED" w14:textId="77777777" w:rsidR="00EA6F82" w:rsidRPr="00F94F7A" w:rsidRDefault="00EA6F82" w:rsidP="00B36273">
      <w:pPr>
        <w:keepNext/>
        <w:rPr>
          <w:rFonts w:eastAsia="MS Mincho"/>
          <w:u w:val="single"/>
          <w:lang w:eastAsia="ja-JP"/>
        </w:rPr>
      </w:pPr>
    </w:p>
    <w:p w14:paraId="7BBF5FDF" w14:textId="77777777" w:rsidR="00EA6F82" w:rsidRPr="00F94F7A" w:rsidRDefault="00EA6F82" w:rsidP="00B36273">
      <w:pPr>
        <w:rPr>
          <w:rFonts w:eastAsia="MS Mincho"/>
          <w:lang w:eastAsia="ja-JP"/>
        </w:rPr>
      </w:pPr>
      <w:r w:rsidRPr="00F94F7A">
        <w:rPr>
          <w:rFonts w:eastAsia="MS Mincho"/>
          <w:lang w:eastAsia="ja-JP"/>
        </w:rPr>
        <w:t>Съобщават се случаи на суицидни идеация и поведение при пациенти, лекувани с антиепилептични лекарствени продукти при няколко индикации. Метаанализ на рандомизирани, плацебо-контролирани изпитвания на антиепилептични лекарствени продукти показва също малко повишение на риска от суицидни идеация и поведение. Механизмът на този риск не е известен и наличните данни не изключват възможността за повишен риск при перампанел.</w:t>
      </w:r>
    </w:p>
    <w:p w14:paraId="77CDDCAD" w14:textId="77777777" w:rsidR="00463E27" w:rsidRPr="00F94F7A" w:rsidRDefault="00EA6F82" w:rsidP="00B36273">
      <w:pPr>
        <w:rPr>
          <w:rFonts w:eastAsia="MS Mincho"/>
          <w:lang w:eastAsia="ja-JP"/>
        </w:rPr>
      </w:pPr>
      <w:r w:rsidRPr="00F94F7A">
        <w:rPr>
          <w:rFonts w:eastAsia="MS Mincho"/>
          <w:lang w:eastAsia="ja-JP"/>
        </w:rPr>
        <w:t>Затова, пациентите</w:t>
      </w:r>
      <w:r w:rsidR="00D953EC" w:rsidRPr="00F94F7A">
        <w:t xml:space="preserve"> (</w:t>
      </w:r>
      <w:r w:rsidR="00415EA0" w:rsidRPr="00F94F7A">
        <w:t>деца, юноши и възрастни</w:t>
      </w:r>
      <w:r w:rsidR="00D953EC" w:rsidRPr="00F94F7A">
        <w:t>)</w:t>
      </w:r>
      <w:r w:rsidRPr="00F94F7A">
        <w:rPr>
          <w:rFonts w:eastAsia="MS Mincho"/>
          <w:lang w:eastAsia="ja-JP"/>
        </w:rPr>
        <w:t xml:space="preserve"> трябва да се проследяват за признаци на суицидни идеация и поведение и трябва да се помисли за подходящо лечение. Пациентите (и </w:t>
      </w:r>
      <w:r w:rsidRPr="00F94F7A">
        <w:rPr>
          <w:rFonts w:eastAsia="MS Mincho"/>
          <w:lang w:eastAsia="ja-JP"/>
        </w:rPr>
        <w:lastRenderedPageBreak/>
        <w:t>болногледачите на пациентите) трябва да бъдат посъветвани да потърсят медицинска консултация при поява на признаци на суицидни идеация или поведение.</w:t>
      </w:r>
    </w:p>
    <w:p w14:paraId="2F97E3FE" w14:textId="77777777" w:rsidR="00463E27" w:rsidRPr="00F94F7A" w:rsidRDefault="00463E27" w:rsidP="00B36273">
      <w:pPr>
        <w:rPr>
          <w:rFonts w:eastAsia="MS Mincho"/>
          <w:lang w:eastAsia="ja-JP"/>
        </w:rPr>
      </w:pPr>
    </w:p>
    <w:p w14:paraId="71124696" w14:textId="77777777" w:rsidR="00463E27" w:rsidRPr="00F94F7A" w:rsidRDefault="00463E27" w:rsidP="00B36273">
      <w:pPr>
        <w:rPr>
          <w:u w:val="single"/>
        </w:rPr>
      </w:pPr>
      <w:r w:rsidRPr="00F94F7A">
        <w:rPr>
          <w:u w:val="single"/>
        </w:rPr>
        <w:t>Тежки кожни нежелани реакции (SCARs)</w:t>
      </w:r>
    </w:p>
    <w:p w14:paraId="652AD4FD" w14:textId="77777777" w:rsidR="00463E27" w:rsidRPr="00F94F7A" w:rsidRDefault="00463E27" w:rsidP="00B36273"/>
    <w:p w14:paraId="3739C859" w14:textId="77777777" w:rsidR="00463E27" w:rsidRPr="00F94F7A" w:rsidRDefault="00463E27" w:rsidP="00B36273">
      <w:r w:rsidRPr="00F94F7A">
        <w:t>Във връзка с лечението с перампанел се съобщава (с неизвестна честота; вж. точка 4.8) за тежки кожни нежелани реакции (SCARs), включващи лекарствена реакция с еозинофилия и системни симптоми (DRESS)</w:t>
      </w:r>
      <w:r w:rsidR="00122A98" w:rsidRPr="00F94F7A">
        <w:t xml:space="preserve"> и синдром на </w:t>
      </w:r>
      <w:r w:rsidR="007D71AB" w:rsidRPr="00F94F7A">
        <w:rPr>
          <w:lang w:val="en-US"/>
        </w:rPr>
        <w:t>Stevens</w:t>
      </w:r>
      <w:r w:rsidR="007D71AB" w:rsidRPr="00F94F7A">
        <w:t xml:space="preserve"> </w:t>
      </w:r>
      <w:r w:rsidR="00122A98" w:rsidRPr="00F94F7A">
        <w:t>-</w:t>
      </w:r>
      <w:r w:rsidR="007D71AB" w:rsidRPr="00F94F7A">
        <w:t xml:space="preserve"> </w:t>
      </w:r>
      <w:r w:rsidR="007D71AB" w:rsidRPr="00F94F7A">
        <w:rPr>
          <w:lang w:val="en-US"/>
        </w:rPr>
        <w:t>Johnson</w:t>
      </w:r>
      <w:r w:rsidR="00122A98" w:rsidRPr="00F94F7A">
        <w:t xml:space="preserve"> (</w:t>
      </w:r>
      <w:r w:rsidR="00122A98" w:rsidRPr="00F94F7A">
        <w:rPr>
          <w:lang w:val="en-US"/>
        </w:rPr>
        <w:t>SJS</w:t>
      </w:r>
      <w:r w:rsidR="00122A98" w:rsidRPr="00F94F7A">
        <w:t>)</w:t>
      </w:r>
      <w:r w:rsidRPr="00F94F7A">
        <w:t>, които може да са животозастрашаващи или летални.</w:t>
      </w:r>
    </w:p>
    <w:p w14:paraId="3EC7E163" w14:textId="77777777" w:rsidR="00463E27" w:rsidRPr="00F94F7A" w:rsidRDefault="00463E27" w:rsidP="00B36273"/>
    <w:p w14:paraId="151E71C1" w14:textId="77777777" w:rsidR="001C666B" w:rsidRPr="00F94F7A" w:rsidRDefault="00463E27" w:rsidP="00B36273">
      <w:r w:rsidRPr="00F94F7A">
        <w:t>При назначаване на лечението пациентите трябва да бъдат осведомени за признаците и симптомите и да бъдат внимателно мониторирани за кожни реакции.</w:t>
      </w:r>
    </w:p>
    <w:p w14:paraId="4BFEA3F9" w14:textId="77777777" w:rsidR="001C666B" w:rsidRPr="00F94F7A" w:rsidRDefault="001C666B" w:rsidP="00B36273"/>
    <w:p w14:paraId="02E55D67" w14:textId="77777777" w:rsidR="00A45276" w:rsidRPr="00F94F7A" w:rsidRDefault="00463E27" w:rsidP="00B36273">
      <w:r w:rsidRPr="00F94F7A">
        <w:t xml:space="preserve">Симптомите на DRESS обикновено включват, макар и не единствено и само, треска, обрив, свързан със засягането на други системи от органи, лимфаденопатия, отклонения в показателите за чернодробната функция и еозинофилия. Важно е да се отбележи, че ранните прояви на свръхчувствителност, като например треската и лимфаденопатията, може да се наблюдават дори без видим обрив. </w:t>
      </w:r>
    </w:p>
    <w:p w14:paraId="343CF902" w14:textId="77777777" w:rsidR="00A45276" w:rsidRPr="00F94F7A" w:rsidRDefault="00A45276" w:rsidP="00B36273"/>
    <w:p w14:paraId="22298B3C" w14:textId="77777777" w:rsidR="00A45276" w:rsidRPr="00F94F7A" w:rsidRDefault="00A45276" w:rsidP="00B36273">
      <w:r w:rsidRPr="00F94F7A">
        <w:t xml:space="preserve">Симптомите на SJS включват </w:t>
      </w:r>
      <w:r w:rsidR="00207A44" w:rsidRPr="00F94F7A">
        <w:t>обикновено</w:t>
      </w:r>
      <w:r w:rsidRPr="00F94F7A">
        <w:t xml:space="preserve">, макар и не </w:t>
      </w:r>
      <w:r w:rsidR="00207A44" w:rsidRPr="00F94F7A">
        <w:t>само</w:t>
      </w:r>
      <w:r w:rsidRPr="00F94F7A">
        <w:t>, отделяне на кожата (епидермална некроза/мехур) &lt;</w:t>
      </w:r>
      <w:r w:rsidR="001C666B" w:rsidRPr="00F94F7A">
        <w:t> </w:t>
      </w:r>
      <w:r w:rsidRPr="00F94F7A">
        <w:t>10%, еритематозна кожа (сливаща се), бърза прогресия, болезнен</w:t>
      </w:r>
      <w:r w:rsidR="00BD5E8A" w:rsidRPr="00F94F7A">
        <w:t>и</w:t>
      </w:r>
      <w:r w:rsidRPr="00F94F7A">
        <w:t xml:space="preserve"> атипични мишенообразни лезии и/или пурпурни макули в широка дисеминация или </w:t>
      </w:r>
      <w:r w:rsidR="00207A44" w:rsidRPr="00F94F7A">
        <w:t>обширен</w:t>
      </w:r>
      <w:r w:rsidRPr="00F94F7A">
        <w:t xml:space="preserve"> еритем (сливащ се), булозно/ерозивно включване на повече от 2</w:t>
      </w:r>
      <w:r w:rsidR="001C666B" w:rsidRPr="00F94F7A">
        <w:t> </w:t>
      </w:r>
      <w:r w:rsidRPr="00F94F7A">
        <w:t>лигавици.</w:t>
      </w:r>
    </w:p>
    <w:p w14:paraId="2ECF4E8C" w14:textId="77777777" w:rsidR="00A45276" w:rsidRPr="00F94F7A" w:rsidRDefault="00A45276" w:rsidP="00B36273"/>
    <w:p w14:paraId="62050ADA" w14:textId="77777777" w:rsidR="00463E27" w:rsidRPr="00F94F7A" w:rsidRDefault="00463E27" w:rsidP="00B36273">
      <w:r w:rsidRPr="00F94F7A">
        <w:t>Ако се появят признаци и симптоми, показателни за такива реакции, перампанел трябва незабавно да се спре и да се обмисли алтернативно лечение (както е подходящо).</w:t>
      </w:r>
    </w:p>
    <w:p w14:paraId="767E3DA9" w14:textId="77777777" w:rsidR="00463E27" w:rsidRPr="00F94F7A" w:rsidRDefault="00463E27" w:rsidP="00B36273"/>
    <w:p w14:paraId="64106EE2" w14:textId="77777777" w:rsidR="00B83AA0" w:rsidRPr="00F94F7A" w:rsidRDefault="00B83AA0" w:rsidP="00B36273">
      <w:r w:rsidRPr="00F94F7A">
        <w:t xml:space="preserve">Ако пациентът е развил сериозна реакция, като SJS или DRESS при употреба на перампанел, лечението с перампанел не трябва </w:t>
      </w:r>
      <w:r w:rsidR="00BD5E8A" w:rsidRPr="00F94F7A">
        <w:t xml:space="preserve">никога </w:t>
      </w:r>
      <w:r w:rsidRPr="00F94F7A">
        <w:t>да се възобновява при този пациент</w:t>
      </w:r>
      <w:r w:rsidR="00BD5E8A" w:rsidRPr="00F94F7A">
        <w:t>.</w:t>
      </w:r>
    </w:p>
    <w:p w14:paraId="657AC2EB" w14:textId="77777777" w:rsidR="00773265" w:rsidRPr="00F94F7A" w:rsidRDefault="00773265" w:rsidP="00B36273">
      <w:pPr>
        <w:rPr>
          <w:bCs/>
        </w:rPr>
      </w:pPr>
    </w:p>
    <w:p w14:paraId="3194A403" w14:textId="77777777" w:rsidR="00773265" w:rsidRPr="00F94F7A" w:rsidRDefault="00773265" w:rsidP="00B36273">
      <w:pPr>
        <w:keepNext/>
        <w:rPr>
          <w:bCs/>
          <w:u w:val="single"/>
        </w:rPr>
      </w:pPr>
      <w:r w:rsidRPr="00F94F7A">
        <w:rPr>
          <w:bCs/>
          <w:u w:val="single"/>
        </w:rPr>
        <w:t>Абсанс и миоклонични припадъци</w:t>
      </w:r>
    </w:p>
    <w:p w14:paraId="2E64DD7C" w14:textId="77777777" w:rsidR="00773265" w:rsidRPr="00F94F7A" w:rsidRDefault="00773265" w:rsidP="00B36273">
      <w:pPr>
        <w:keepNext/>
        <w:rPr>
          <w:bCs/>
          <w:u w:val="single"/>
        </w:rPr>
      </w:pPr>
    </w:p>
    <w:p w14:paraId="6E91A214" w14:textId="77777777" w:rsidR="00773265" w:rsidRPr="00F94F7A" w:rsidRDefault="00773265" w:rsidP="00B36273">
      <w:pPr>
        <w:rPr>
          <w:bCs/>
        </w:rPr>
      </w:pPr>
      <w:r w:rsidRPr="00F94F7A">
        <w:rPr>
          <w:bCs/>
        </w:rPr>
        <w:t xml:space="preserve">Абсанс и миоклонични припадъци са два чести вида генерализирани припадъци, които често се наблюдават при пациенти с IGE. Известно е, че други </w:t>
      </w:r>
      <w:r w:rsidR="00BF3001" w:rsidRPr="00F94F7A">
        <w:rPr>
          <w:bCs/>
        </w:rPr>
        <w:t>антиепилептични лекарства (</w:t>
      </w:r>
      <w:r w:rsidRPr="00F94F7A">
        <w:rPr>
          <w:bCs/>
        </w:rPr>
        <w:t>АЕЛ</w:t>
      </w:r>
      <w:r w:rsidR="00BF3001" w:rsidRPr="00F94F7A">
        <w:rPr>
          <w:bCs/>
        </w:rPr>
        <w:t>)</w:t>
      </w:r>
      <w:r w:rsidRPr="00F94F7A">
        <w:rPr>
          <w:bCs/>
        </w:rPr>
        <w:t xml:space="preserve"> индуцират или </w:t>
      </w:r>
      <w:r w:rsidR="00F66920" w:rsidRPr="00F94F7A">
        <w:rPr>
          <w:bCs/>
        </w:rPr>
        <w:t xml:space="preserve">влошават </w:t>
      </w:r>
      <w:r w:rsidRPr="00F94F7A">
        <w:rPr>
          <w:bCs/>
        </w:rPr>
        <w:t xml:space="preserve">тези видове припадъци. Пациентите с миоклонични припадъци и абсанси трябва да се </w:t>
      </w:r>
      <w:r w:rsidR="00A71F3C" w:rsidRPr="00F94F7A">
        <w:rPr>
          <w:bCs/>
        </w:rPr>
        <w:t>наблюдават</w:t>
      </w:r>
      <w:r w:rsidRPr="00F94F7A">
        <w:rPr>
          <w:bCs/>
        </w:rPr>
        <w:t xml:space="preserve">, докато </w:t>
      </w:r>
      <w:r w:rsidR="00A71F3C" w:rsidRPr="00F94F7A">
        <w:rPr>
          <w:bCs/>
        </w:rPr>
        <w:t>са на</w:t>
      </w:r>
      <w:r w:rsidRPr="00F94F7A">
        <w:rPr>
          <w:bCs/>
        </w:rPr>
        <w:t xml:space="preserve"> Fycompa.</w:t>
      </w:r>
    </w:p>
    <w:p w14:paraId="6403D6C5" w14:textId="77777777" w:rsidR="00B83AA0" w:rsidRPr="00F94F7A" w:rsidRDefault="00B83AA0" w:rsidP="00B36273">
      <w:pPr>
        <w:rPr>
          <w:u w:val="single"/>
        </w:rPr>
      </w:pPr>
    </w:p>
    <w:p w14:paraId="02532700" w14:textId="77777777" w:rsidR="00EA6F82" w:rsidRPr="00F94F7A" w:rsidRDefault="00EA6F82" w:rsidP="00B36273">
      <w:pPr>
        <w:rPr>
          <w:u w:val="single"/>
        </w:rPr>
      </w:pPr>
      <w:r w:rsidRPr="00F94F7A">
        <w:rPr>
          <w:u w:val="single"/>
        </w:rPr>
        <w:t>Нарушения на нервната система</w:t>
      </w:r>
    </w:p>
    <w:p w14:paraId="4B0BDFE6" w14:textId="77777777" w:rsidR="00EA6F82" w:rsidRPr="00F94F7A" w:rsidRDefault="00EA6F82" w:rsidP="00B36273">
      <w:pPr>
        <w:keepNext/>
        <w:rPr>
          <w:u w:val="single"/>
        </w:rPr>
      </w:pPr>
    </w:p>
    <w:p w14:paraId="21995D8A" w14:textId="77777777" w:rsidR="00EA6F82" w:rsidRPr="00F94F7A" w:rsidRDefault="00EA6F82" w:rsidP="00B36273">
      <w:r w:rsidRPr="00F94F7A">
        <w:t>Перампанел може да причини замаяност и сънливост и затова може да повлияе способността за шофиране и</w:t>
      </w:r>
      <w:r w:rsidR="00D012E2" w:rsidRPr="00F94F7A">
        <w:t>ли</w:t>
      </w:r>
      <w:r w:rsidRPr="00F94F7A">
        <w:t xml:space="preserve"> работа с машини (вж. точка 4.7).</w:t>
      </w:r>
    </w:p>
    <w:p w14:paraId="13A63F97" w14:textId="77777777" w:rsidR="00EA6F82" w:rsidRPr="00F94F7A" w:rsidRDefault="00EA6F82" w:rsidP="00B36273"/>
    <w:p w14:paraId="6BE25021" w14:textId="77777777" w:rsidR="00EA6F82" w:rsidRPr="00F94F7A" w:rsidRDefault="007D6EB8" w:rsidP="00B36273">
      <w:pPr>
        <w:keepNext/>
        <w:keepLines/>
        <w:autoSpaceDE w:val="0"/>
        <w:autoSpaceDN w:val="0"/>
        <w:adjustRightInd w:val="0"/>
        <w:rPr>
          <w:u w:val="single"/>
          <w:lang w:eastAsia="en-GB"/>
        </w:rPr>
      </w:pPr>
      <w:r w:rsidRPr="00F94F7A">
        <w:rPr>
          <w:bCs/>
          <w:u w:val="single"/>
          <w:lang w:eastAsia="en-GB"/>
        </w:rPr>
        <w:t xml:space="preserve">Хормонални </w:t>
      </w:r>
      <w:r w:rsidR="00EA6F82" w:rsidRPr="00F94F7A">
        <w:rPr>
          <w:u w:val="single"/>
          <w:lang w:eastAsia="en-GB"/>
        </w:rPr>
        <w:t>контрацептиви</w:t>
      </w:r>
    </w:p>
    <w:p w14:paraId="6428FEBE" w14:textId="77777777" w:rsidR="00EA6F82" w:rsidRPr="00F94F7A" w:rsidRDefault="00EA6F82" w:rsidP="00B36273">
      <w:pPr>
        <w:keepNext/>
        <w:keepLines/>
        <w:autoSpaceDE w:val="0"/>
        <w:autoSpaceDN w:val="0"/>
        <w:adjustRightInd w:val="0"/>
        <w:rPr>
          <w:u w:val="single"/>
          <w:lang w:eastAsia="en-GB"/>
        </w:rPr>
      </w:pPr>
    </w:p>
    <w:p w14:paraId="13C1A980" w14:textId="77777777" w:rsidR="00EA6F82" w:rsidRPr="00F94F7A" w:rsidRDefault="00EA6F82" w:rsidP="00B36273">
      <w:pPr>
        <w:rPr>
          <w:lang w:eastAsia="en-GB"/>
        </w:rPr>
      </w:pPr>
      <w:r w:rsidRPr="00F94F7A">
        <w:rPr>
          <w:lang w:eastAsia="en-GB"/>
        </w:rPr>
        <w:t>В дози 12 mg/ден Fycompa може да понижи ефективността на съдържащите прогестерон хормонални контрацептиви. В тези случаи се препоръчват допълнителни нехормонални форми на контрацепция, при употреба на Fycompa (вж. точк</w:t>
      </w:r>
      <w:r w:rsidR="001D2CC4" w:rsidRPr="00F94F7A">
        <w:rPr>
          <w:lang w:eastAsia="en-GB"/>
        </w:rPr>
        <w:t>и</w:t>
      </w:r>
      <w:r w:rsidRPr="00F94F7A">
        <w:rPr>
          <w:lang w:eastAsia="en-GB"/>
        </w:rPr>
        <w:t xml:space="preserve"> 4.5</w:t>
      </w:r>
      <w:r w:rsidR="001D2CC4" w:rsidRPr="00F94F7A">
        <w:rPr>
          <w:lang w:eastAsia="en-GB"/>
        </w:rPr>
        <w:t xml:space="preserve"> и 4.6</w:t>
      </w:r>
      <w:r w:rsidRPr="00F94F7A">
        <w:rPr>
          <w:lang w:eastAsia="en-GB"/>
        </w:rPr>
        <w:t>).</w:t>
      </w:r>
    </w:p>
    <w:p w14:paraId="07904B40" w14:textId="77777777" w:rsidR="00EA6F82" w:rsidRPr="00F94F7A" w:rsidRDefault="00EA6F82" w:rsidP="00B36273"/>
    <w:p w14:paraId="45A38F1F" w14:textId="77777777" w:rsidR="00EA6F82" w:rsidRPr="00F94F7A" w:rsidRDefault="00EA6F82" w:rsidP="00B36273">
      <w:pPr>
        <w:keepNext/>
        <w:rPr>
          <w:u w:val="single"/>
        </w:rPr>
      </w:pPr>
      <w:r w:rsidRPr="00F94F7A">
        <w:rPr>
          <w:u w:val="single"/>
        </w:rPr>
        <w:t>Падания</w:t>
      </w:r>
    </w:p>
    <w:p w14:paraId="2EB66CEF" w14:textId="77777777" w:rsidR="00EA6F82" w:rsidRPr="00F94F7A" w:rsidRDefault="00EA6F82" w:rsidP="00B36273">
      <w:pPr>
        <w:keepNext/>
        <w:rPr>
          <w:u w:val="single"/>
        </w:rPr>
      </w:pPr>
    </w:p>
    <w:p w14:paraId="277DCA0B" w14:textId="77777777" w:rsidR="00EA6F82" w:rsidRPr="00F94F7A" w:rsidRDefault="00EA6F82" w:rsidP="00B36273">
      <w:pPr>
        <w:rPr>
          <w:lang w:eastAsia="en-GB"/>
        </w:rPr>
      </w:pPr>
      <w:r w:rsidRPr="00F94F7A">
        <w:rPr>
          <w:lang w:eastAsia="en-GB"/>
        </w:rPr>
        <w:t>Има повишен риск от падане, особено при хора в старческа възраст. Основната причина не е ясна.</w:t>
      </w:r>
    </w:p>
    <w:p w14:paraId="1FBCCAD6" w14:textId="77777777" w:rsidR="00EA6F82" w:rsidRPr="00F94F7A" w:rsidRDefault="00EA6F82" w:rsidP="00B36273">
      <w:pPr>
        <w:rPr>
          <w:lang w:eastAsia="en-GB"/>
        </w:rPr>
      </w:pPr>
    </w:p>
    <w:p w14:paraId="28BE281E" w14:textId="176BC323" w:rsidR="00EA6F82" w:rsidRPr="00F94F7A" w:rsidRDefault="00EA6F82" w:rsidP="00B36273">
      <w:pPr>
        <w:keepNext/>
        <w:keepLines/>
        <w:rPr>
          <w:u w:val="single"/>
          <w:lang w:eastAsia="en-GB"/>
        </w:rPr>
      </w:pPr>
      <w:r w:rsidRPr="00F94F7A">
        <w:rPr>
          <w:u w:val="single"/>
          <w:lang w:eastAsia="en-GB"/>
        </w:rPr>
        <w:lastRenderedPageBreak/>
        <w:t>Агресия</w:t>
      </w:r>
      <w:r w:rsidR="0084071E" w:rsidRPr="00F94F7A">
        <w:rPr>
          <w:u w:val="single"/>
          <w:lang w:eastAsia="en-GB"/>
        </w:rPr>
        <w:t xml:space="preserve">, психотично </w:t>
      </w:r>
      <w:r w:rsidR="002F49CB" w:rsidRPr="00F94F7A">
        <w:rPr>
          <w:u w:val="single"/>
          <w:lang w:eastAsia="en-GB"/>
        </w:rPr>
        <w:t>разстройство</w:t>
      </w:r>
    </w:p>
    <w:p w14:paraId="2215DF77" w14:textId="77777777" w:rsidR="00EA6F82" w:rsidRPr="00F94F7A" w:rsidRDefault="00EA6F82" w:rsidP="00B36273">
      <w:pPr>
        <w:keepNext/>
        <w:keepLines/>
        <w:rPr>
          <w:lang w:eastAsia="en-GB"/>
        </w:rPr>
      </w:pPr>
    </w:p>
    <w:p w14:paraId="3C2AA688" w14:textId="17930B3E" w:rsidR="00EA6F82" w:rsidRPr="00F94F7A" w:rsidRDefault="00EA6F82" w:rsidP="00B36273">
      <w:pPr>
        <w:keepLines/>
        <w:rPr>
          <w:lang w:eastAsia="en-GB"/>
        </w:rPr>
      </w:pPr>
      <w:r w:rsidRPr="00F94F7A">
        <w:rPr>
          <w:lang w:eastAsia="en-GB"/>
        </w:rPr>
        <w:t>Съобщава се за агресивно</w:t>
      </w:r>
      <w:r w:rsidR="0084071E" w:rsidRPr="00F94F7A">
        <w:rPr>
          <w:lang w:eastAsia="en-GB"/>
        </w:rPr>
        <w:t>,</w:t>
      </w:r>
      <w:r w:rsidRPr="00F94F7A">
        <w:rPr>
          <w:lang w:eastAsia="en-GB"/>
        </w:rPr>
        <w:t xml:space="preserve"> враждебно </w:t>
      </w:r>
      <w:r w:rsidR="0084071E" w:rsidRPr="00F94F7A">
        <w:rPr>
          <w:lang w:eastAsia="en-GB"/>
        </w:rPr>
        <w:t xml:space="preserve">и абнормно </w:t>
      </w:r>
      <w:r w:rsidRPr="00F94F7A">
        <w:rPr>
          <w:lang w:eastAsia="en-GB"/>
        </w:rPr>
        <w:t>поведение при пациенти, получаващи терапия с перампанел. В клинични изпитвания, при пациенти, лекувани с перампанел, се съобщават агресия, гняв</w:t>
      </w:r>
      <w:r w:rsidR="0084071E" w:rsidRPr="00F94F7A">
        <w:rPr>
          <w:lang w:eastAsia="en-GB"/>
        </w:rPr>
        <w:t>,</w:t>
      </w:r>
      <w:r w:rsidRPr="00F94F7A">
        <w:rPr>
          <w:lang w:eastAsia="en-GB"/>
        </w:rPr>
        <w:t xml:space="preserve"> раздразнителност</w:t>
      </w:r>
      <w:r w:rsidR="0084071E" w:rsidRPr="00F94F7A">
        <w:rPr>
          <w:lang w:eastAsia="en-GB"/>
        </w:rPr>
        <w:t xml:space="preserve"> и психотично </w:t>
      </w:r>
      <w:r w:rsidR="002F49CB" w:rsidRPr="00F94F7A">
        <w:rPr>
          <w:u w:val="single"/>
          <w:lang w:eastAsia="en-GB"/>
        </w:rPr>
        <w:t>разстройство</w:t>
      </w:r>
      <w:r w:rsidRPr="00F94F7A">
        <w:rPr>
          <w:lang w:eastAsia="en-GB"/>
        </w:rPr>
        <w:t xml:space="preserve"> по-често при по-високи дози. Повечето от съобщаваните реакции при пациентите са леки до умерени и отшумяват спонтанно или след корекция на дозата. При някои пациенти обаче се наблюдават мисли за причиняване на вреда на други хора, физическо нападение или заплашително поведение (&lt; 1% в клиничните </w:t>
      </w:r>
      <w:r w:rsidR="0084071E" w:rsidRPr="00F94F7A">
        <w:rPr>
          <w:lang w:eastAsia="en-GB"/>
        </w:rPr>
        <w:t xml:space="preserve">изпитвания </w:t>
      </w:r>
      <w:r w:rsidRPr="00F94F7A">
        <w:rPr>
          <w:lang w:eastAsia="en-GB"/>
        </w:rPr>
        <w:t xml:space="preserve">с перампанел). </w:t>
      </w:r>
      <w:r w:rsidR="00773265" w:rsidRPr="00F94F7A">
        <w:rPr>
          <w:lang w:eastAsia="en-GB"/>
        </w:rPr>
        <w:t xml:space="preserve">При пациентите се съобщава за хомицидна идеация. </w:t>
      </w:r>
      <w:r w:rsidRPr="00F94F7A">
        <w:rPr>
          <w:lang w:eastAsia="en-GB"/>
        </w:rPr>
        <w:t xml:space="preserve">Пациентите и болногледачите трябва да бъдат посъветвани незабавно да уведомят медицински специалист, ако забележат значителни промени в настроението или поведението. Дозата перампанел трябва да бъде намалена, ако възникнат такива симптоми, и </w:t>
      </w:r>
      <w:r w:rsidR="0084071E" w:rsidRPr="00F94F7A">
        <w:rPr>
          <w:lang w:eastAsia="en-GB"/>
        </w:rPr>
        <w:t>трябва да се обмисли спиране</w:t>
      </w:r>
      <w:r w:rsidR="0062555F" w:rsidRPr="00F94F7A">
        <w:rPr>
          <w:lang w:eastAsia="en-GB"/>
        </w:rPr>
        <w:t xml:space="preserve"> на приложението</w:t>
      </w:r>
      <w:r w:rsidR="0084071E" w:rsidRPr="00F94F7A">
        <w:rPr>
          <w:lang w:eastAsia="en-GB"/>
        </w:rPr>
        <w:t>, ако симптомите са тежки (вж. точка 4.2).</w:t>
      </w:r>
    </w:p>
    <w:p w14:paraId="4B438220" w14:textId="77777777" w:rsidR="00EA6F82" w:rsidRPr="00F94F7A" w:rsidRDefault="00EA6F82" w:rsidP="00B36273">
      <w:pPr>
        <w:rPr>
          <w:u w:val="single"/>
        </w:rPr>
      </w:pPr>
    </w:p>
    <w:p w14:paraId="77E3F3D7" w14:textId="77777777" w:rsidR="00EA6F82" w:rsidRPr="00F94F7A" w:rsidRDefault="00EA6F82" w:rsidP="00B36273">
      <w:pPr>
        <w:keepNext/>
        <w:keepLines/>
        <w:rPr>
          <w:u w:val="single"/>
        </w:rPr>
      </w:pPr>
      <w:r w:rsidRPr="00F94F7A">
        <w:rPr>
          <w:u w:val="single"/>
        </w:rPr>
        <w:t>Потенциал за злоупотреба</w:t>
      </w:r>
    </w:p>
    <w:p w14:paraId="7F0E86B9" w14:textId="77777777" w:rsidR="00EA6F82" w:rsidRPr="00F94F7A" w:rsidRDefault="00EA6F82" w:rsidP="00B36273">
      <w:pPr>
        <w:keepNext/>
        <w:keepLines/>
        <w:rPr>
          <w:u w:val="single"/>
        </w:rPr>
      </w:pPr>
    </w:p>
    <w:p w14:paraId="6B535EB7" w14:textId="77777777" w:rsidR="00EA6F82" w:rsidRPr="00F94F7A" w:rsidRDefault="00EA6F82" w:rsidP="00B36273">
      <w:r w:rsidRPr="00F94F7A">
        <w:rPr>
          <w:szCs w:val="16"/>
          <w:lang w:eastAsia="en-GB"/>
        </w:rPr>
        <w:t>При пациенти с анамнеза за злоупотреба с вещества трябва да се подхожда с повишено внимание и пациентът трябва да се наблюдава за симптоми на злоупотреба с перампанел.</w:t>
      </w:r>
    </w:p>
    <w:p w14:paraId="786587E4" w14:textId="77777777" w:rsidR="00EA6F82" w:rsidRPr="00F94F7A" w:rsidRDefault="00EA6F82" w:rsidP="00B36273"/>
    <w:p w14:paraId="6A1B27F1" w14:textId="77777777" w:rsidR="00EA6F82" w:rsidRPr="00F94F7A" w:rsidRDefault="00EA6F82" w:rsidP="00B36273">
      <w:pPr>
        <w:keepNext/>
        <w:keepLines/>
        <w:rPr>
          <w:u w:val="single"/>
        </w:rPr>
      </w:pPr>
      <w:r w:rsidRPr="00F94F7A">
        <w:rPr>
          <w:u w:val="single"/>
        </w:rPr>
        <w:t>Съпътстващи антиепилептични лекарствени продукти, индуциращи CYP 3A</w:t>
      </w:r>
    </w:p>
    <w:p w14:paraId="2ED83AF8" w14:textId="77777777" w:rsidR="00EA6F82" w:rsidRPr="00F94F7A" w:rsidRDefault="00EA6F82" w:rsidP="00B36273">
      <w:pPr>
        <w:keepNext/>
        <w:keepLines/>
        <w:rPr>
          <w:u w:val="single"/>
        </w:rPr>
      </w:pPr>
    </w:p>
    <w:p w14:paraId="385AFD95" w14:textId="77777777" w:rsidR="00EA6F82" w:rsidRPr="00F94F7A" w:rsidRDefault="00EA6F82" w:rsidP="00B36273">
      <w:pPr>
        <w:rPr>
          <w:lang w:eastAsia="fr-FR"/>
        </w:rPr>
      </w:pPr>
      <w:r w:rsidRPr="00F94F7A">
        <w:t>Степента на отговор след добавяне на фиксирани дози перампанел е по-ниска, когато пациентите получават едновременно индуциращи</w:t>
      </w:r>
      <w:r w:rsidRPr="00F94F7A">
        <w:rPr>
          <w:u w:val="single"/>
        </w:rPr>
        <w:t xml:space="preserve"> </w:t>
      </w:r>
      <w:r w:rsidRPr="00F94F7A">
        <w:t>CYP3A антиепилептични лекарствени продукти (карбамазепин, фенитоин, окскарбазепин), в сравнение със степента на отговор при пациенти, които получават едновременно неиндуциращи ензим антиепилептични лекарствени продукти. Отговорът на пациентите трябва да се наблюдава, когато се преминава от съпътстващи неиндуциращи ензим антиепилептични лекарствени продукти на индуциращи ензим лекарствени продукти и обратно. В зависимост от индивидуалния клиничен отговор и поносимостта, дозата може да се увеличава или намалява с по 2 mg наведнъж (вж. точка 4.2).</w:t>
      </w:r>
    </w:p>
    <w:p w14:paraId="15BF0D88" w14:textId="77777777" w:rsidR="00EA6F82" w:rsidRPr="00F94F7A" w:rsidRDefault="00EA6F82" w:rsidP="00B36273">
      <w:pPr>
        <w:rPr>
          <w:lang w:eastAsia="fr-FR"/>
        </w:rPr>
      </w:pPr>
    </w:p>
    <w:p w14:paraId="5D76CA0F" w14:textId="77777777" w:rsidR="00EA6F82" w:rsidRPr="00F94F7A" w:rsidRDefault="00EA6F82" w:rsidP="00B36273">
      <w:pPr>
        <w:keepNext/>
        <w:keepLines/>
        <w:rPr>
          <w:u w:val="single"/>
        </w:rPr>
      </w:pPr>
      <w:r w:rsidRPr="00F94F7A">
        <w:rPr>
          <w:u w:val="single"/>
        </w:rPr>
        <w:t>Други съпътстващи (неантиепилептични) лекарствени продукти, индуциращи или инхибиращи цитохром P450</w:t>
      </w:r>
    </w:p>
    <w:p w14:paraId="31328F5F" w14:textId="77777777" w:rsidR="00EA6F82" w:rsidRPr="00F94F7A" w:rsidRDefault="00EA6F82" w:rsidP="00B36273">
      <w:pPr>
        <w:keepNext/>
        <w:keepLines/>
        <w:rPr>
          <w:u w:val="single"/>
        </w:rPr>
      </w:pPr>
    </w:p>
    <w:p w14:paraId="7BB2F4E4" w14:textId="77777777" w:rsidR="00EA6F82" w:rsidRPr="00F94F7A" w:rsidRDefault="00EA6F82" w:rsidP="00B36273">
      <w:pPr>
        <w:rPr>
          <w:lang w:eastAsia="en-GB"/>
        </w:rPr>
      </w:pPr>
      <w:r w:rsidRPr="00F94F7A">
        <w:rPr>
          <w:lang w:eastAsia="en-GB"/>
        </w:rPr>
        <w:t xml:space="preserve">Пациентите трябва да се наблюдават внимателно за поносимост и клиничен отговор, когато се добавят или спират индуктори или инхибитори на </w:t>
      </w:r>
      <w:r w:rsidRPr="00F94F7A">
        <w:t>цитохром P450</w:t>
      </w:r>
      <w:r w:rsidRPr="00F94F7A">
        <w:rPr>
          <w:lang w:eastAsia="en-GB"/>
        </w:rPr>
        <w:t>, тъй като плазмените нива на перампанел може да се понижат или повишат; може да се наложи съответна корекция на дозата перампанел.</w:t>
      </w:r>
    </w:p>
    <w:p w14:paraId="1B69D6AD" w14:textId="77777777" w:rsidR="0048759C" w:rsidRPr="00F94F7A" w:rsidRDefault="0048759C" w:rsidP="00B36273">
      <w:pPr>
        <w:keepNext/>
        <w:rPr>
          <w:b/>
          <w:u w:val="single"/>
        </w:rPr>
      </w:pPr>
    </w:p>
    <w:p w14:paraId="465D6A76" w14:textId="77777777" w:rsidR="00C557C3" w:rsidRPr="00F94F7A" w:rsidRDefault="00C557C3" w:rsidP="00B36273">
      <w:pPr>
        <w:keepNext/>
        <w:rPr>
          <w:u w:val="single"/>
        </w:rPr>
      </w:pPr>
      <w:r w:rsidRPr="00F94F7A">
        <w:rPr>
          <w:u w:val="single"/>
        </w:rPr>
        <w:t>Хепатотоксичност</w:t>
      </w:r>
    </w:p>
    <w:p w14:paraId="08CA12E1" w14:textId="77777777" w:rsidR="00BD5E8A" w:rsidRPr="00F94F7A" w:rsidRDefault="00BD5E8A" w:rsidP="00B36273">
      <w:pPr>
        <w:keepNext/>
        <w:rPr>
          <w:u w:val="single"/>
        </w:rPr>
      </w:pPr>
    </w:p>
    <w:p w14:paraId="4B42E554" w14:textId="77777777" w:rsidR="00C557C3" w:rsidRPr="00F94F7A" w:rsidRDefault="004A1D3C" w:rsidP="00B36273">
      <w:pPr>
        <w:keepNext/>
      </w:pPr>
      <w:r w:rsidRPr="00F94F7A">
        <w:t xml:space="preserve">Съобщени са </w:t>
      </w:r>
      <w:r w:rsidR="00C557C3" w:rsidRPr="00F94F7A">
        <w:t>са случаи на хепатотоксичност (основно повишен</w:t>
      </w:r>
      <w:r w:rsidRPr="00F94F7A">
        <w:t>и</w:t>
      </w:r>
      <w:r w:rsidR="00C557C3" w:rsidRPr="00F94F7A">
        <w:t xml:space="preserve"> чернодробен</w:t>
      </w:r>
      <w:r w:rsidRPr="00F94F7A">
        <w:t>и</w:t>
      </w:r>
      <w:r w:rsidR="00C557C3" w:rsidRPr="00F94F7A">
        <w:t xml:space="preserve"> ензим</w:t>
      </w:r>
      <w:r w:rsidRPr="00F94F7A">
        <w:t>и</w:t>
      </w:r>
      <w:r w:rsidR="00C557C3" w:rsidRPr="00F94F7A">
        <w:t xml:space="preserve">) с перампанел в комбинация с други антиепилептични лекарства. Ако се наблюдава повишение на чернодробните ензими, трябва да се обмисли </w:t>
      </w:r>
      <w:r w:rsidRPr="00F94F7A">
        <w:t>проследяване</w:t>
      </w:r>
      <w:r w:rsidR="00C557C3" w:rsidRPr="00F94F7A">
        <w:t xml:space="preserve"> на чернодробната функция.</w:t>
      </w:r>
    </w:p>
    <w:p w14:paraId="6064AC11" w14:textId="77777777" w:rsidR="00EA6F82" w:rsidRPr="00F94F7A" w:rsidRDefault="00EA6F82" w:rsidP="00B36273"/>
    <w:p w14:paraId="1129FF3D" w14:textId="77777777" w:rsidR="00704AF7" w:rsidRPr="00F94F7A" w:rsidRDefault="00704AF7" w:rsidP="00B36273">
      <w:pPr>
        <w:keepNext/>
        <w:tabs>
          <w:tab w:val="left" w:pos="720"/>
        </w:tabs>
        <w:rPr>
          <w:bCs/>
          <w:u w:val="single"/>
          <w:lang w:eastAsia="en-GB"/>
        </w:rPr>
      </w:pPr>
      <w:r w:rsidRPr="00F94F7A">
        <w:rPr>
          <w:bCs/>
          <w:u w:val="single"/>
          <w:lang w:eastAsia="en-GB"/>
        </w:rPr>
        <w:t>Помощните вещества</w:t>
      </w:r>
    </w:p>
    <w:p w14:paraId="5ACAEAA8" w14:textId="77777777" w:rsidR="00704AF7" w:rsidRPr="00F94F7A" w:rsidRDefault="00704AF7" w:rsidP="00B36273">
      <w:pPr>
        <w:keepNext/>
      </w:pPr>
    </w:p>
    <w:p w14:paraId="3599043A" w14:textId="77777777" w:rsidR="00EA6F82" w:rsidRPr="00F94F7A" w:rsidRDefault="004C2EEC" w:rsidP="00B36273">
      <w:pPr>
        <w:keepNext/>
        <w:rPr>
          <w:i/>
          <w:iCs/>
          <w:lang w:eastAsia="en-GB"/>
        </w:rPr>
      </w:pPr>
      <w:r w:rsidRPr="00F94F7A">
        <w:rPr>
          <w:i/>
          <w:iCs/>
          <w:lang w:eastAsia="en-GB"/>
        </w:rPr>
        <w:t>Непоносимост към фруктоза</w:t>
      </w:r>
    </w:p>
    <w:p w14:paraId="4A43ECB4" w14:textId="77777777" w:rsidR="00230C9D" w:rsidRPr="00F94F7A" w:rsidRDefault="00EA6F82" w:rsidP="00B36273">
      <w:pPr>
        <w:rPr>
          <w:lang w:eastAsia="en-GB"/>
        </w:rPr>
      </w:pPr>
      <w:r w:rsidRPr="00F94F7A">
        <w:rPr>
          <w:lang w:eastAsia="en-GB"/>
        </w:rPr>
        <w:t>Fycompa съдържа сорбитол (E420)</w:t>
      </w:r>
      <w:r w:rsidR="004C781A" w:rsidRPr="00F94F7A">
        <w:rPr>
          <w:lang w:eastAsia="en-GB"/>
        </w:rPr>
        <w:t>, всеки ml Fycom</w:t>
      </w:r>
      <w:r w:rsidR="00D96BC7" w:rsidRPr="00F94F7A">
        <w:rPr>
          <w:lang w:eastAsia="en-GB"/>
        </w:rPr>
        <w:t>p</w:t>
      </w:r>
      <w:r w:rsidR="004C781A" w:rsidRPr="00F94F7A">
        <w:rPr>
          <w:lang w:eastAsia="en-GB"/>
        </w:rPr>
        <w:t>a съдържа 175 mg сорбитол.</w:t>
      </w:r>
    </w:p>
    <w:p w14:paraId="2ADC81BF" w14:textId="77777777" w:rsidR="00230C9D" w:rsidRPr="00F94F7A" w:rsidRDefault="00230C9D" w:rsidP="00B36273">
      <w:pPr>
        <w:rPr>
          <w:lang w:eastAsia="en-GB"/>
        </w:rPr>
      </w:pPr>
    </w:p>
    <w:p w14:paraId="686A3362" w14:textId="63C11E5D" w:rsidR="00EA6F82" w:rsidRPr="00F94F7A" w:rsidRDefault="0000458D" w:rsidP="00B36273">
      <w:pPr>
        <w:rPr>
          <w:lang w:eastAsia="en-GB"/>
        </w:rPr>
      </w:pPr>
      <w:r w:rsidRPr="00F94F7A">
        <w:rPr>
          <w:lang w:eastAsia="en-GB"/>
        </w:rPr>
        <w:t>Този лекарствен продукт не трябва да се приема от пациенти с наследствена непоносимост към фруктоза.</w:t>
      </w:r>
    </w:p>
    <w:p w14:paraId="4D421CE1" w14:textId="77777777" w:rsidR="00EA6F82" w:rsidRPr="00F94F7A" w:rsidRDefault="00EA6F82" w:rsidP="00B36273">
      <w:pPr>
        <w:rPr>
          <w:b/>
          <w:bCs/>
          <w:lang w:eastAsia="ja-JP"/>
        </w:rPr>
      </w:pPr>
    </w:p>
    <w:p w14:paraId="7C5ABB40" w14:textId="77777777" w:rsidR="00EA6F82" w:rsidRPr="00F94F7A" w:rsidRDefault="00EA6F82" w:rsidP="00B36273">
      <w:r w:rsidRPr="00F94F7A">
        <w:rPr>
          <w:bCs/>
          <w:lang w:eastAsia="ja-JP"/>
        </w:rPr>
        <w:t>Трябва да се подхожда предпазливо, когато Fycompa перорална суспензия се комбинира с други антиепилептични лекарства, съдържащи сорбитол, тъй като комбинираният прием от над 1 грам сорбитол може да повлияе абсорбцията на някои лекарства</w:t>
      </w:r>
      <w:r w:rsidRPr="00F94F7A">
        <w:t>.</w:t>
      </w:r>
    </w:p>
    <w:p w14:paraId="6D3F95E1" w14:textId="77777777" w:rsidR="0000458D" w:rsidRPr="00F94F7A" w:rsidRDefault="0000458D" w:rsidP="00B36273">
      <w:pPr>
        <w:tabs>
          <w:tab w:val="left" w:pos="720"/>
        </w:tabs>
        <w:rPr>
          <w:bCs/>
          <w:u w:val="single"/>
          <w:lang w:eastAsia="en-GB"/>
        </w:rPr>
      </w:pPr>
    </w:p>
    <w:p w14:paraId="3B65C5C2" w14:textId="77777777" w:rsidR="0000458D" w:rsidRPr="00F94F7A" w:rsidRDefault="0000458D" w:rsidP="00B36273">
      <w:pPr>
        <w:keepNext/>
        <w:rPr>
          <w:bCs/>
          <w:i/>
          <w:iCs/>
        </w:rPr>
      </w:pPr>
      <w:r w:rsidRPr="00F94F7A">
        <w:rPr>
          <w:bCs/>
          <w:i/>
          <w:iCs/>
          <w:lang w:eastAsia="en-GB"/>
        </w:rPr>
        <w:lastRenderedPageBreak/>
        <w:t xml:space="preserve">Бензоена киселина </w:t>
      </w:r>
      <w:r w:rsidRPr="00F94F7A">
        <w:rPr>
          <w:bCs/>
          <w:i/>
          <w:iCs/>
        </w:rPr>
        <w:t xml:space="preserve">(E210) </w:t>
      </w:r>
      <w:r w:rsidRPr="00F94F7A">
        <w:rPr>
          <w:bCs/>
          <w:i/>
          <w:iCs/>
          <w:lang w:eastAsia="en-GB"/>
        </w:rPr>
        <w:t xml:space="preserve">и натриев бензоат </w:t>
      </w:r>
      <w:r w:rsidRPr="00F94F7A">
        <w:rPr>
          <w:bCs/>
          <w:i/>
          <w:iCs/>
        </w:rPr>
        <w:t>(E211)</w:t>
      </w:r>
    </w:p>
    <w:p w14:paraId="4A608868" w14:textId="77777777" w:rsidR="0000458D" w:rsidRPr="00F94F7A" w:rsidRDefault="0000458D" w:rsidP="00B36273">
      <w:pPr>
        <w:rPr>
          <w:bCs/>
        </w:rPr>
      </w:pPr>
      <w:r w:rsidRPr="00F94F7A">
        <w:rPr>
          <w:bCs/>
          <w:lang w:eastAsia="en-GB"/>
        </w:rPr>
        <w:t>Fycom</w:t>
      </w:r>
      <w:r w:rsidRPr="00F94F7A">
        <w:rPr>
          <w:bCs/>
          <w:lang w:val="en-US" w:eastAsia="en-GB"/>
        </w:rPr>
        <w:t>p</w:t>
      </w:r>
      <w:r w:rsidRPr="00F94F7A">
        <w:rPr>
          <w:bCs/>
          <w:lang w:eastAsia="en-GB"/>
        </w:rPr>
        <w:t xml:space="preserve">a съдържа бензоена киселина </w:t>
      </w:r>
      <w:r w:rsidRPr="00F94F7A">
        <w:rPr>
          <w:bCs/>
        </w:rPr>
        <w:t xml:space="preserve">(E210) </w:t>
      </w:r>
      <w:r w:rsidRPr="00F94F7A">
        <w:rPr>
          <w:bCs/>
          <w:lang w:eastAsia="en-GB"/>
        </w:rPr>
        <w:t xml:space="preserve">и натриев бензоат </w:t>
      </w:r>
      <w:r w:rsidRPr="00F94F7A">
        <w:rPr>
          <w:bCs/>
        </w:rPr>
        <w:t>(E211). Всеки ml Fycompa съдържа &lt; 0,005 mg бензоена киселина и 1,1 mg натриев бензоат.</w:t>
      </w:r>
    </w:p>
    <w:p w14:paraId="3FCE8C72" w14:textId="4439E418" w:rsidR="00EA6F82" w:rsidRPr="00F94F7A" w:rsidRDefault="00EA6F82" w:rsidP="00B36273"/>
    <w:p w14:paraId="7BF0383E" w14:textId="21D7388E" w:rsidR="0000458D" w:rsidRPr="00F94F7A" w:rsidRDefault="0000458D" w:rsidP="00B36273">
      <w:r w:rsidRPr="00F94F7A">
        <w:rPr>
          <w:bCs/>
          <w:lang w:eastAsia="en-GB"/>
        </w:rPr>
        <w:t xml:space="preserve">Бензоената киселина и бензоатите могат да изместят билирубина от албумина. </w:t>
      </w:r>
      <w:r w:rsidRPr="00F94F7A">
        <w:t>Повишаване на стойностите на билирубин в кръвта, вследствие на изместването му от мястото на свързване с албумин, може да влоши неонаталната жълтеница, което може да доведе до развитие на керниктер.</w:t>
      </w:r>
    </w:p>
    <w:p w14:paraId="32BB851C" w14:textId="77777777" w:rsidR="0000458D" w:rsidRPr="00F94F7A" w:rsidRDefault="0000458D" w:rsidP="00B36273"/>
    <w:p w14:paraId="71EED78A" w14:textId="77777777" w:rsidR="00EA6F82" w:rsidRPr="00F94F7A" w:rsidRDefault="00EA6F82" w:rsidP="00B36273">
      <w:pPr>
        <w:keepNext/>
        <w:ind w:left="567" w:hanging="567"/>
        <w:rPr>
          <w:szCs w:val="24"/>
        </w:rPr>
      </w:pPr>
      <w:r w:rsidRPr="00F94F7A">
        <w:rPr>
          <w:b/>
          <w:szCs w:val="24"/>
        </w:rPr>
        <w:t>4.5</w:t>
      </w:r>
      <w:r w:rsidRPr="00F94F7A">
        <w:rPr>
          <w:b/>
          <w:szCs w:val="24"/>
        </w:rPr>
        <w:tab/>
        <w:t>Взаимодействие с други лекарствени продукти и други форми на взаимодействие</w:t>
      </w:r>
    </w:p>
    <w:p w14:paraId="72CFB913" w14:textId="77777777" w:rsidR="00EA6F82" w:rsidRPr="00F94F7A" w:rsidRDefault="00EA6F82" w:rsidP="00B36273">
      <w:pPr>
        <w:keepNext/>
        <w:rPr>
          <w:b/>
        </w:rPr>
      </w:pPr>
    </w:p>
    <w:p w14:paraId="25FBF621" w14:textId="77777777" w:rsidR="00EA6F82" w:rsidRPr="00F94F7A" w:rsidRDefault="00EA6F82" w:rsidP="00B36273">
      <w:r w:rsidRPr="00F94F7A">
        <w:t>Fycompa не се счита за силен индуктор или инхибитор на цитохром P450 или UGT ензимите (вж. точка 5.2).</w:t>
      </w:r>
    </w:p>
    <w:p w14:paraId="4E1E1CF0" w14:textId="77777777" w:rsidR="00EA6F82" w:rsidRPr="00F94F7A" w:rsidRDefault="00EA6F82" w:rsidP="00B36273">
      <w:pPr>
        <w:rPr>
          <w:u w:val="single"/>
        </w:rPr>
      </w:pPr>
    </w:p>
    <w:p w14:paraId="744911EE" w14:textId="77777777" w:rsidR="00EA6F82" w:rsidRPr="00F94F7A" w:rsidRDefault="00FD5446" w:rsidP="00B36273">
      <w:pPr>
        <w:keepNext/>
        <w:rPr>
          <w:u w:val="single"/>
        </w:rPr>
      </w:pPr>
      <w:r w:rsidRPr="00F94F7A">
        <w:rPr>
          <w:bCs/>
          <w:u w:val="single"/>
        </w:rPr>
        <w:t>Хормонални</w:t>
      </w:r>
      <w:r w:rsidRPr="00F94F7A">
        <w:rPr>
          <w:u w:val="single"/>
        </w:rPr>
        <w:t xml:space="preserve"> </w:t>
      </w:r>
      <w:r w:rsidR="00EA6F82" w:rsidRPr="00F94F7A">
        <w:rPr>
          <w:u w:val="single"/>
        </w:rPr>
        <w:t>контрацептиви</w:t>
      </w:r>
    </w:p>
    <w:p w14:paraId="3241C322" w14:textId="77777777" w:rsidR="00EA6F82" w:rsidRPr="00F94F7A" w:rsidRDefault="00EA6F82" w:rsidP="00B36273">
      <w:pPr>
        <w:keepNext/>
        <w:rPr>
          <w:u w:val="single"/>
        </w:rPr>
      </w:pPr>
    </w:p>
    <w:p w14:paraId="1FE7C9F1" w14:textId="77777777" w:rsidR="00EA6F82" w:rsidRPr="00F94F7A" w:rsidRDefault="00EA6F82" w:rsidP="00B36273">
      <w:pPr>
        <w:rPr>
          <w:lang w:eastAsia="en-GB"/>
        </w:rPr>
      </w:pPr>
      <w:r w:rsidRPr="00F94F7A">
        <w:rPr>
          <w:lang w:eastAsia="en-GB"/>
        </w:rPr>
        <w:t xml:space="preserve">При здрави жени, получаващи 12 mg (но не 4 или 8 mg/ден) за 21 дни, </w:t>
      </w:r>
      <w:r w:rsidRPr="00F94F7A">
        <w:rPr>
          <w:rFonts w:cs="Calibri"/>
          <w:lang w:eastAsia="en-GB"/>
        </w:rPr>
        <w:t>едновременно с комбиниран перорален контрацептив, е доказано, че Fycompa намалява експозицията на левоноргестрел (средните стойности на C</w:t>
      </w:r>
      <w:r w:rsidRPr="00F94F7A">
        <w:rPr>
          <w:rFonts w:cs="Calibri"/>
          <w:vertAlign w:val="subscript"/>
          <w:lang w:eastAsia="en-GB"/>
        </w:rPr>
        <w:t>max</w:t>
      </w:r>
      <w:r w:rsidRPr="00F94F7A">
        <w:rPr>
          <w:rFonts w:cs="Calibri"/>
          <w:lang w:eastAsia="en-GB"/>
        </w:rPr>
        <w:t xml:space="preserve"> и AUC се понижават с по 40% всяка). </w:t>
      </w:r>
      <w:r w:rsidRPr="00F94F7A">
        <w:rPr>
          <w:rFonts w:cs="Calibri"/>
          <w:bCs/>
          <w:lang w:eastAsia="en-GB"/>
        </w:rPr>
        <w:t>AUC на е</w:t>
      </w:r>
      <w:r w:rsidRPr="00F94F7A">
        <w:rPr>
          <w:rFonts w:cs="Calibri"/>
          <w:lang w:eastAsia="en-GB"/>
        </w:rPr>
        <w:t>тинилестрадиол</w:t>
      </w:r>
      <w:r w:rsidRPr="00F94F7A">
        <w:rPr>
          <w:rFonts w:cs="Calibri"/>
          <w:bCs/>
          <w:lang w:eastAsia="en-GB"/>
        </w:rPr>
        <w:t xml:space="preserve"> не се повлиява от Fycompa 12 mg, </w:t>
      </w:r>
      <w:r w:rsidRPr="00F94F7A">
        <w:rPr>
          <w:rFonts w:cs="Calibri"/>
          <w:lang w:eastAsia="en-GB"/>
        </w:rPr>
        <w:t xml:space="preserve">докато </w:t>
      </w:r>
      <w:r w:rsidRPr="00F94F7A">
        <w:rPr>
          <w:rFonts w:cs="Calibri"/>
          <w:bCs/>
          <w:lang w:eastAsia="en-GB"/>
        </w:rPr>
        <w:t>C</w:t>
      </w:r>
      <w:r w:rsidRPr="00F94F7A">
        <w:rPr>
          <w:rFonts w:cs="Calibri"/>
          <w:bCs/>
          <w:vertAlign w:val="subscript"/>
          <w:lang w:eastAsia="en-GB"/>
        </w:rPr>
        <w:t>max</w:t>
      </w:r>
      <w:r w:rsidRPr="00F94F7A">
        <w:rPr>
          <w:rFonts w:cs="Calibri"/>
          <w:bCs/>
          <w:lang w:eastAsia="en-GB"/>
        </w:rPr>
        <w:t xml:space="preserve"> се понижава с 18%.</w:t>
      </w:r>
      <w:r w:rsidRPr="00F94F7A">
        <w:rPr>
          <w:lang w:eastAsia="en-GB"/>
        </w:rPr>
        <w:t xml:space="preserve"> Затова, трябва да се има предвид възможността за понижена ефикасност на съдържащите прогестерон </w:t>
      </w:r>
      <w:r w:rsidR="00894D54" w:rsidRPr="00F94F7A">
        <w:rPr>
          <w:lang w:eastAsia="en-GB"/>
        </w:rPr>
        <w:t xml:space="preserve">хормонални </w:t>
      </w:r>
      <w:r w:rsidRPr="00F94F7A">
        <w:rPr>
          <w:lang w:eastAsia="en-GB"/>
        </w:rPr>
        <w:t>контрацептиви при жени, които имат нужда от Fycompa 12 mg/ден, и трябва да се използва допълнителен надежден метод за контрацепция (вътрематочно изделие (ВМИ), кондом) (вж. точка 4.4).</w:t>
      </w:r>
    </w:p>
    <w:p w14:paraId="1A3AED2F" w14:textId="77777777" w:rsidR="00EA6F82" w:rsidRPr="00F94F7A" w:rsidRDefault="00EA6F82" w:rsidP="00B36273"/>
    <w:p w14:paraId="61A9D440" w14:textId="77777777" w:rsidR="00EA6F82" w:rsidRPr="00F94F7A" w:rsidRDefault="00EA6F82" w:rsidP="00B36273">
      <w:pPr>
        <w:keepNext/>
        <w:rPr>
          <w:u w:val="single"/>
        </w:rPr>
      </w:pPr>
      <w:r w:rsidRPr="00F94F7A">
        <w:rPr>
          <w:u w:val="single"/>
        </w:rPr>
        <w:t>Взаимодействия между Fycompa и други антиепилептични лекарствени продукти</w:t>
      </w:r>
    </w:p>
    <w:p w14:paraId="4B409396" w14:textId="77777777" w:rsidR="00EA6F82" w:rsidRPr="00F94F7A" w:rsidRDefault="00EA6F82" w:rsidP="00B36273">
      <w:pPr>
        <w:keepNext/>
        <w:rPr>
          <w:u w:val="single"/>
        </w:rPr>
      </w:pPr>
    </w:p>
    <w:p w14:paraId="076AB065" w14:textId="77777777" w:rsidR="00076ADD" w:rsidRPr="00F94F7A" w:rsidRDefault="00EA6F82" w:rsidP="00B36273">
      <w:r w:rsidRPr="00F94F7A">
        <w:t>Възможните взаимодействия между Fycompa и други антиепилептични лекарства (АЕЛ) са определени при клинични проучвания</w:t>
      </w:r>
      <w:r w:rsidR="00076ADD" w:rsidRPr="00F94F7A">
        <w:t>.</w:t>
      </w:r>
      <w:r w:rsidRPr="00F94F7A">
        <w:t xml:space="preserve"> </w:t>
      </w:r>
    </w:p>
    <w:p w14:paraId="22FDD06F" w14:textId="77777777" w:rsidR="00EA6F82" w:rsidRPr="00F94F7A" w:rsidRDefault="00076ADD" w:rsidP="00B36273">
      <w:r w:rsidRPr="00F94F7A">
        <w:t xml:space="preserve">Популационен ФК анализ на </w:t>
      </w:r>
      <w:r w:rsidR="007D3777" w:rsidRPr="00F94F7A">
        <w:t xml:space="preserve">данни от </w:t>
      </w:r>
      <w:r w:rsidRPr="00F94F7A">
        <w:t>три сборни фаза 3 проучвания при юноши и възрастни пациенти с припадъци с парциално начало оценява ефекта на Fycompa (до 12 mg веднъж дневно) върху ФК на други АЕЛ. При друг популационен ФК анализ на сборни данни от двадесет фаза 1 проучвания при здрави участници</w:t>
      </w:r>
      <w:r w:rsidR="00C746CC" w:rsidRPr="00F94F7A">
        <w:t xml:space="preserve"> на</w:t>
      </w:r>
      <w:r w:rsidRPr="00F94F7A">
        <w:t xml:space="preserve"> Fycompa до 36 mg, както и едно фаза 2 и шест фаза 3 проучвания при педиатрични пациенти, юноши и възрастни пациенти с припадъци с парциално начало или първично генерализирани тонично-клонични припадъци с Fycompa до 16 mg веднъж дневно, оценява ефекта на </w:t>
      </w:r>
      <w:r w:rsidR="00025B4C" w:rsidRPr="00F94F7A">
        <w:t xml:space="preserve">съпътстващи </w:t>
      </w:r>
      <w:r w:rsidRPr="00F94F7A">
        <w:t>АЕЛ върху клирънса на перампанел.</w:t>
      </w:r>
      <w:r w:rsidR="00EA6F82" w:rsidRPr="00F94F7A">
        <w:t xml:space="preserve"> Ефектът от тези взаимодействия върху средната стационарна концентрация е обобщен в следната таблица.</w:t>
      </w:r>
    </w:p>
    <w:p w14:paraId="7E31FF92" w14:textId="77777777" w:rsidR="00EA6F82" w:rsidRPr="00F94F7A" w:rsidRDefault="00EA6F82" w:rsidP="00B362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EA6F82" w:rsidRPr="003650E6" w14:paraId="5754A0C7" w14:textId="77777777">
        <w:trPr>
          <w:cantSplit/>
        </w:trPr>
        <w:tc>
          <w:tcPr>
            <w:tcW w:w="1951" w:type="dxa"/>
          </w:tcPr>
          <w:p w14:paraId="5F268EA8" w14:textId="77777777" w:rsidR="00EA6F82" w:rsidRPr="00F94F7A" w:rsidRDefault="00EA6F82" w:rsidP="00B36273">
            <w:pPr>
              <w:keepNext/>
              <w:rPr>
                <w:b/>
              </w:rPr>
            </w:pPr>
            <w:r w:rsidRPr="00F94F7A">
              <w:rPr>
                <w:b/>
              </w:rPr>
              <w:t>АЕЛ едновременно приложено</w:t>
            </w:r>
          </w:p>
        </w:tc>
        <w:tc>
          <w:tcPr>
            <w:tcW w:w="3260" w:type="dxa"/>
          </w:tcPr>
          <w:p w14:paraId="653B9E5E" w14:textId="77777777" w:rsidR="00EA6F82" w:rsidRPr="00F94F7A" w:rsidRDefault="00EA6F82" w:rsidP="00B36273">
            <w:pPr>
              <w:keepNext/>
              <w:rPr>
                <w:b/>
              </w:rPr>
            </w:pPr>
            <w:r w:rsidRPr="00F94F7A">
              <w:rPr>
                <w:b/>
              </w:rPr>
              <w:t>Влияние на АЕЛ върху концентрацията на Fycompa</w:t>
            </w:r>
          </w:p>
        </w:tc>
        <w:tc>
          <w:tcPr>
            <w:tcW w:w="3311" w:type="dxa"/>
          </w:tcPr>
          <w:p w14:paraId="3B376619" w14:textId="77777777" w:rsidR="00EA6F82" w:rsidRPr="00F94F7A" w:rsidRDefault="00EA6F82" w:rsidP="00B36273">
            <w:pPr>
              <w:keepNext/>
              <w:rPr>
                <w:b/>
              </w:rPr>
            </w:pPr>
            <w:r w:rsidRPr="00F94F7A">
              <w:rPr>
                <w:b/>
              </w:rPr>
              <w:t>Влияние на Fycompa върху концентрацията на АЕЛ</w:t>
            </w:r>
          </w:p>
        </w:tc>
      </w:tr>
      <w:tr w:rsidR="00EA6F82" w:rsidRPr="00F94F7A" w14:paraId="4F948D1D" w14:textId="77777777">
        <w:trPr>
          <w:cantSplit/>
        </w:trPr>
        <w:tc>
          <w:tcPr>
            <w:tcW w:w="1951" w:type="dxa"/>
          </w:tcPr>
          <w:p w14:paraId="64A8C802" w14:textId="77777777" w:rsidR="00EA6F82" w:rsidRPr="00F94F7A" w:rsidRDefault="00EA6F82" w:rsidP="00B36273">
            <w:pPr>
              <w:keepNext/>
            </w:pPr>
            <w:r w:rsidRPr="00F94F7A">
              <w:t>Карбамазепин</w:t>
            </w:r>
          </w:p>
        </w:tc>
        <w:tc>
          <w:tcPr>
            <w:tcW w:w="3260" w:type="dxa"/>
          </w:tcPr>
          <w:p w14:paraId="3A0DED23" w14:textId="77777777" w:rsidR="00EA6F82" w:rsidRPr="00F94F7A" w:rsidRDefault="00076ADD" w:rsidP="00B36273">
            <w:pPr>
              <w:keepNext/>
            </w:pPr>
            <w:r w:rsidRPr="00F94F7A">
              <w:rPr>
                <w:lang w:val="en-US"/>
              </w:rPr>
              <w:t>3</w:t>
            </w:r>
            <w:r w:rsidR="00EA6F82" w:rsidRPr="00F94F7A">
              <w:rPr>
                <w:lang w:val="en-US"/>
              </w:rPr>
              <w:t xml:space="preserve"> </w:t>
            </w:r>
            <w:r w:rsidR="00EA6F82" w:rsidRPr="00F94F7A">
              <w:t>пъти понижение</w:t>
            </w:r>
          </w:p>
        </w:tc>
        <w:tc>
          <w:tcPr>
            <w:tcW w:w="3311" w:type="dxa"/>
          </w:tcPr>
          <w:p w14:paraId="434F2D95" w14:textId="77777777" w:rsidR="00EA6F82" w:rsidRPr="00F94F7A" w:rsidRDefault="00EA6F82" w:rsidP="00B36273">
            <w:pPr>
              <w:keepNext/>
            </w:pPr>
            <w:r w:rsidRPr="00F94F7A">
              <w:t>&lt;10% понижение</w:t>
            </w:r>
          </w:p>
        </w:tc>
      </w:tr>
      <w:tr w:rsidR="00EA6F82" w:rsidRPr="00F94F7A" w14:paraId="1569436D" w14:textId="77777777">
        <w:trPr>
          <w:cantSplit/>
        </w:trPr>
        <w:tc>
          <w:tcPr>
            <w:tcW w:w="1951" w:type="dxa"/>
          </w:tcPr>
          <w:p w14:paraId="10F65F2A" w14:textId="77777777" w:rsidR="00EA6F82" w:rsidRPr="00F94F7A" w:rsidRDefault="00EA6F82" w:rsidP="00B36273">
            <w:pPr>
              <w:keepNext/>
            </w:pPr>
            <w:r w:rsidRPr="00F94F7A">
              <w:t>Клобазам</w:t>
            </w:r>
          </w:p>
        </w:tc>
        <w:tc>
          <w:tcPr>
            <w:tcW w:w="3260" w:type="dxa"/>
          </w:tcPr>
          <w:p w14:paraId="56AD88A0" w14:textId="77777777" w:rsidR="00EA6F82" w:rsidRPr="00F94F7A" w:rsidRDefault="00EA6F82" w:rsidP="00B36273">
            <w:pPr>
              <w:keepNext/>
            </w:pPr>
            <w:r w:rsidRPr="00F94F7A">
              <w:t>Не оказва влияние</w:t>
            </w:r>
          </w:p>
        </w:tc>
        <w:tc>
          <w:tcPr>
            <w:tcW w:w="3311" w:type="dxa"/>
          </w:tcPr>
          <w:p w14:paraId="5A5F4F12" w14:textId="77777777" w:rsidR="00EA6F82" w:rsidRPr="00F94F7A" w:rsidRDefault="00EA6F82" w:rsidP="00B36273">
            <w:pPr>
              <w:keepNext/>
            </w:pPr>
            <w:r w:rsidRPr="00F94F7A">
              <w:t>&lt;10% понижение</w:t>
            </w:r>
          </w:p>
        </w:tc>
      </w:tr>
      <w:tr w:rsidR="00EA6F82" w:rsidRPr="00F94F7A" w14:paraId="0E4E98D2" w14:textId="77777777">
        <w:trPr>
          <w:cantSplit/>
        </w:trPr>
        <w:tc>
          <w:tcPr>
            <w:tcW w:w="1951" w:type="dxa"/>
          </w:tcPr>
          <w:p w14:paraId="024C76EE" w14:textId="77777777" w:rsidR="00EA6F82" w:rsidRPr="00F94F7A" w:rsidRDefault="00EA6F82" w:rsidP="00B36273">
            <w:pPr>
              <w:keepNext/>
            </w:pPr>
            <w:r w:rsidRPr="00F94F7A">
              <w:t>Клоназепам</w:t>
            </w:r>
          </w:p>
        </w:tc>
        <w:tc>
          <w:tcPr>
            <w:tcW w:w="3260" w:type="dxa"/>
          </w:tcPr>
          <w:p w14:paraId="4A7B4321" w14:textId="77777777" w:rsidR="00EA6F82" w:rsidRPr="00F94F7A" w:rsidRDefault="00EA6F82" w:rsidP="00B36273">
            <w:pPr>
              <w:keepNext/>
            </w:pPr>
            <w:r w:rsidRPr="00F94F7A">
              <w:t>Не оказва влияние</w:t>
            </w:r>
          </w:p>
        </w:tc>
        <w:tc>
          <w:tcPr>
            <w:tcW w:w="3311" w:type="dxa"/>
          </w:tcPr>
          <w:p w14:paraId="75CB2B72" w14:textId="77777777" w:rsidR="00EA6F82" w:rsidRPr="00F94F7A" w:rsidRDefault="00EA6F82" w:rsidP="00B36273">
            <w:pPr>
              <w:keepNext/>
            </w:pPr>
            <w:r w:rsidRPr="00F94F7A">
              <w:t>Не оказва влияние</w:t>
            </w:r>
          </w:p>
        </w:tc>
      </w:tr>
      <w:tr w:rsidR="00EA6F82" w:rsidRPr="00F94F7A" w14:paraId="10EEF78A" w14:textId="77777777">
        <w:trPr>
          <w:cantSplit/>
        </w:trPr>
        <w:tc>
          <w:tcPr>
            <w:tcW w:w="1951" w:type="dxa"/>
          </w:tcPr>
          <w:p w14:paraId="7849730C" w14:textId="77777777" w:rsidR="00EA6F82" w:rsidRPr="00F94F7A" w:rsidRDefault="00EA6F82" w:rsidP="00B36273">
            <w:pPr>
              <w:keepNext/>
            </w:pPr>
            <w:r w:rsidRPr="00F94F7A">
              <w:t>Ламотрижин</w:t>
            </w:r>
          </w:p>
        </w:tc>
        <w:tc>
          <w:tcPr>
            <w:tcW w:w="3260" w:type="dxa"/>
          </w:tcPr>
          <w:p w14:paraId="34CF8D7E" w14:textId="77777777" w:rsidR="00EA6F82" w:rsidRPr="00F94F7A" w:rsidRDefault="00EA6F82" w:rsidP="00B36273">
            <w:pPr>
              <w:keepNext/>
            </w:pPr>
            <w:r w:rsidRPr="00F94F7A">
              <w:t>Не оказва влияние</w:t>
            </w:r>
          </w:p>
        </w:tc>
        <w:tc>
          <w:tcPr>
            <w:tcW w:w="3311" w:type="dxa"/>
          </w:tcPr>
          <w:p w14:paraId="1973F79D" w14:textId="77777777" w:rsidR="00EA6F82" w:rsidRPr="00F94F7A" w:rsidRDefault="00EA6F82" w:rsidP="00B36273">
            <w:pPr>
              <w:keepNext/>
            </w:pPr>
            <w:r w:rsidRPr="00F94F7A">
              <w:t>&lt;10% понижение</w:t>
            </w:r>
          </w:p>
        </w:tc>
      </w:tr>
      <w:tr w:rsidR="00EA6F82" w:rsidRPr="00F94F7A" w14:paraId="05092A9D" w14:textId="77777777">
        <w:trPr>
          <w:cantSplit/>
        </w:trPr>
        <w:tc>
          <w:tcPr>
            <w:tcW w:w="1951" w:type="dxa"/>
          </w:tcPr>
          <w:p w14:paraId="3A9B10C5" w14:textId="77777777" w:rsidR="00EA6F82" w:rsidRPr="00F94F7A" w:rsidRDefault="00EA6F82" w:rsidP="00B36273">
            <w:pPr>
              <w:keepNext/>
            </w:pPr>
            <w:r w:rsidRPr="00F94F7A">
              <w:t>Леветирацетам</w:t>
            </w:r>
          </w:p>
        </w:tc>
        <w:tc>
          <w:tcPr>
            <w:tcW w:w="3260" w:type="dxa"/>
          </w:tcPr>
          <w:p w14:paraId="69DF32C6" w14:textId="77777777" w:rsidR="00EA6F82" w:rsidRPr="00F94F7A" w:rsidRDefault="00EA6F82" w:rsidP="00B36273">
            <w:pPr>
              <w:keepNext/>
            </w:pPr>
            <w:r w:rsidRPr="00F94F7A">
              <w:t>Не оказва влияние</w:t>
            </w:r>
          </w:p>
        </w:tc>
        <w:tc>
          <w:tcPr>
            <w:tcW w:w="3311" w:type="dxa"/>
          </w:tcPr>
          <w:p w14:paraId="32ABD4A2" w14:textId="77777777" w:rsidR="00EA6F82" w:rsidRPr="00F94F7A" w:rsidRDefault="00EA6F82" w:rsidP="00B36273">
            <w:pPr>
              <w:keepNext/>
            </w:pPr>
            <w:r w:rsidRPr="00F94F7A">
              <w:t>Не оказва влияние</w:t>
            </w:r>
          </w:p>
        </w:tc>
      </w:tr>
      <w:tr w:rsidR="00EA6F82" w:rsidRPr="00F94F7A" w14:paraId="7CD0F059" w14:textId="77777777">
        <w:trPr>
          <w:cantSplit/>
        </w:trPr>
        <w:tc>
          <w:tcPr>
            <w:tcW w:w="1951" w:type="dxa"/>
          </w:tcPr>
          <w:p w14:paraId="4BB481C1" w14:textId="77777777" w:rsidR="00EA6F82" w:rsidRPr="00F94F7A" w:rsidRDefault="00EA6F82" w:rsidP="00B36273">
            <w:pPr>
              <w:keepNext/>
            </w:pPr>
            <w:r w:rsidRPr="00F94F7A">
              <w:t>Окскарбазепин</w:t>
            </w:r>
          </w:p>
        </w:tc>
        <w:tc>
          <w:tcPr>
            <w:tcW w:w="3260" w:type="dxa"/>
          </w:tcPr>
          <w:p w14:paraId="66E2B635" w14:textId="77777777" w:rsidR="00EA6F82" w:rsidRPr="00F94F7A" w:rsidRDefault="00076ADD" w:rsidP="00B36273">
            <w:pPr>
              <w:keepNext/>
            </w:pPr>
            <w:r w:rsidRPr="00F94F7A">
              <w:rPr>
                <w:lang w:val="en-US"/>
              </w:rPr>
              <w:t>2</w:t>
            </w:r>
            <w:r w:rsidR="00EA6F82" w:rsidRPr="00F94F7A">
              <w:rPr>
                <w:lang w:val="en-US"/>
              </w:rPr>
              <w:t xml:space="preserve"> </w:t>
            </w:r>
            <w:r w:rsidR="00EA6F82" w:rsidRPr="00F94F7A">
              <w:t>пъти понижение</w:t>
            </w:r>
          </w:p>
        </w:tc>
        <w:tc>
          <w:tcPr>
            <w:tcW w:w="3311" w:type="dxa"/>
          </w:tcPr>
          <w:p w14:paraId="2274FB14" w14:textId="77777777" w:rsidR="00EA6F82" w:rsidRPr="00F94F7A" w:rsidRDefault="00EA6F82" w:rsidP="00B36273">
            <w:pPr>
              <w:keepNext/>
            </w:pPr>
            <w:r w:rsidRPr="00F94F7A">
              <w:t xml:space="preserve">35% повишение </w:t>
            </w:r>
            <w:r w:rsidRPr="00F94F7A">
              <w:rPr>
                <w:vertAlign w:val="superscript"/>
              </w:rPr>
              <w:t>1)</w:t>
            </w:r>
            <w:r w:rsidRPr="00F94F7A">
              <w:t xml:space="preserve"> </w:t>
            </w:r>
          </w:p>
        </w:tc>
      </w:tr>
      <w:tr w:rsidR="00EA6F82" w:rsidRPr="00F94F7A" w14:paraId="733D6387" w14:textId="77777777">
        <w:trPr>
          <w:cantSplit/>
        </w:trPr>
        <w:tc>
          <w:tcPr>
            <w:tcW w:w="1951" w:type="dxa"/>
          </w:tcPr>
          <w:p w14:paraId="76A18E79" w14:textId="77777777" w:rsidR="00EA6F82" w:rsidRPr="00F94F7A" w:rsidRDefault="00EA6F82" w:rsidP="00B36273">
            <w:pPr>
              <w:keepNext/>
            </w:pPr>
            <w:r w:rsidRPr="00F94F7A">
              <w:t>Фенобарбитал</w:t>
            </w:r>
          </w:p>
        </w:tc>
        <w:tc>
          <w:tcPr>
            <w:tcW w:w="3260" w:type="dxa"/>
          </w:tcPr>
          <w:p w14:paraId="2EE3B9CF" w14:textId="77777777" w:rsidR="00EA6F82" w:rsidRPr="00F94F7A" w:rsidRDefault="00076ADD" w:rsidP="00B36273">
            <w:pPr>
              <w:keepNext/>
            </w:pPr>
            <w:r w:rsidRPr="00F94F7A">
              <w:rPr>
                <w:lang w:val="en-US"/>
              </w:rPr>
              <w:t xml:space="preserve">20% </w:t>
            </w:r>
            <w:proofErr w:type="spellStart"/>
            <w:r w:rsidRPr="00F94F7A">
              <w:rPr>
                <w:lang w:val="en-US"/>
              </w:rPr>
              <w:t>понижение</w:t>
            </w:r>
            <w:proofErr w:type="spellEnd"/>
          </w:p>
        </w:tc>
        <w:tc>
          <w:tcPr>
            <w:tcW w:w="3311" w:type="dxa"/>
          </w:tcPr>
          <w:p w14:paraId="715C0BCB" w14:textId="77777777" w:rsidR="00EA6F82" w:rsidRPr="00F94F7A" w:rsidRDefault="00EA6F82" w:rsidP="00B36273">
            <w:pPr>
              <w:keepNext/>
            </w:pPr>
            <w:r w:rsidRPr="00F94F7A">
              <w:t>Не оказва влияние</w:t>
            </w:r>
          </w:p>
        </w:tc>
      </w:tr>
      <w:tr w:rsidR="00EA6F82" w:rsidRPr="00F94F7A" w14:paraId="69738471" w14:textId="77777777">
        <w:trPr>
          <w:cantSplit/>
        </w:trPr>
        <w:tc>
          <w:tcPr>
            <w:tcW w:w="1951" w:type="dxa"/>
          </w:tcPr>
          <w:p w14:paraId="15202AC1" w14:textId="77777777" w:rsidR="00EA6F82" w:rsidRPr="00F94F7A" w:rsidRDefault="00EA6F82" w:rsidP="00B36273">
            <w:pPr>
              <w:keepNext/>
            </w:pPr>
            <w:r w:rsidRPr="00F94F7A">
              <w:t>Фенитоин</w:t>
            </w:r>
          </w:p>
        </w:tc>
        <w:tc>
          <w:tcPr>
            <w:tcW w:w="3260" w:type="dxa"/>
          </w:tcPr>
          <w:p w14:paraId="0E14F992" w14:textId="77777777" w:rsidR="00EA6F82" w:rsidRPr="00F94F7A" w:rsidRDefault="00076ADD" w:rsidP="00B36273">
            <w:pPr>
              <w:keepNext/>
            </w:pPr>
            <w:r w:rsidRPr="00F94F7A">
              <w:t>2</w:t>
            </w:r>
            <w:r w:rsidR="00EA6F82" w:rsidRPr="00F94F7A">
              <w:rPr>
                <w:lang w:val="en-US"/>
              </w:rPr>
              <w:t xml:space="preserve"> </w:t>
            </w:r>
            <w:r w:rsidR="00EA6F82" w:rsidRPr="00F94F7A">
              <w:t>пъти понижение</w:t>
            </w:r>
          </w:p>
        </w:tc>
        <w:tc>
          <w:tcPr>
            <w:tcW w:w="3311" w:type="dxa"/>
          </w:tcPr>
          <w:p w14:paraId="55B70624" w14:textId="77777777" w:rsidR="00EA6F82" w:rsidRPr="00F94F7A" w:rsidRDefault="00EA6F82" w:rsidP="00B36273">
            <w:pPr>
              <w:keepNext/>
            </w:pPr>
            <w:r w:rsidRPr="00F94F7A">
              <w:t>Не оказва влияние</w:t>
            </w:r>
          </w:p>
        </w:tc>
      </w:tr>
      <w:tr w:rsidR="00EA6F82" w:rsidRPr="00F94F7A" w14:paraId="648AF191" w14:textId="77777777">
        <w:trPr>
          <w:cantSplit/>
          <w:trHeight w:val="261"/>
        </w:trPr>
        <w:tc>
          <w:tcPr>
            <w:tcW w:w="1951" w:type="dxa"/>
          </w:tcPr>
          <w:p w14:paraId="0FACDC70" w14:textId="77777777" w:rsidR="00EA6F82" w:rsidRPr="00F94F7A" w:rsidRDefault="00EA6F82" w:rsidP="00B36273">
            <w:pPr>
              <w:keepNext/>
            </w:pPr>
            <w:r w:rsidRPr="00F94F7A">
              <w:t>Топирамат</w:t>
            </w:r>
          </w:p>
        </w:tc>
        <w:tc>
          <w:tcPr>
            <w:tcW w:w="3260" w:type="dxa"/>
          </w:tcPr>
          <w:p w14:paraId="7591720D" w14:textId="77777777" w:rsidR="00EA6F82" w:rsidRPr="00F94F7A" w:rsidRDefault="00076ADD" w:rsidP="00B36273">
            <w:pPr>
              <w:keepNext/>
            </w:pPr>
            <w:r w:rsidRPr="00F94F7A">
              <w:t>20</w:t>
            </w:r>
            <w:r w:rsidR="00EA6F82" w:rsidRPr="00F94F7A">
              <w:t>% понижение</w:t>
            </w:r>
          </w:p>
        </w:tc>
        <w:tc>
          <w:tcPr>
            <w:tcW w:w="3311" w:type="dxa"/>
          </w:tcPr>
          <w:p w14:paraId="67D153DB" w14:textId="77777777" w:rsidR="00EA6F82" w:rsidRPr="00F94F7A" w:rsidRDefault="00EA6F82" w:rsidP="00B36273">
            <w:pPr>
              <w:keepNext/>
            </w:pPr>
            <w:r w:rsidRPr="00F94F7A">
              <w:t>Не оказва влияние</w:t>
            </w:r>
          </w:p>
        </w:tc>
      </w:tr>
      <w:tr w:rsidR="00EA6F82" w:rsidRPr="00F94F7A" w14:paraId="656F1779" w14:textId="77777777">
        <w:trPr>
          <w:cantSplit/>
        </w:trPr>
        <w:tc>
          <w:tcPr>
            <w:tcW w:w="1951" w:type="dxa"/>
          </w:tcPr>
          <w:p w14:paraId="41622EED" w14:textId="77777777" w:rsidR="00EA6F82" w:rsidRPr="00F94F7A" w:rsidRDefault="00EA6F82" w:rsidP="00B36273">
            <w:pPr>
              <w:keepNext/>
            </w:pPr>
            <w:r w:rsidRPr="00F94F7A">
              <w:t>Валпроева киселина</w:t>
            </w:r>
          </w:p>
        </w:tc>
        <w:tc>
          <w:tcPr>
            <w:tcW w:w="3260" w:type="dxa"/>
          </w:tcPr>
          <w:p w14:paraId="6EAF1F79" w14:textId="77777777" w:rsidR="00EA6F82" w:rsidRPr="00F94F7A" w:rsidRDefault="00EA6F82" w:rsidP="00B36273">
            <w:pPr>
              <w:keepNext/>
            </w:pPr>
            <w:r w:rsidRPr="00F94F7A">
              <w:t>Не оказва влияние</w:t>
            </w:r>
          </w:p>
        </w:tc>
        <w:tc>
          <w:tcPr>
            <w:tcW w:w="3311" w:type="dxa"/>
          </w:tcPr>
          <w:p w14:paraId="4F575BF1" w14:textId="77777777" w:rsidR="00EA6F82" w:rsidRPr="00F94F7A" w:rsidRDefault="00EA6F82" w:rsidP="00B36273">
            <w:pPr>
              <w:keepNext/>
            </w:pPr>
            <w:r w:rsidRPr="00F94F7A">
              <w:t>&lt;10% понижение</w:t>
            </w:r>
          </w:p>
        </w:tc>
      </w:tr>
      <w:tr w:rsidR="00EA6F82" w:rsidRPr="00F94F7A" w14:paraId="614D7257" w14:textId="77777777">
        <w:trPr>
          <w:cantSplit/>
        </w:trPr>
        <w:tc>
          <w:tcPr>
            <w:tcW w:w="1951" w:type="dxa"/>
          </w:tcPr>
          <w:p w14:paraId="71E45E83" w14:textId="77777777" w:rsidR="00EA6F82" w:rsidRPr="00F94F7A" w:rsidRDefault="00EA6F82" w:rsidP="00B36273">
            <w:pPr>
              <w:keepNext/>
            </w:pPr>
            <w:r w:rsidRPr="00F94F7A">
              <w:t>Зонизамид</w:t>
            </w:r>
          </w:p>
        </w:tc>
        <w:tc>
          <w:tcPr>
            <w:tcW w:w="3260" w:type="dxa"/>
          </w:tcPr>
          <w:p w14:paraId="610AB475" w14:textId="77777777" w:rsidR="00EA6F82" w:rsidRPr="00F94F7A" w:rsidRDefault="00EA6F82" w:rsidP="00B36273">
            <w:pPr>
              <w:keepNext/>
            </w:pPr>
            <w:r w:rsidRPr="00F94F7A">
              <w:t>Не оказва влияние</w:t>
            </w:r>
          </w:p>
        </w:tc>
        <w:tc>
          <w:tcPr>
            <w:tcW w:w="3311" w:type="dxa"/>
          </w:tcPr>
          <w:p w14:paraId="72B9E9DB" w14:textId="77777777" w:rsidR="00EA6F82" w:rsidRPr="00F94F7A" w:rsidRDefault="00EA6F82" w:rsidP="00B36273">
            <w:pPr>
              <w:keepNext/>
            </w:pPr>
            <w:r w:rsidRPr="00F94F7A">
              <w:t>Не оказва влияние</w:t>
            </w:r>
          </w:p>
        </w:tc>
      </w:tr>
    </w:tbl>
    <w:p w14:paraId="73285024" w14:textId="77777777" w:rsidR="00EA6F82" w:rsidRPr="0067752A" w:rsidRDefault="00EA6F82" w:rsidP="00B36273">
      <w:pPr>
        <w:rPr>
          <w:sz w:val="20"/>
          <w:szCs w:val="20"/>
        </w:rPr>
      </w:pPr>
      <w:r w:rsidRPr="0067752A">
        <w:rPr>
          <w:sz w:val="20"/>
          <w:szCs w:val="20"/>
        </w:rPr>
        <w:t>1)</w:t>
      </w:r>
      <w:r w:rsidRPr="0067752A">
        <w:rPr>
          <w:sz w:val="20"/>
          <w:szCs w:val="20"/>
        </w:rPr>
        <w:tab/>
        <w:t>Активният метаболит монохидроксикарбазепин не е оценяван.</w:t>
      </w:r>
    </w:p>
    <w:p w14:paraId="6C975B6E" w14:textId="77777777" w:rsidR="00EA6F82" w:rsidRPr="00F94F7A" w:rsidRDefault="00EA6F82" w:rsidP="00B36273"/>
    <w:p w14:paraId="059B6999" w14:textId="77777777" w:rsidR="00EA6F82" w:rsidRPr="00F94F7A" w:rsidRDefault="00A64139" w:rsidP="00B36273">
      <w:r w:rsidRPr="00F94F7A">
        <w:lastRenderedPageBreak/>
        <w:t>Въз основа на резултатите от</w:t>
      </w:r>
      <w:r w:rsidR="00EA6F82" w:rsidRPr="00F94F7A">
        <w:t xml:space="preserve"> популационен фармакокинетичен анализ на пациенти с епилептични пристъпи</w:t>
      </w:r>
      <w:r w:rsidR="00EA6F82" w:rsidRPr="00F94F7A" w:rsidDel="00FB7AA9">
        <w:t xml:space="preserve"> </w:t>
      </w:r>
      <w:r w:rsidR="00EA6F82" w:rsidRPr="00F94F7A">
        <w:t xml:space="preserve">с парциално начало </w:t>
      </w:r>
      <w:r w:rsidR="00EA6F82" w:rsidRPr="00F94F7A">
        <w:rPr>
          <w:rFonts w:eastAsia="HGMaruGothicMPRO"/>
          <w:noProof/>
          <w:lang w:eastAsia="ja-JP"/>
        </w:rPr>
        <w:t>и пациенти с първично генерализирани тонично-клонични припадъци</w:t>
      </w:r>
      <w:r w:rsidR="00570137" w:rsidRPr="00F94F7A">
        <w:t xml:space="preserve"> о</w:t>
      </w:r>
      <w:r w:rsidR="00EA6F82" w:rsidRPr="00F94F7A">
        <w:t>бщият клирънс на Fycompa се повишава, когато се прилага</w:t>
      </w:r>
      <w:r w:rsidR="008E6627" w:rsidRPr="00F94F7A">
        <w:t xml:space="preserve"> съвместно</w:t>
      </w:r>
      <w:r w:rsidR="00EA6F82" w:rsidRPr="00F94F7A">
        <w:t xml:space="preserve"> с карбамазепин (</w:t>
      </w:r>
      <w:r w:rsidR="00570137" w:rsidRPr="00F94F7A">
        <w:t>3</w:t>
      </w:r>
      <w:r w:rsidR="00EA6F82" w:rsidRPr="00F94F7A">
        <w:t> пъти)</w:t>
      </w:r>
      <w:r w:rsidR="00570137" w:rsidRPr="00F94F7A">
        <w:t xml:space="preserve"> и</w:t>
      </w:r>
      <w:r w:rsidR="00EA6F82" w:rsidRPr="00F94F7A">
        <w:t xml:space="preserve"> фенитоин </w:t>
      </w:r>
      <w:r w:rsidR="00570137" w:rsidRPr="00F94F7A">
        <w:t>или</w:t>
      </w:r>
      <w:r w:rsidR="00EA6F82" w:rsidRPr="00F94F7A">
        <w:t xml:space="preserve"> окскарбазепин (</w:t>
      </w:r>
      <w:r w:rsidR="00570137" w:rsidRPr="00F94F7A">
        <w:t>2</w:t>
      </w:r>
      <w:r w:rsidR="00EA6F82" w:rsidRPr="00F94F7A">
        <w:t> пъти), които са известни индуктори на ензимите на метаболизма (вж. точка 5.2). Този ефект трябва да се има предвид и да се контролира, когато тези антиепилептични лекарства се прибавят или оттеглят от терапевтичния режим на пациента.</w:t>
      </w:r>
      <w:r w:rsidR="00570137" w:rsidRPr="00F94F7A">
        <w:t xml:space="preserve"> Клоназепам, леветирацетам, фенобарбитал, топирамат, зонизамид, клобазам, ламотригин и валпроева киселина не повлияват по клинично значим начин клирънса на Fycompa.</w:t>
      </w:r>
    </w:p>
    <w:p w14:paraId="3DD263B4" w14:textId="77777777" w:rsidR="00EA6F82" w:rsidRPr="00F94F7A" w:rsidRDefault="00EA6F82" w:rsidP="00B36273"/>
    <w:p w14:paraId="4B47D279" w14:textId="77777777" w:rsidR="00EA6F82" w:rsidRPr="00F94F7A" w:rsidRDefault="00EA6F82" w:rsidP="00B36273">
      <w:r w:rsidRPr="00F94F7A">
        <w:t>При популационен фармакокинетичен анализ на пациенти с епилептични пристъпи</w:t>
      </w:r>
      <w:r w:rsidRPr="00F94F7A" w:rsidDel="00FB7AA9">
        <w:t xml:space="preserve"> </w:t>
      </w:r>
      <w:r w:rsidRPr="00F94F7A">
        <w:t>с парциално начало Fycompa не повлиява в клинично значимо обичайния клирънс на клоназепам, леветирацетам, фенобарбитал, фенитоин, топирамат, зонизамид, карбамазепин, клобазам, ламотрижин и валпроева киселина, при най-високата оценена доза перампанел (2 mg/ден).</w:t>
      </w:r>
    </w:p>
    <w:p w14:paraId="1D623CE2" w14:textId="77777777" w:rsidR="00EA6F82" w:rsidRPr="00F94F7A" w:rsidRDefault="00EA6F82" w:rsidP="00B36273"/>
    <w:p w14:paraId="5CC6642B" w14:textId="77777777" w:rsidR="00EA6F82" w:rsidRPr="00F94F7A" w:rsidRDefault="00EA6F82" w:rsidP="00B36273">
      <w:r w:rsidRPr="00F94F7A">
        <w:t>Перампанел понижава клирънса на окскарбазепин с 26%. Окскарбазепин се метаболизира бързо от цитозолен редуктазен ензим до активния метаболит, монохидроксикарбазепин. Ефектът на перампанел върху концентрациите на монохидроксикарбазепин не е известен.</w:t>
      </w:r>
    </w:p>
    <w:p w14:paraId="41FDBD0F" w14:textId="77777777" w:rsidR="00EA6F82" w:rsidRPr="00F94F7A" w:rsidRDefault="00EA6F82" w:rsidP="00B36273"/>
    <w:p w14:paraId="3E4AB075" w14:textId="77777777" w:rsidR="00EA6F82" w:rsidRPr="00F94F7A" w:rsidRDefault="00EA6F82" w:rsidP="00B36273">
      <w:r w:rsidRPr="00F94F7A">
        <w:t>Перампанел се дозира до клиничен ефект, независимо от другите АЕЛ.</w:t>
      </w:r>
    </w:p>
    <w:p w14:paraId="52604155" w14:textId="77777777" w:rsidR="00EA6F82" w:rsidRPr="00F94F7A" w:rsidRDefault="00EA6F82" w:rsidP="00B36273"/>
    <w:p w14:paraId="51B748FF" w14:textId="77777777" w:rsidR="00EA6F82" w:rsidRPr="00F94F7A" w:rsidRDefault="00EA6F82" w:rsidP="00B36273">
      <w:pPr>
        <w:keepNext/>
        <w:rPr>
          <w:bCs/>
          <w:iCs/>
          <w:u w:val="single"/>
        </w:rPr>
      </w:pPr>
      <w:r w:rsidRPr="00F94F7A">
        <w:rPr>
          <w:bCs/>
          <w:iCs/>
          <w:u w:val="single"/>
        </w:rPr>
        <w:t>Ефект на перампанел върху субстратите на CYP3A</w:t>
      </w:r>
    </w:p>
    <w:p w14:paraId="7F7846C9" w14:textId="77777777" w:rsidR="00EA6F82" w:rsidRPr="00F94F7A" w:rsidRDefault="00EA6F82" w:rsidP="00B36273">
      <w:pPr>
        <w:keepNext/>
        <w:rPr>
          <w:bCs/>
          <w:iCs/>
          <w:u w:val="single"/>
        </w:rPr>
      </w:pPr>
    </w:p>
    <w:p w14:paraId="4440794A" w14:textId="77777777" w:rsidR="00EA6F82" w:rsidRPr="00F94F7A" w:rsidRDefault="00EA6F82" w:rsidP="00B36273">
      <w:r w:rsidRPr="00F94F7A">
        <w:t>При здрави индивиди, Fycompa (6 mg веднъж дневно за 20 дни), намалява AUC на мидазолам с 13%. Не може да се изключи по-голямо намаление на експозицията на мидазолам (или други чувствителни субстрати на CYP3A), при по-високи дози на Fycompa.</w:t>
      </w:r>
    </w:p>
    <w:p w14:paraId="7879F7DA" w14:textId="77777777" w:rsidR="00EA6F82" w:rsidRPr="00F94F7A" w:rsidRDefault="00EA6F82" w:rsidP="00B36273"/>
    <w:p w14:paraId="7A265C94" w14:textId="77777777" w:rsidR="00EA6F82" w:rsidRPr="00F94F7A" w:rsidRDefault="00EA6F82" w:rsidP="00B36273">
      <w:pPr>
        <w:keepNext/>
        <w:rPr>
          <w:bCs/>
          <w:u w:val="single"/>
          <w:lang w:eastAsia="en-GB"/>
        </w:rPr>
      </w:pPr>
      <w:r w:rsidRPr="00F94F7A">
        <w:rPr>
          <w:bCs/>
          <w:u w:val="single"/>
          <w:lang w:eastAsia="en-GB"/>
        </w:rPr>
        <w:t>Ефект на индукторите на цитохром P450 върху фармакокинетиката на перампанел</w:t>
      </w:r>
    </w:p>
    <w:p w14:paraId="2CBA99AB" w14:textId="77777777" w:rsidR="00EA6F82" w:rsidRPr="00F94F7A" w:rsidRDefault="00EA6F82" w:rsidP="00B36273">
      <w:pPr>
        <w:keepNext/>
        <w:rPr>
          <w:u w:val="single"/>
        </w:rPr>
      </w:pPr>
    </w:p>
    <w:p w14:paraId="0DA6115C" w14:textId="77777777" w:rsidR="00EA6F82" w:rsidRPr="00F94F7A" w:rsidRDefault="00EA6F82" w:rsidP="00B36273">
      <w:r w:rsidRPr="00F94F7A">
        <w:t>Очаква</w:t>
      </w:r>
      <w:r w:rsidRPr="00F94F7A" w:rsidDel="00252CC4">
        <w:t xml:space="preserve"> </w:t>
      </w:r>
      <w:r w:rsidRPr="00F94F7A">
        <w:t>се,</w:t>
      </w:r>
      <w:r w:rsidRPr="00F94F7A" w:rsidDel="00252CC4">
        <w:t xml:space="preserve"> </w:t>
      </w:r>
      <w:r w:rsidRPr="00F94F7A">
        <w:t>мощни индуктори на цитохром P450 като рифампицин и хиперикум, да понижават концентрациите на перампанел и потенциалът за по-високи плазмени концентрации на реактивните метаболити в тяхно присъствие не е изключен. Доказано</w:t>
      </w:r>
      <w:r w:rsidRPr="00F94F7A" w:rsidDel="00252CC4">
        <w:t xml:space="preserve"> </w:t>
      </w:r>
      <w:r w:rsidRPr="00F94F7A">
        <w:t>е, че фелбамат понижава концентрациите на някои лекарствени продукти и може също да понижи концентрациите на перампанел.</w:t>
      </w:r>
    </w:p>
    <w:p w14:paraId="36F4C0E7" w14:textId="77777777" w:rsidR="00EA6F82" w:rsidRPr="00F94F7A" w:rsidRDefault="00EA6F82" w:rsidP="00B36273">
      <w:pPr>
        <w:rPr>
          <w:u w:val="single"/>
        </w:rPr>
      </w:pPr>
    </w:p>
    <w:p w14:paraId="66992685" w14:textId="77777777" w:rsidR="00EA6F82" w:rsidRPr="00F94F7A" w:rsidRDefault="00EA6F82" w:rsidP="00B36273">
      <w:pPr>
        <w:keepNext/>
        <w:rPr>
          <w:bCs/>
          <w:u w:val="single"/>
          <w:lang w:eastAsia="en-GB"/>
        </w:rPr>
      </w:pPr>
      <w:r w:rsidRPr="00F94F7A">
        <w:rPr>
          <w:u w:val="single"/>
        </w:rPr>
        <w:t xml:space="preserve">Ефект на инхибиторите на </w:t>
      </w:r>
      <w:r w:rsidRPr="00F94F7A">
        <w:rPr>
          <w:bCs/>
          <w:u w:val="single"/>
          <w:lang w:eastAsia="en-GB"/>
        </w:rPr>
        <w:t>цитохром P450</w:t>
      </w:r>
      <w:r w:rsidRPr="00F94F7A">
        <w:rPr>
          <w:u w:val="single"/>
        </w:rPr>
        <w:t xml:space="preserve"> </w:t>
      </w:r>
      <w:r w:rsidRPr="00F94F7A">
        <w:rPr>
          <w:bCs/>
          <w:u w:val="single"/>
          <w:lang w:eastAsia="en-GB"/>
        </w:rPr>
        <w:t>върху фармакокинетиката на перампанел</w:t>
      </w:r>
    </w:p>
    <w:p w14:paraId="1C67BCE5" w14:textId="77777777" w:rsidR="00EA6F82" w:rsidRPr="00F94F7A" w:rsidRDefault="00EA6F82" w:rsidP="00B36273">
      <w:pPr>
        <w:keepNext/>
        <w:rPr>
          <w:strike/>
          <w:u w:val="single"/>
        </w:rPr>
      </w:pPr>
    </w:p>
    <w:p w14:paraId="52C66B57" w14:textId="77777777" w:rsidR="00EA6F82" w:rsidRPr="00F94F7A" w:rsidRDefault="00EA6F82" w:rsidP="00B36273">
      <w:r w:rsidRPr="00F94F7A">
        <w:t>При здрави индивиди, инхибиторът на CYP3A4 кетоконазол (400 mg веднъж дневно в продължение на 10 дни), увеличава AUC на перампанел с 20% и удължава полуживота на перампанел с 15% (67,8 ч. спрямо 58,4 ч). Не може да бъдат изключени и по-значителни ефекти, когато перампанел се комбинира с инхибитор на CYP3A с по-дълъг полуживот от кетоконазол или когато инхибиторът се дава за по-продължително лечение.</w:t>
      </w:r>
    </w:p>
    <w:p w14:paraId="2110D3C1" w14:textId="77777777" w:rsidR="00EA6F82" w:rsidRPr="00F94F7A" w:rsidRDefault="00EA6F82" w:rsidP="00B36273"/>
    <w:p w14:paraId="1D986337" w14:textId="77777777" w:rsidR="00EA6F82" w:rsidRPr="00F94F7A" w:rsidRDefault="00EA6F82" w:rsidP="00B36273">
      <w:pPr>
        <w:keepNext/>
      </w:pPr>
      <w:r w:rsidRPr="00F94F7A">
        <w:rPr>
          <w:i/>
        </w:rPr>
        <w:t>Леводопа</w:t>
      </w:r>
    </w:p>
    <w:p w14:paraId="7A22EF1F" w14:textId="77777777" w:rsidR="00EA6F82" w:rsidRPr="00F94F7A" w:rsidRDefault="00EA6F82" w:rsidP="00B36273">
      <w:r w:rsidRPr="00F94F7A">
        <w:t>При здрави индивиди, Fycompa (4 mg веднъж дневно за 19 дни), няма ефект върху C</w:t>
      </w:r>
      <w:r w:rsidRPr="00F94F7A">
        <w:rPr>
          <w:vertAlign w:val="subscript"/>
        </w:rPr>
        <w:t>max</w:t>
      </w:r>
      <w:r w:rsidRPr="00F94F7A">
        <w:t xml:space="preserve"> или AUC на леводопа.</w:t>
      </w:r>
    </w:p>
    <w:p w14:paraId="293C76AB" w14:textId="77777777" w:rsidR="00EA6F82" w:rsidRPr="00F94F7A" w:rsidRDefault="00EA6F82" w:rsidP="00B36273"/>
    <w:p w14:paraId="0FA14216" w14:textId="77777777" w:rsidR="00EA6F82" w:rsidRPr="00F94F7A" w:rsidRDefault="00EA6F82" w:rsidP="00B36273">
      <w:pPr>
        <w:keepNext/>
        <w:rPr>
          <w:u w:val="single"/>
        </w:rPr>
      </w:pPr>
      <w:r w:rsidRPr="00F94F7A">
        <w:rPr>
          <w:u w:val="single"/>
        </w:rPr>
        <w:t>Алкохол</w:t>
      </w:r>
    </w:p>
    <w:p w14:paraId="3870EFCE" w14:textId="77777777" w:rsidR="00EA6F82" w:rsidRPr="00F94F7A" w:rsidRDefault="00EA6F82" w:rsidP="00B36273">
      <w:pPr>
        <w:keepNext/>
        <w:rPr>
          <w:u w:val="single"/>
        </w:rPr>
      </w:pPr>
    </w:p>
    <w:p w14:paraId="5FAC72F2" w14:textId="77777777" w:rsidR="00EA6F82" w:rsidRPr="00F94F7A" w:rsidRDefault="00EA6F82" w:rsidP="00B36273">
      <w:pPr>
        <w:tabs>
          <w:tab w:val="left" w:leader="hyphen" w:pos="4320"/>
        </w:tabs>
      </w:pPr>
      <w:r w:rsidRPr="00F94F7A">
        <w:t xml:space="preserve">Ефектите на перампанел върху задачите, изискващи </w:t>
      </w:r>
      <w:r w:rsidR="007D56C0" w:rsidRPr="00F94F7A">
        <w:t xml:space="preserve">бдителност и </w:t>
      </w:r>
      <w:r w:rsidRPr="00F94F7A">
        <w:t>будност, като способността за шофиране, са адитивни или супра-адитивни към ефектите на самия алкохол, което е доказано при фармакокинетично проучване за взаимодействие при здрави индивиди. Многократното дозиране на перампанел 12 mg/ден повишава нивата на гняв, обърканост и депресия, оценени чрез 5-точковата скала за Профил на настроението (вж. точка 5.1). Тези ефекти се наблюдават също, когато Fycompa се използва в комбинация с други супресори на централната нервна система (ЦНС).</w:t>
      </w:r>
    </w:p>
    <w:p w14:paraId="75C2A832" w14:textId="77777777" w:rsidR="00EA6F82" w:rsidRPr="00F94F7A" w:rsidRDefault="00EA6F82" w:rsidP="00B36273">
      <w:pPr>
        <w:rPr>
          <w:u w:val="single"/>
        </w:rPr>
      </w:pPr>
    </w:p>
    <w:p w14:paraId="47BB70C9" w14:textId="77777777" w:rsidR="00EA6F82" w:rsidRPr="00F94F7A" w:rsidRDefault="00EA6F82" w:rsidP="00B36273">
      <w:pPr>
        <w:keepNext/>
        <w:rPr>
          <w:u w:val="single"/>
        </w:rPr>
      </w:pPr>
      <w:r w:rsidRPr="00F94F7A">
        <w:rPr>
          <w:u w:val="single"/>
        </w:rPr>
        <w:lastRenderedPageBreak/>
        <w:t>Педиатрична популация</w:t>
      </w:r>
    </w:p>
    <w:p w14:paraId="7CE2BB23" w14:textId="77777777" w:rsidR="00EA6F82" w:rsidRPr="00F94F7A" w:rsidRDefault="00EA6F82" w:rsidP="00B36273">
      <w:pPr>
        <w:keepNext/>
        <w:rPr>
          <w:u w:val="single"/>
        </w:rPr>
      </w:pPr>
    </w:p>
    <w:p w14:paraId="2132320A" w14:textId="77777777" w:rsidR="00EA6F82" w:rsidRPr="00F94F7A" w:rsidRDefault="00EA6F82" w:rsidP="00B36273">
      <w:r w:rsidRPr="00F94F7A">
        <w:t>Проучвания за взаимодействията са провеждани само при възрастни.</w:t>
      </w:r>
    </w:p>
    <w:p w14:paraId="1DB67B15" w14:textId="77777777" w:rsidR="00EA6F82" w:rsidRPr="00F94F7A" w:rsidRDefault="00EA6F82" w:rsidP="00B36273">
      <w:r w:rsidRPr="00F94F7A">
        <w:t>При популационен фармакокинетичен анализ на пациенти в юношеска възраст</w:t>
      </w:r>
      <w:r w:rsidR="006F445A" w:rsidRPr="00F94F7A">
        <w:t xml:space="preserve"> </w:t>
      </w:r>
      <w:r w:rsidR="006F445A" w:rsidRPr="00F94F7A">
        <w:rPr>
          <w:i/>
          <w:iCs/>
        </w:rPr>
        <w:t>≥</w:t>
      </w:r>
      <w:r w:rsidR="006F445A" w:rsidRPr="00F94F7A">
        <w:rPr>
          <w:iCs/>
        </w:rPr>
        <w:t> </w:t>
      </w:r>
      <w:r w:rsidR="006F445A" w:rsidRPr="00F94F7A">
        <w:t>12 </w:t>
      </w:r>
      <w:r w:rsidR="008857E5" w:rsidRPr="00F94F7A">
        <w:t>години и деца на възраст</w:t>
      </w:r>
      <w:r w:rsidR="006F445A" w:rsidRPr="00F94F7A">
        <w:rPr>
          <w:iCs/>
        </w:rPr>
        <w:t xml:space="preserve"> 4 </w:t>
      </w:r>
      <w:r w:rsidR="008857E5" w:rsidRPr="00F94F7A">
        <w:rPr>
          <w:iCs/>
        </w:rPr>
        <w:t>до</w:t>
      </w:r>
      <w:r w:rsidR="006F445A" w:rsidRPr="00F94F7A">
        <w:rPr>
          <w:iCs/>
        </w:rPr>
        <w:t xml:space="preserve"> 11 </w:t>
      </w:r>
      <w:r w:rsidR="008857E5" w:rsidRPr="00F94F7A">
        <w:rPr>
          <w:iCs/>
        </w:rPr>
        <w:t>години</w:t>
      </w:r>
      <w:r w:rsidRPr="00F94F7A">
        <w:t xml:space="preserve">, не се откриват </w:t>
      </w:r>
      <w:r w:rsidR="004B57FA" w:rsidRPr="00F94F7A">
        <w:t>значими</w:t>
      </w:r>
      <w:r w:rsidRPr="00F94F7A">
        <w:t xml:space="preserve"> разлики </w:t>
      </w:r>
      <w:r w:rsidR="008857E5" w:rsidRPr="00F94F7A">
        <w:t>в сравнение с популацията на възрастни</w:t>
      </w:r>
      <w:r w:rsidRPr="00F94F7A">
        <w:t>.</w:t>
      </w:r>
    </w:p>
    <w:p w14:paraId="7C9C991C" w14:textId="77777777" w:rsidR="00EA6F82" w:rsidRPr="00F94F7A" w:rsidRDefault="00EA6F82" w:rsidP="00B36273"/>
    <w:p w14:paraId="1EAAC820" w14:textId="77777777" w:rsidR="00EA6F82" w:rsidRPr="00F94F7A" w:rsidRDefault="00EA6F82" w:rsidP="00B36273">
      <w:pPr>
        <w:keepNext/>
        <w:ind w:left="567" w:hanging="567"/>
      </w:pPr>
      <w:r w:rsidRPr="00F94F7A">
        <w:rPr>
          <w:b/>
        </w:rPr>
        <w:t>4.6</w:t>
      </w:r>
      <w:r w:rsidRPr="00F94F7A">
        <w:rPr>
          <w:b/>
        </w:rPr>
        <w:tab/>
      </w:r>
      <w:r w:rsidRPr="00F94F7A">
        <w:rPr>
          <w:b/>
          <w:szCs w:val="24"/>
        </w:rPr>
        <w:t>Фертилитет, бременност и кърмене</w:t>
      </w:r>
    </w:p>
    <w:p w14:paraId="18CC3E55" w14:textId="77777777" w:rsidR="00EA6F82" w:rsidRPr="00F94F7A" w:rsidRDefault="00EA6F82" w:rsidP="00B36273">
      <w:pPr>
        <w:keepNext/>
        <w:rPr>
          <w:i/>
        </w:rPr>
      </w:pPr>
    </w:p>
    <w:p w14:paraId="6E7FFA06" w14:textId="77777777" w:rsidR="00EA6F82" w:rsidRPr="00F94F7A" w:rsidRDefault="00EA6F82" w:rsidP="00B36273">
      <w:pPr>
        <w:keepNext/>
        <w:rPr>
          <w:u w:val="single"/>
        </w:rPr>
      </w:pPr>
      <w:r w:rsidRPr="00F94F7A">
        <w:rPr>
          <w:u w:val="single"/>
        </w:rPr>
        <w:t>Жени с детероден потенциал и контрацепция при мъже и жени</w:t>
      </w:r>
    </w:p>
    <w:p w14:paraId="3EA7AC65" w14:textId="77777777" w:rsidR="00EA6F82" w:rsidRPr="00F94F7A" w:rsidRDefault="00EA6F82" w:rsidP="00B36273">
      <w:pPr>
        <w:keepNext/>
        <w:rPr>
          <w:u w:val="single"/>
        </w:rPr>
      </w:pPr>
    </w:p>
    <w:p w14:paraId="418D6E0A" w14:textId="77777777" w:rsidR="00EA6F82" w:rsidRPr="00F94F7A" w:rsidRDefault="00EA6F82" w:rsidP="00B36273">
      <w:r w:rsidRPr="00F94F7A">
        <w:t>Fycompa не се препоръчва при жени с детероден потенциал, които не използват контрацепция, освен в случай на категорична необходимост.</w:t>
      </w:r>
      <w:r w:rsidR="00B73A21" w:rsidRPr="00F94F7A">
        <w:t xml:space="preserve"> </w:t>
      </w:r>
      <w:proofErr w:type="spellStart"/>
      <w:r w:rsidR="00B73A21" w:rsidRPr="00F94F7A">
        <w:rPr>
          <w:lang w:val="en-US"/>
        </w:rPr>
        <w:t>Fycompa</w:t>
      </w:r>
      <w:proofErr w:type="spellEnd"/>
      <w:r w:rsidR="00B73A21" w:rsidRPr="00F94F7A">
        <w:t xml:space="preserve"> може да намали ефективността на </w:t>
      </w:r>
      <w:r w:rsidR="002920CF" w:rsidRPr="00F94F7A">
        <w:t>хормонални контрацептиви, съдържащи прогестерон</w:t>
      </w:r>
      <w:r w:rsidR="00B73A21" w:rsidRPr="00F94F7A">
        <w:t>. Следователно се препоръчва допълнителна нехормона</w:t>
      </w:r>
      <w:r w:rsidR="00113B84" w:rsidRPr="00F94F7A">
        <w:t>лна форма на контрацепция (вж.</w:t>
      </w:r>
      <w:r w:rsidR="00B73A21" w:rsidRPr="00F94F7A">
        <w:t xml:space="preserve"> точки</w:t>
      </w:r>
      <w:r w:rsidR="001C666B" w:rsidRPr="00F94F7A">
        <w:t> </w:t>
      </w:r>
      <w:r w:rsidR="00B73A21" w:rsidRPr="00F94F7A">
        <w:t>4.4 и 4.5).</w:t>
      </w:r>
    </w:p>
    <w:p w14:paraId="69C35D2E" w14:textId="77777777" w:rsidR="00EA6F82" w:rsidRPr="00F94F7A" w:rsidRDefault="00EA6F82" w:rsidP="00B36273"/>
    <w:p w14:paraId="06DAAEF7" w14:textId="77777777" w:rsidR="00EA6F82" w:rsidRPr="00F94F7A" w:rsidRDefault="00EA6F82" w:rsidP="00B36273">
      <w:pPr>
        <w:keepNext/>
        <w:rPr>
          <w:u w:val="single"/>
        </w:rPr>
      </w:pPr>
      <w:r w:rsidRPr="00F94F7A">
        <w:rPr>
          <w:u w:val="single"/>
        </w:rPr>
        <w:t>Бременност</w:t>
      </w:r>
    </w:p>
    <w:p w14:paraId="0E76F9DF" w14:textId="77777777" w:rsidR="00EA6F82" w:rsidRPr="00F94F7A" w:rsidRDefault="00EA6F82" w:rsidP="00B36273">
      <w:pPr>
        <w:keepNext/>
        <w:rPr>
          <w:u w:val="single"/>
        </w:rPr>
      </w:pPr>
    </w:p>
    <w:p w14:paraId="055CA613" w14:textId="77777777" w:rsidR="00EA6F82" w:rsidRPr="00F94F7A" w:rsidRDefault="00EA6F82" w:rsidP="00B36273">
      <w:r w:rsidRPr="00F94F7A">
        <w:t>Има ограничени данни (</w:t>
      </w:r>
      <w:r w:rsidRPr="00F94F7A">
        <w:rPr>
          <w:lang w:val="ru-RU"/>
        </w:rPr>
        <w:t xml:space="preserve">за изхода на </w:t>
      </w:r>
      <w:r w:rsidRPr="00F94F7A">
        <w:t>по-малко от 300 случая на бременност) от употребата на перампанел при бременни жени. Проучванията при животни не показват тератогенни ефекти при плъхове или зайци, но при плъхове се наблюдава ембриотоксичност при токсични за майката дози (вж. точка 5.3). Fycompa не се препоръчва по време на бременност.</w:t>
      </w:r>
    </w:p>
    <w:p w14:paraId="4E5BD402" w14:textId="77777777" w:rsidR="00EA6F82" w:rsidRPr="00F94F7A" w:rsidRDefault="00EA6F82" w:rsidP="00B36273">
      <w:pPr>
        <w:rPr>
          <w:i/>
        </w:rPr>
      </w:pPr>
    </w:p>
    <w:p w14:paraId="33E137E7" w14:textId="77777777" w:rsidR="00EA6F82" w:rsidRPr="00F94F7A" w:rsidRDefault="00EA6F82" w:rsidP="00B36273">
      <w:pPr>
        <w:keepNext/>
        <w:rPr>
          <w:u w:val="single"/>
        </w:rPr>
      </w:pPr>
      <w:r w:rsidRPr="00F94F7A">
        <w:rPr>
          <w:u w:val="single"/>
        </w:rPr>
        <w:t>Кърмене</w:t>
      </w:r>
    </w:p>
    <w:p w14:paraId="622A7753" w14:textId="77777777" w:rsidR="00EA6F82" w:rsidRPr="00F94F7A" w:rsidRDefault="00EA6F82" w:rsidP="00B36273">
      <w:pPr>
        <w:keepNext/>
        <w:rPr>
          <w:u w:val="single"/>
        </w:rPr>
      </w:pPr>
    </w:p>
    <w:p w14:paraId="1230A643" w14:textId="77777777" w:rsidR="00EA6F82" w:rsidRPr="00F94F7A" w:rsidRDefault="00EA6F82" w:rsidP="00B36273">
      <w:pPr>
        <w:autoSpaceDE w:val="0"/>
        <w:autoSpaceDN w:val="0"/>
        <w:adjustRightInd w:val="0"/>
        <w:rPr>
          <w:rFonts w:eastAsia="SimSun"/>
        </w:rPr>
      </w:pPr>
      <w:r w:rsidRPr="00F94F7A">
        <w:rPr>
          <w:rFonts w:eastAsia="SimSun"/>
        </w:rPr>
        <w:t xml:space="preserve">Проучванията при лактиращи плъхове показват екскреция на перампанел и/или неговите метаболити в </w:t>
      </w:r>
      <w:r w:rsidRPr="00F94F7A">
        <w:rPr>
          <w:rFonts w:eastAsia="SimSun"/>
          <w:color w:val="000000"/>
        </w:rPr>
        <w:t xml:space="preserve">млякото </w:t>
      </w:r>
      <w:r w:rsidRPr="00F94F7A">
        <w:rPr>
          <w:rFonts w:eastAsia="SimSun"/>
        </w:rPr>
        <w:t xml:space="preserve">(за </w:t>
      </w:r>
      <w:r w:rsidRPr="00F94F7A">
        <w:rPr>
          <w:rFonts w:eastAsia="SimSun"/>
          <w:color w:val="000000"/>
        </w:rPr>
        <w:t>подробности</w:t>
      </w:r>
      <w:r w:rsidRPr="00F94F7A">
        <w:rPr>
          <w:rFonts w:eastAsia="SimSun"/>
        </w:rPr>
        <w:t xml:space="preserve"> вж. точка 5.3)</w:t>
      </w:r>
      <w:r w:rsidRPr="00F94F7A">
        <w:t xml:space="preserve">. Не е известно дали </w:t>
      </w:r>
      <w:r w:rsidRPr="00F94F7A">
        <w:rPr>
          <w:rFonts w:eastAsia="SimSun"/>
        </w:rPr>
        <w:t>перампанел</w:t>
      </w:r>
      <w:r w:rsidRPr="00F94F7A">
        <w:t xml:space="preserve"> се екскретира в кърмата. Не може да се изключи риск за новородените/кърмачетата</w:t>
      </w:r>
      <w:r w:rsidRPr="00F94F7A">
        <w:rPr>
          <w:rFonts w:eastAsia="SimSun"/>
        </w:rPr>
        <w:t xml:space="preserve">. Трябва да се вземе решение дали да се </w:t>
      </w:r>
      <w:r w:rsidRPr="00F94F7A">
        <w:rPr>
          <w:rFonts w:eastAsia="SimSun"/>
          <w:color w:val="000000"/>
        </w:rPr>
        <w:t xml:space="preserve">преустанови </w:t>
      </w:r>
      <w:r w:rsidRPr="00F94F7A">
        <w:rPr>
          <w:rFonts w:eastAsia="SimSun"/>
        </w:rPr>
        <w:t xml:space="preserve">кърменето или да се </w:t>
      </w:r>
      <w:r w:rsidRPr="00F94F7A">
        <w:rPr>
          <w:rFonts w:eastAsia="SimSun"/>
          <w:color w:val="000000"/>
        </w:rPr>
        <w:t xml:space="preserve">преустанови </w:t>
      </w:r>
      <w:r w:rsidRPr="00F94F7A">
        <w:rPr>
          <w:rFonts w:eastAsia="SimSun"/>
        </w:rPr>
        <w:t xml:space="preserve">/ не се </w:t>
      </w:r>
      <w:r w:rsidRPr="00F94F7A">
        <w:rPr>
          <w:rFonts w:eastAsia="SimSun"/>
          <w:color w:val="000000"/>
        </w:rPr>
        <w:t xml:space="preserve">приложи </w:t>
      </w:r>
      <w:r w:rsidRPr="00F94F7A">
        <w:rPr>
          <w:rFonts w:eastAsia="SimSun"/>
        </w:rPr>
        <w:t xml:space="preserve">терапията с </w:t>
      </w:r>
      <w:r w:rsidRPr="00F94F7A">
        <w:t>Fycompa, като се вземат предвид ползата от кърменето за детето и ползата от терапията за жената</w:t>
      </w:r>
      <w:r w:rsidRPr="00F94F7A">
        <w:rPr>
          <w:rFonts w:eastAsia="SimSun"/>
        </w:rPr>
        <w:t>.</w:t>
      </w:r>
    </w:p>
    <w:p w14:paraId="6F671C86" w14:textId="77777777" w:rsidR="00EA6F82" w:rsidRPr="00F94F7A" w:rsidRDefault="00EA6F82" w:rsidP="00B36273">
      <w:pPr>
        <w:rPr>
          <w:u w:val="single"/>
        </w:rPr>
      </w:pPr>
    </w:p>
    <w:p w14:paraId="61BE25C2" w14:textId="77777777" w:rsidR="00EA6F82" w:rsidRPr="00F94F7A" w:rsidRDefault="00EA6F82" w:rsidP="00B36273">
      <w:pPr>
        <w:keepNext/>
        <w:rPr>
          <w:u w:val="single"/>
        </w:rPr>
      </w:pPr>
      <w:r w:rsidRPr="00F94F7A">
        <w:rPr>
          <w:u w:val="single"/>
        </w:rPr>
        <w:t>Фертилитет</w:t>
      </w:r>
    </w:p>
    <w:p w14:paraId="56BB5EAA" w14:textId="77777777" w:rsidR="00EA6F82" w:rsidRPr="00F94F7A" w:rsidRDefault="00EA6F82" w:rsidP="00B36273">
      <w:pPr>
        <w:keepNext/>
        <w:rPr>
          <w:u w:val="single"/>
        </w:rPr>
      </w:pPr>
    </w:p>
    <w:p w14:paraId="6D2B7BC4" w14:textId="77777777" w:rsidR="00EA6F82" w:rsidRPr="00F94F7A" w:rsidRDefault="00EA6F82" w:rsidP="00B36273">
      <w:pPr>
        <w:rPr>
          <w:u w:val="single"/>
        </w:rPr>
      </w:pPr>
      <w:r w:rsidRPr="00F94F7A">
        <w:t>При проучването за фертилитет при плъхове се наблюдават продължителни или нередовни естрални цикли при високи дози (30 mg/kg) при женски индивиди, но тези промени не повлияват фертилитета и ранното ембрионално развитие. Няма ефекти върху мъжкия фертилитет (вж. точка 5.3). Ефектът на перампанел върху човешкия фертилитет не е установен.</w:t>
      </w:r>
    </w:p>
    <w:p w14:paraId="38381081" w14:textId="77777777" w:rsidR="00EA6F82" w:rsidRPr="00F94F7A" w:rsidRDefault="00EA6F82" w:rsidP="00B36273"/>
    <w:p w14:paraId="59DDF9E8" w14:textId="77777777" w:rsidR="00EA6F82" w:rsidRPr="00F94F7A" w:rsidRDefault="00EA6F82" w:rsidP="00B36273">
      <w:pPr>
        <w:keepNext/>
        <w:ind w:left="567" w:hanging="567"/>
      </w:pPr>
      <w:r w:rsidRPr="00F94F7A">
        <w:rPr>
          <w:b/>
        </w:rPr>
        <w:t>4.7</w:t>
      </w:r>
      <w:r w:rsidRPr="00F94F7A">
        <w:rPr>
          <w:b/>
        </w:rPr>
        <w:tab/>
      </w:r>
      <w:r w:rsidRPr="00F94F7A">
        <w:rPr>
          <w:b/>
          <w:szCs w:val="24"/>
        </w:rPr>
        <w:t>Ефекти върху способността за шофиране и работа с машини</w:t>
      </w:r>
    </w:p>
    <w:p w14:paraId="33C91957" w14:textId="77777777" w:rsidR="00EA6F82" w:rsidRPr="00F94F7A" w:rsidRDefault="00EA6F82" w:rsidP="00B36273">
      <w:pPr>
        <w:keepNext/>
      </w:pPr>
    </w:p>
    <w:p w14:paraId="44DDF333" w14:textId="77777777" w:rsidR="00EA6F82" w:rsidRPr="00F94F7A" w:rsidRDefault="00EA6F82" w:rsidP="00B36273">
      <w:pPr>
        <w:keepNext/>
      </w:pPr>
      <w:r w:rsidRPr="00F94F7A">
        <w:t>Fycompa повлиява в умерена степен способността за шофиране и работа с машини.</w:t>
      </w:r>
    </w:p>
    <w:p w14:paraId="11C7C824" w14:textId="77777777" w:rsidR="00EA6F82" w:rsidRPr="00F94F7A" w:rsidRDefault="00EA6F82" w:rsidP="00B36273">
      <w:r w:rsidRPr="00F94F7A">
        <w:t>Перампанел може да причини замаяност и сънливост и затова може да повлияе способността за шофиране или работа с машини. Пациентите се съветват да не шофират, да не работят със сложни машини и да не участват в други потенциално опасни дейности, докато не е известно дали перампанел повлиява способността им да извършват тези задачи (вж. точки 4.4 и 4.5).</w:t>
      </w:r>
    </w:p>
    <w:p w14:paraId="3855D409" w14:textId="77777777" w:rsidR="00EA6F82" w:rsidRPr="00F94F7A" w:rsidRDefault="00EA6F82" w:rsidP="00B36273"/>
    <w:p w14:paraId="4FB437A2" w14:textId="77777777" w:rsidR="00EA6F82" w:rsidRPr="00F94F7A" w:rsidRDefault="00EA6F82" w:rsidP="00B36273">
      <w:pPr>
        <w:keepNext/>
        <w:keepLines/>
        <w:rPr>
          <w:b/>
        </w:rPr>
      </w:pPr>
      <w:r w:rsidRPr="00F94F7A">
        <w:rPr>
          <w:b/>
        </w:rPr>
        <w:t>4.8</w:t>
      </w:r>
      <w:r w:rsidRPr="00F94F7A">
        <w:rPr>
          <w:b/>
        </w:rPr>
        <w:tab/>
      </w:r>
      <w:r w:rsidRPr="00F94F7A">
        <w:rPr>
          <w:b/>
          <w:szCs w:val="24"/>
        </w:rPr>
        <w:t>Нежелани лекарствени реакции</w:t>
      </w:r>
    </w:p>
    <w:p w14:paraId="4FC71DF0" w14:textId="77777777" w:rsidR="00EA6F82" w:rsidRPr="00F94F7A" w:rsidRDefault="00EA6F82" w:rsidP="00B36273">
      <w:pPr>
        <w:keepNext/>
        <w:keepLines/>
        <w:tabs>
          <w:tab w:val="left" w:leader="hyphen" w:pos="4320"/>
        </w:tabs>
      </w:pPr>
    </w:p>
    <w:p w14:paraId="24D46318" w14:textId="77777777" w:rsidR="00EA6F82" w:rsidRPr="00F94F7A" w:rsidRDefault="00EA6F82" w:rsidP="00B36273">
      <w:pPr>
        <w:keepNext/>
        <w:keepLines/>
        <w:tabs>
          <w:tab w:val="left" w:leader="hyphen" w:pos="4320"/>
        </w:tabs>
        <w:rPr>
          <w:u w:val="single"/>
        </w:rPr>
      </w:pPr>
      <w:r w:rsidRPr="00F94F7A">
        <w:rPr>
          <w:u w:val="single"/>
        </w:rPr>
        <w:t xml:space="preserve">Обобщение на профила </w:t>
      </w:r>
      <w:r w:rsidR="00973C61" w:rsidRPr="00F94F7A">
        <w:rPr>
          <w:u w:val="single"/>
        </w:rPr>
        <w:t>н</w:t>
      </w:r>
      <w:r w:rsidRPr="00F94F7A">
        <w:rPr>
          <w:u w:val="single"/>
        </w:rPr>
        <w:t>а безопасност</w:t>
      </w:r>
    </w:p>
    <w:p w14:paraId="02EA6092" w14:textId="77777777" w:rsidR="00EA6F82" w:rsidRPr="00F94F7A" w:rsidRDefault="00EA6F82" w:rsidP="00B36273">
      <w:pPr>
        <w:keepNext/>
        <w:keepLines/>
        <w:tabs>
          <w:tab w:val="left" w:leader="hyphen" w:pos="4320"/>
        </w:tabs>
        <w:rPr>
          <w:u w:val="single"/>
        </w:rPr>
      </w:pPr>
    </w:p>
    <w:p w14:paraId="74877423" w14:textId="77777777" w:rsidR="00EA6F82" w:rsidRPr="00F94F7A" w:rsidRDefault="00EA6F82" w:rsidP="00B36273">
      <w:pPr>
        <w:tabs>
          <w:tab w:val="left" w:leader="hyphen" w:pos="4320"/>
        </w:tabs>
        <w:autoSpaceDE w:val="0"/>
        <w:autoSpaceDN w:val="0"/>
        <w:adjustRightInd w:val="0"/>
      </w:pPr>
      <w:r w:rsidRPr="00F94F7A">
        <w:t>При всички контролирани и неконтролирани изпитвания при пациенти с епилептични пристъпи</w:t>
      </w:r>
      <w:r w:rsidRPr="00F94F7A" w:rsidDel="00FB7AA9">
        <w:t xml:space="preserve"> </w:t>
      </w:r>
      <w:r w:rsidRPr="00F94F7A">
        <w:t>с парциално начало, 1639 пациенти са получили перампанел, 1147 от които са лекувани за 6 месеца и 703 – за повече от 12 месеца.</w:t>
      </w:r>
    </w:p>
    <w:p w14:paraId="0B7F5E47" w14:textId="77777777" w:rsidR="00EA6F82" w:rsidRPr="00F94F7A" w:rsidRDefault="00EA6F82" w:rsidP="00B36273">
      <w:pPr>
        <w:tabs>
          <w:tab w:val="left" w:leader="hyphen" w:pos="4320"/>
        </w:tabs>
      </w:pPr>
    </w:p>
    <w:p w14:paraId="30508211" w14:textId="77777777" w:rsidR="00EA6F82" w:rsidRPr="00F94F7A" w:rsidRDefault="00EA6F82" w:rsidP="00B36273">
      <w:pPr>
        <w:tabs>
          <w:tab w:val="left" w:leader="hyphen" w:pos="4320"/>
        </w:tabs>
      </w:pPr>
      <w:r w:rsidRPr="00F94F7A">
        <w:lastRenderedPageBreak/>
        <w:t xml:space="preserve">В контролираното и неконтролираното </w:t>
      </w:r>
      <w:r w:rsidR="001F3B37" w:rsidRPr="00F94F7A">
        <w:t xml:space="preserve">проучване </w:t>
      </w:r>
      <w:r w:rsidRPr="00F94F7A">
        <w:t>при пациенти с първично генерализирани тонично-клонични припадъци, 114 пациенти получават перампанел, от които 68 са лекувани в продължение на 6 месеца, а 36 за по-дълго от 12 месеца.</w:t>
      </w:r>
    </w:p>
    <w:p w14:paraId="1B9A8977" w14:textId="77777777" w:rsidR="00EA6F82" w:rsidRPr="00F94F7A" w:rsidRDefault="00EA6F82" w:rsidP="00B36273">
      <w:pPr>
        <w:tabs>
          <w:tab w:val="left" w:leader="hyphen" w:pos="4320"/>
        </w:tabs>
        <w:rPr>
          <w:i/>
        </w:rPr>
      </w:pPr>
    </w:p>
    <w:p w14:paraId="1298520E" w14:textId="77777777" w:rsidR="00EA6F82" w:rsidRPr="00F94F7A" w:rsidRDefault="00EA6F82" w:rsidP="00B36273">
      <w:pPr>
        <w:keepNext/>
        <w:tabs>
          <w:tab w:val="left" w:leader="hyphen" w:pos="4320"/>
        </w:tabs>
      </w:pPr>
      <w:r w:rsidRPr="00F94F7A">
        <w:t>Нежелани реакции, водещи до прекратяване на лечението:</w:t>
      </w:r>
    </w:p>
    <w:p w14:paraId="7890A2EC" w14:textId="77777777" w:rsidR="00EA6F82" w:rsidRPr="00F94F7A" w:rsidRDefault="00EA6F82" w:rsidP="00B36273">
      <w:pPr>
        <w:tabs>
          <w:tab w:val="left" w:leader="hyphen" w:pos="4320"/>
        </w:tabs>
      </w:pPr>
      <w:r w:rsidRPr="00F94F7A">
        <w:t xml:space="preserve">При контролираните клинични изпитвания </w:t>
      </w:r>
      <w:r w:rsidR="00973C61" w:rsidRPr="00F94F7A">
        <w:t xml:space="preserve">фаза 3 </w:t>
      </w:r>
      <w:r w:rsidRPr="00F94F7A">
        <w:t>при епилептични пристъпи</w:t>
      </w:r>
      <w:r w:rsidRPr="00F94F7A" w:rsidDel="00FB7AA9">
        <w:t xml:space="preserve"> </w:t>
      </w:r>
      <w:r w:rsidRPr="00F94F7A">
        <w:t>с парциално начало, честотата на прекратяване в резултат на нежелани реакции е била 1,7%</w:t>
      </w:r>
      <w:r w:rsidR="00FB7CA6" w:rsidRPr="00F94F7A">
        <w:t> (3/172)</w:t>
      </w:r>
      <w:r w:rsidRPr="00F94F7A">
        <w:t>, 4,2%</w:t>
      </w:r>
      <w:r w:rsidR="00FB7CA6" w:rsidRPr="00F94F7A">
        <w:t> (18/431)</w:t>
      </w:r>
      <w:r w:rsidRPr="00F94F7A">
        <w:t xml:space="preserve"> и 13,7%</w:t>
      </w:r>
      <w:r w:rsidR="00FB7CA6" w:rsidRPr="00F94F7A">
        <w:t> (35/255)</w:t>
      </w:r>
      <w:r w:rsidRPr="00F94F7A">
        <w:t xml:space="preserve"> при пациенти, рандомизирани да получават перампанел в препоръч</w:t>
      </w:r>
      <w:r w:rsidR="00842839" w:rsidRPr="00F94F7A">
        <w:t>ителни</w:t>
      </w:r>
      <w:r w:rsidRPr="00F94F7A">
        <w:t xml:space="preserve"> дози съответно от 4 mg, 8 mg и 12 mg/ден и 1,4%</w:t>
      </w:r>
      <w:r w:rsidR="00FB7CA6" w:rsidRPr="00F94F7A">
        <w:t> (6/442)</w:t>
      </w:r>
      <w:r w:rsidRPr="00F94F7A">
        <w:t xml:space="preserve"> при пациенти, рандомизирани да получават плацебо. Нежеланите реакции, водещи най-често (≥1% в цялата група на перампанел и повече от плацебо) до прекратяване на лечението са замаяност и сънливост.</w:t>
      </w:r>
    </w:p>
    <w:p w14:paraId="5FC72EA5" w14:textId="77777777" w:rsidR="00EA6F82" w:rsidRPr="00F94F7A" w:rsidRDefault="00EA6F82" w:rsidP="00B36273">
      <w:pPr>
        <w:tabs>
          <w:tab w:val="left" w:leader="hyphen" w:pos="4320"/>
        </w:tabs>
        <w:rPr>
          <w:lang w:eastAsia="ja-JP"/>
        </w:rPr>
      </w:pPr>
    </w:p>
    <w:p w14:paraId="775553F8" w14:textId="77777777" w:rsidR="00EA6F82" w:rsidRPr="00F94F7A" w:rsidRDefault="00EA6F82" w:rsidP="00B36273">
      <w:pPr>
        <w:tabs>
          <w:tab w:val="left" w:leader="hyphen" w:pos="4320"/>
        </w:tabs>
        <w:rPr>
          <w:lang w:eastAsia="ja-JP"/>
        </w:rPr>
      </w:pPr>
      <w:r w:rsidRPr="00F94F7A">
        <w:rPr>
          <w:lang w:eastAsia="ja-JP"/>
        </w:rPr>
        <w:t xml:space="preserve">В контролираното клинично изпитване фаза 3, при първично </w:t>
      </w:r>
      <w:r w:rsidRPr="00F94F7A">
        <w:t>генерализирани тонично-клонични припадъци,</w:t>
      </w:r>
      <w:r w:rsidRPr="00F94F7A">
        <w:rPr>
          <w:lang w:eastAsia="ja-JP"/>
        </w:rPr>
        <w:t xml:space="preserve"> процентът на прекратяване в резултат на нежелана реакция е 4,9%</w:t>
      </w:r>
      <w:r w:rsidR="00FB7CA6" w:rsidRPr="00F94F7A">
        <w:t> (4/81)</w:t>
      </w:r>
      <w:r w:rsidRPr="00F94F7A">
        <w:rPr>
          <w:lang w:eastAsia="ja-JP"/>
        </w:rPr>
        <w:t xml:space="preserve"> при пациентите, рандомизирани да получават перампанел 8 mg, и 1,2%</w:t>
      </w:r>
      <w:r w:rsidR="00FB7CA6" w:rsidRPr="00F94F7A">
        <w:t> (1/82)</w:t>
      </w:r>
      <w:r w:rsidRPr="00F94F7A">
        <w:rPr>
          <w:lang w:eastAsia="ja-JP"/>
        </w:rPr>
        <w:t xml:space="preserve"> при пациентите, рандомизирани да получават плацебо. Нежеланата реакция, най-често водеща до прекратяване (≥2% в групата на перампанел и повече отколкото при плацебо), е замаяност.</w:t>
      </w:r>
    </w:p>
    <w:p w14:paraId="1F833DBE" w14:textId="77777777" w:rsidR="00EA6F82" w:rsidRPr="00F94F7A" w:rsidRDefault="00EA6F82" w:rsidP="00B36273">
      <w:pPr>
        <w:tabs>
          <w:tab w:val="left" w:leader="hyphen" w:pos="4320"/>
        </w:tabs>
      </w:pPr>
    </w:p>
    <w:p w14:paraId="08E46430" w14:textId="77777777" w:rsidR="006F46E7" w:rsidRPr="00F94F7A" w:rsidRDefault="006F46E7" w:rsidP="00B36273">
      <w:pPr>
        <w:tabs>
          <w:tab w:val="left" w:leader="hyphen" w:pos="4320"/>
        </w:tabs>
        <w:rPr>
          <w:u w:val="single"/>
        </w:rPr>
      </w:pPr>
      <w:r w:rsidRPr="00F94F7A">
        <w:rPr>
          <w:u w:val="single"/>
        </w:rPr>
        <w:t>Постмаркетингов</w:t>
      </w:r>
      <w:r w:rsidR="00B956CF" w:rsidRPr="00F94F7A">
        <w:rPr>
          <w:u w:val="single"/>
        </w:rPr>
        <w:t>а употреба</w:t>
      </w:r>
    </w:p>
    <w:p w14:paraId="3CE447D3" w14:textId="77777777" w:rsidR="006F46E7" w:rsidRPr="00F94F7A" w:rsidRDefault="006F46E7" w:rsidP="00B36273">
      <w:pPr>
        <w:tabs>
          <w:tab w:val="left" w:leader="hyphen" w:pos="4320"/>
        </w:tabs>
      </w:pPr>
    </w:p>
    <w:p w14:paraId="1CA440F2" w14:textId="77777777" w:rsidR="006F46E7" w:rsidRPr="00F94F7A" w:rsidRDefault="006F46E7" w:rsidP="00B36273">
      <w:pPr>
        <w:tabs>
          <w:tab w:val="left" w:leader="hyphen" w:pos="4320"/>
        </w:tabs>
      </w:pPr>
      <w:r w:rsidRPr="00F94F7A">
        <w:t>Във връзка с лечението с перампанел се съобщава за тежки кожни нежелани реакции (SCARs), включващи лекарствен</w:t>
      </w:r>
      <w:r w:rsidR="00B956CF" w:rsidRPr="00F94F7A">
        <w:t>а</w:t>
      </w:r>
      <w:r w:rsidRPr="00F94F7A">
        <w:t xml:space="preserve"> реакци</w:t>
      </w:r>
      <w:r w:rsidR="00B956CF" w:rsidRPr="00F94F7A">
        <w:t>я</w:t>
      </w:r>
      <w:r w:rsidRPr="00F94F7A">
        <w:t xml:space="preserve"> с еозинофилия и системни симптоми (DRESS) (вж. точка 4.4).</w:t>
      </w:r>
    </w:p>
    <w:p w14:paraId="645C4ED7" w14:textId="77777777" w:rsidR="00FB1E08" w:rsidRPr="00F94F7A" w:rsidRDefault="00FB1E08" w:rsidP="00B36273">
      <w:pPr>
        <w:tabs>
          <w:tab w:val="left" w:leader="hyphen" w:pos="4320"/>
        </w:tabs>
      </w:pPr>
    </w:p>
    <w:p w14:paraId="44498085" w14:textId="77777777" w:rsidR="00EA6F82" w:rsidRPr="00F94F7A" w:rsidRDefault="00EA6F82" w:rsidP="00B36273">
      <w:pPr>
        <w:keepNext/>
        <w:autoSpaceDE w:val="0"/>
        <w:autoSpaceDN w:val="0"/>
        <w:adjustRightInd w:val="0"/>
        <w:rPr>
          <w:rFonts w:eastAsia="MS Mincho"/>
          <w:u w:val="single"/>
          <w:lang w:eastAsia="ja-JP"/>
        </w:rPr>
      </w:pPr>
      <w:r w:rsidRPr="00F94F7A">
        <w:rPr>
          <w:rFonts w:eastAsia="MS Mincho"/>
          <w:u w:val="single"/>
          <w:lang w:eastAsia="ja-JP"/>
        </w:rPr>
        <w:t>Табличен списък на нежеланите реакции</w:t>
      </w:r>
    </w:p>
    <w:p w14:paraId="52D4562B" w14:textId="77777777" w:rsidR="00EA6F82" w:rsidRPr="00F94F7A" w:rsidRDefault="00EA6F82" w:rsidP="00B36273">
      <w:pPr>
        <w:keepNext/>
        <w:autoSpaceDE w:val="0"/>
        <w:autoSpaceDN w:val="0"/>
        <w:adjustRightInd w:val="0"/>
        <w:rPr>
          <w:rFonts w:eastAsia="MS Mincho"/>
          <w:u w:val="single"/>
          <w:lang w:eastAsia="ja-JP"/>
        </w:rPr>
      </w:pPr>
    </w:p>
    <w:p w14:paraId="36FA8005" w14:textId="77777777" w:rsidR="00EA6F82" w:rsidRPr="00F94F7A" w:rsidRDefault="00EA6F82" w:rsidP="00B36273">
      <w:pPr>
        <w:autoSpaceDE w:val="0"/>
        <w:autoSpaceDN w:val="0"/>
        <w:adjustRightInd w:val="0"/>
        <w:rPr>
          <w:rFonts w:eastAsia="MS Mincho"/>
          <w:lang w:eastAsia="ja-JP"/>
        </w:rPr>
      </w:pPr>
      <w:r w:rsidRPr="00F94F7A">
        <w:t>В таблицата по-долу, нежеланите реакции, които са били установени въз основа на прегледа на пълната база данни за безопасност от клиничните проучвания с Fycompa</w:t>
      </w:r>
      <w:r w:rsidRPr="00F94F7A">
        <w:rPr>
          <w:bCs/>
        </w:rPr>
        <w:t>, са изброени по системо-органни класове и по честота. Използвана е следната конвенция за класификация на нежеланите реакции</w:t>
      </w:r>
      <w:r w:rsidRPr="00F94F7A">
        <w:rPr>
          <w:rFonts w:eastAsia="MS Mincho"/>
          <w:lang w:eastAsia="ja-JP"/>
        </w:rPr>
        <w:t>: много чести (≥1/10), чести (≥1/100 до &lt;1/10), нечести (≥1/1 000 до &lt;1/100)</w:t>
      </w:r>
      <w:r w:rsidR="006F46E7" w:rsidRPr="00F94F7A">
        <w:rPr>
          <w:rFonts w:eastAsia="MS Mincho"/>
          <w:lang w:eastAsia="ja-JP"/>
        </w:rPr>
        <w:t>, с неизвестна честота (от наличните данни не може да бъде направена оценка)</w:t>
      </w:r>
      <w:r w:rsidRPr="00F94F7A">
        <w:rPr>
          <w:rFonts w:eastAsia="MS Mincho"/>
          <w:lang w:eastAsia="ja-JP"/>
        </w:rPr>
        <w:t>.</w:t>
      </w:r>
    </w:p>
    <w:p w14:paraId="430E15D6" w14:textId="77777777" w:rsidR="00EA6F82" w:rsidRPr="00F94F7A" w:rsidRDefault="00EA6F82" w:rsidP="00B36273">
      <w:pPr>
        <w:autoSpaceDE w:val="0"/>
        <w:autoSpaceDN w:val="0"/>
        <w:adjustRightInd w:val="0"/>
        <w:rPr>
          <w:rFonts w:eastAsia="MS Mincho"/>
          <w:lang w:eastAsia="ja-JP"/>
        </w:rPr>
      </w:pPr>
    </w:p>
    <w:p w14:paraId="0E687A4D" w14:textId="77777777" w:rsidR="00EA6F82" w:rsidRPr="00F94F7A" w:rsidRDefault="00EA6F82" w:rsidP="00B36273">
      <w:pPr>
        <w:autoSpaceDE w:val="0"/>
        <w:autoSpaceDN w:val="0"/>
        <w:adjustRightInd w:val="0"/>
        <w:rPr>
          <w:rFonts w:eastAsia="MS Mincho"/>
          <w:lang w:eastAsia="ja-JP"/>
        </w:rPr>
      </w:pPr>
      <w:r w:rsidRPr="00F94F7A">
        <w:rPr>
          <w:rFonts w:eastAsia="MS Mincho"/>
          <w:lang w:eastAsia="ja-JP"/>
        </w:rPr>
        <w:t>Във всяка категория по честота, нежеланите реакции се представят по реда на намаляване на сериозността.</w:t>
      </w:r>
    </w:p>
    <w:p w14:paraId="5928A15B" w14:textId="77777777" w:rsidR="00EA6F82" w:rsidRPr="00F94F7A" w:rsidRDefault="00EA6F82" w:rsidP="00B36273"/>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1748"/>
        <w:gridCol w:w="1665"/>
        <w:gridCol w:w="1582"/>
        <w:gridCol w:w="1755"/>
      </w:tblGrid>
      <w:tr w:rsidR="00DC5D57" w:rsidRPr="0067752A" w14:paraId="6BEA378E" w14:textId="77777777" w:rsidTr="0067752A">
        <w:trPr>
          <w:cantSplit/>
          <w:tblHeader/>
        </w:trPr>
        <w:tc>
          <w:tcPr>
            <w:tcW w:w="2335" w:type="dxa"/>
          </w:tcPr>
          <w:p w14:paraId="06C3018B" w14:textId="77777777" w:rsidR="00DC5D57" w:rsidRPr="0067752A" w:rsidRDefault="00DC5D57" w:rsidP="00B36273">
            <w:pPr>
              <w:keepNext/>
              <w:keepLines/>
              <w:rPr>
                <w:b/>
              </w:rPr>
            </w:pPr>
            <w:r w:rsidRPr="0067752A">
              <w:rPr>
                <w:b/>
              </w:rPr>
              <w:t>Системо-органен клас</w:t>
            </w:r>
          </w:p>
        </w:tc>
        <w:tc>
          <w:tcPr>
            <w:tcW w:w="1748" w:type="dxa"/>
          </w:tcPr>
          <w:p w14:paraId="021EF10A" w14:textId="77777777" w:rsidR="00DC5D57" w:rsidRPr="0067752A" w:rsidRDefault="00DC5D57" w:rsidP="00B36273">
            <w:pPr>
              <w:keepNext/>
              <w:keepLines/>
              <w:rPr>
                <w:b/>
              </w:rPr>
            </w:pPr>
            <w:r w:rsidRPr="0067752A">
              <w:rPr>
                <w:b/>
              </w:rPr>
              <w:t>Много чести</w:t>
            </w:r>
          </w:p>
        </w:tc>
        <w:tc>
          <w:tcPr>
            <w:tcW w:w="1665" w:type="dxa"/>
          </w:tcPr>
          <w:p w14:paraId="7811C14E" w14:textId="77777777" w:rsidR="00DC5D57" w:rsidRPr="0067752A" w:rsidRDefault="00DC5D57" w:rsidP="00B36273">
            <w:pPr>
              <w:keepNext/>
              <w:keepLines/>
              <w:rPr>
                <w:b/>
              </w:rPr>
            </w:pPr>
            <w:r w:rsidRPr="0067752A">
              <w:rPr>
                <w:b/>
              </w:rPr>
              <w:t>Чести</w:t>
            </w:r>
          </w:p>
        </w:tc>
        <w:tc>
          <w:tcPr>
            <w:tcW w:w="1582" w:type="dxa"/>
          </w:tcPr>
          <w:p w14:paraId="5C31C1C7" w14:textId="77777777" w:rsidR="00DC5D57" w:rsidRPr="0067752A" w:rsidRDefault="00DC5D57" w:rsidP="00B36273">
            <w:pPr>
              <w:keepNext/>
              <w:keepLines/>
              <w:rPr>
                <w:b/>
              </w:rPr>
            </w:pPr>
            <w:r w:rsidRPr="0067752A">
              <w:rPr>
                <w:b/>
              </w:rPr>
              <w:t>Нечести</w:t>
            </w:r>
          </w:p>
        </w:tc>
        <w:tc>
          <w:tcPr>
            <w:tcW w:w="1755" w:type="dxa"/>
          </w:tcPr>
          <w:p w14:paraId="7BE3C42F" w14:textId="77777777" w:rsidR="00DC5D57" w:rsidRPr="0067752A" w:rsidRDefault="00DC5D57" w:rsidP="00B36273">
            <w:pPr>
              <w:keepNext/>
              <w:keepLines/>
              <w:rPr>
                <w:b/>
              </w:rPr>
            </w:pPr>
            <w:r w:rsidRPr="0067752A">
              <w:rPr>
                <w:b/>
              </w:rPr>
              <w:t>С неизвестна честота</w:t>
            </w:r>
          </w:p>
        </w:tc>
      </w:tr>
      <w:tr w:rsidR="00DC5D57" w:rsidRPr="0067752A" w14:paraId="1545F70F" w14:textId="77777777" w:rsidTr="0067752A">
        <w:trPr>
          <w:cantSplit/>
        </w:trPr>
        <w:tc>
          <w:tcPr>
            <w:tcW w:w="2335" w:type="dxa"/>
          </w:tcPr>
          <w:p w14:paraId="136245CA" w14:textId="77777777" w:rsidR="00DC5D57" w:rsidRPr="0067752A" w:rsidRDefault="00DC5D57" w:rsidP="00B36273">
            <w:pPr>
              <w:rPr>
                <w:b/>
              </w:rPr>
            </w:pPr>
            <w:r w:rsidRPr="0067752A">
              <w:rPr>
                <w:b/>
              </w:rPr>
              <w:t>Нарушения на метаболизма и храненето</w:t>
            </w:r>
          </w:p>
        </w:tc>
        <w:tc>
          <w:tcPr>
            <w:tcW w:w="1748" w:type="dxa"/>
          </w:tcPr>
          <w:p w14:paraId="3C1C0BF5" w14:textId="77777777" w:rsidR="00DC5D57" w:rsidRPr="0067752A" w:rsidRDefault="00DC5D57" w:rsidP="00B36273"/>
        </w:tc>
        <w:tc>
          <w:tcPr>
            <w:tcW w:w="1665" w:type="dxa"/>
          </w:tcPr>
          <w:p w14:paraId="1B038AFA" w14:textId="77777777" w:rsidR="00DC5D57" w:rsidRPr="0067752A" w:rsidRDefault="00DC5D57" w:rsidP="00B36273">
            <w:r w:rsidRPr="0067752A">
              <w:t>Понижен апетит</w:t>
            </w:r>
          </w:p>
          <w:p w14:paraId="71F74B8B" w14:textId="77777777" w:rsidR="00DC5D57" w:rsidRPr="0067752A" w:rsidRDefault="00DC5D57" w:rsidP="00B36273">
            <w:r w:rsidRPr="0067752A">
              <w:t>Повишен апетит</w:t>
            </w:r>
          </w:p>
        </w:tc>
        <w:tc>
          <w:tcPr>
            <w:tcW w:w="1582" w:type="dxa"/>
          </w:tcPr>
          <w:p w14:paraId="371A1293" w14:textId="77777777" w:rsidR="00DC5D57" w:rsidRPr="0067752A" w:rsidRDefault="00DC5D57" w:rsidP="00B36273"/>
        </w:tc>
        <w:tc>
          <w:tcPr>
            <w:tcW w:w="1755" w:type="dxa"/>
          </w:tcPr>
          <w:p w14:paraId="7E476DA3" w14:textId="77777777" w:rsidR="00DC5D57" w:rsidRPr="0067752A" w:rsidRDefault="00DC5D57" w:rsidP="00B36273"/>
        </w:tc>
      </w:tr>
      <w:tr w:rsidR="00DC5D57" w:rsidRPr="0067752A" w14:paraId="367298B2" w14:textId="77777777" w:rsidTr="0067752A">
        <w:trPr>
          <w:cantSplit/>
        </w:trPr>
        <w:tc>
          <w:tcPr>
            <w:tcW w:w="2335" w:type="dxa"/>
          </w:tcPr>
          <w:p w14:paraId="3823C335" w14:textId="77777777" w:rsidR="00DC5D57" w:rsidRPr="0067752A" w:rsidRDefault="00DC5D57" w:rsidP="00B36273">
            <w:pPr>
              <w:rPr>
                <w:b/>
              </w:rPr>
            </w:pPr>
            <w:r w:rsidRPr="0067752A">
              <w:rPr>
                <w:b/>
              </w:rPr>
              <w:t>Психични нарушения</w:t>
            </w:r>
          </w:p>
        </w:tc>
        <w:tc>
          <w:tcPr>
            <w:tcW w:w="1748" w:type="dxa"/>
          </w:tcPr>
          <w:p w14:paraId="4F048A0A" w14:textId="77777777" w:rsidR="00DC5D57" w:rsidRPr="0067752A" w:rsidRDefault="00DC5D57" w:rsidP="00B36273"/>
        </w:tc>
        <w:tc>
          <w:tcPr>
            <w:tcW w:w="1665" w:type="dxa"/>
          </w:tcPr>
          <w:p w14:paraId="7C308DE7" w14:textId="77777777" w:rsidR="00DC5D57" w:rsidRPr="0067752A" w:rsidRDefault="00DC5D57" w:rsidP="00B36273">
            <w:r w:rsidRPr="0067752A">
              <w:t>Агресия</w:t>
            </w:r>
          </w:p>
          <w:p w14:paraId="6DC0C2D0" w14:textId="77777777" w:rsidR="00DC5D57" w:rsidRPr="0067752A" w:rsidRDefault="00DC5D57" w:rsidP="00B36273">
            <w:r w:rsidRPr="0067752A">
              <w:t>Гняв</w:t>
            </w:r>
          </w:p>
          <w:p w14:paraId="16FE94FC" w14:textId="77777777" w:rsidR="00DC5D57" w:rsidRPr="0067752A" w:rsidRDefault="00DC5D57" w:rsidP="00B36273">
            <w:r w:rsidRPr="0067752A">
              <w:t>Тревожност</w:t>
            </w:r>
          </w:p>
          <w:p w14:paraId="3FA63EEB" w14:textId="77777777" w:rsidR="00DC5D57" w:rsidRPr="0067752A" w:rsidRDefault="00DC5D57" w:rsidP="00B36273">
            <w:r w:rsidRPr="0067752A">
              <w:t>Обърканост</w:t>
            </w:r>
          </w:p>
        </w:tc>
        <w:tc>
          <w:tcPr>
            <w:tcW w:w="1582" w:type="dxa"/>
          </w:tcPr>
          <w:p w14:paraId="67C8A020" w14:textId="77777777" w:rsidR="00DC5D57" w:rsidRPr="0067752A" w:rsidRDefault="00DC5D57" w:rsidP="00B36273">
            <w:r w:rsidRPr="0067752A">
              <w:t>Суицидна идеация</w:t>
            </w:r>
          </w:p>
          <w:p w14:paraId="16B3D4E7" w14:textId="77777777" w:rsidR="00DC5D57" w:rsidRPr="0067752A" w:rsidRDefault="00DC5D57" w:rsidP="00B36273">
            <w:r w:rsidRPr="0067752A">
              <w:t>Опит за самоубийство</w:t>
            </w:r>
          </w:p>
          <w:p w14:paraId="11D1863D" w14:textId="77777777" w:rsidR="00753282" w:rsidRPr="0067752A" w:rsidRDefault="00753282" w:rsidP="00B36273">
            <w:r w:rsidRPr="0067752A">
              <w:t>Халюцинации</w:t>
            </w:r>
          </w:p>
          <w:p w14:paraId="0BFB5D44" w14:textId="33414F15" w:rsidR="00956C49" w:rsidRPr="0067752A" w:rsidRDefault="00956C49" w:rsidP="00B36273">
            <w:r w:rsidRPr="0067752A">
              <w:t xml:space="preserve">Психотично </w:t>
            </w:r>
            <w:r w:rsidR="006F7916" w:rsidRPr="0067752A">
              <w:t>разстройство</w:t>
            </w:r>
          </w:p>
        </w:tc>
        <w:tc>
          <w:tcPr>
            <w:tcW w:w="1755" w:type="dxa"/>
          </w:tcPr>
          <w:p w14:paraId="4535A7C9" w14:textId="77777777" w:rsidR="00DC5D57" w:rsidRPr="0067752A" w:rsidRDefault="00DC5D57" w:rsidP="00B36273"/>
        </w:tc>
      </w:tr>
      <w:tr w:rsidR="00DC5D57" w:rsidRPr="0067752A" w14:paraId="2F35F00C" w14:textId="77777777" w:rsidTr="0067752A">
        <w:trPr>
          <w:cantSplit/>
        </w:trPr>
        <w:tc>
          <w:tcPr>
            <w:tcW w:w="2335" w:type="dxa"/>
          </w:tcPr>
          <w:p w14:paraId="6558B3DC" w14:textId="77777777" w:rsidR="00DC5D57" w:rsidRPr="0067752A" w:rsidRDefault="00DC5D57" w:rsidP="00B36273">
            <w:pPr>
              <w:rPr>
                <w:b/>
              </w:rPr>
            </w:pPr>
            <w:r w:rsidRPr="0067752A">
              <w:rPr>
                <w:b/>
              </w:rPr>
              <w:t xml:space="preserve">Нарушения на нервната система </w:t>
            </w:r>
          </w:p>
        </w:tc>
        <w:tc>
          <w:tcPr>
            <w:tcW w:w="1748" w:type="dxa"/>
          </w:tcPr>
          <w:p w14:paraId="16F8FEE7" w14:textId="77777777" w:rsidR="00DC5D57" w:rsidRPr="0067752A" w:rsidRDefault="00DC5D57" w:rsidP="00B36273">
            <w:r w:rsidRPr="0067752A">
              <w:t>Замаяност</w:t>
            </w:r>
          </w:p>
          <w:p w14:paraId="6957A0AF" w14:textId="77777777" w:rsidR="00DC5D57" w:rsidRPr="0067752A" w:rsidRDefault="00DC5D57" w:rsidP="00B36273">
            <w:r w:rsidRPr="0067752A">
              <w:t>Сомнолентност</w:t>
            </w:r>
          </w:p>
        </w:tc>
        <w:tc>
          <w:tcPr>
            <w:tcW w:w="1665" w:type="dxa"/>
          </w:tcPr>
          <w:p w14:paraId="61BC3F53" w14:textId="77777777" w:rsidR="00DC5D57" w:rsidRPr="0067752A" w:rsidRDefault="00DC5D57" w:rsidP="00B36273">
            <w:r w:rsidRPr="0067752A">
              <w:t>Атаксия</w:t>
            </w:r>
          </w:p>
          <w:p w14:paraId="0DD6469F" w14:textId="77777777" w:rsidR="00DC5D57" w:rsidRPr="0067752A" w:rsidRDefault="00DC5D57" w:rsidP="00B36273">
            <w:r w:rsidRPr="0067752A">
              <w:t>Дизартрия</w:t>
            </w:r>
          </w:p>
          <w:p w14:paraId="705FF1B7" w14:textId="77777777" w:rsidR="00DC5D57" w:rsidRPr="0067752A" w:rsidRDefault="00DC5D57" w:rsidP="00B36273">
            <w:r w:rsidRPr="0067752A">
              <w:t>Нарушение на равновесието</w:t>
            </w:r>
          </w:p>
          <w:p w14:paraId="2BC8DCE9" w14:textId="77777777" w:rsidR="00DC5D57" w:rsidRPr="0067752A" w:rsidRDefault="00DC5D57" w:rsidP="00B36273">
            <w:r w:rsidRPr="0067752A">
              <w:t>Раздразнимост</w:t>
            </w:r>
          </w:p>
        </w:tc>
        <w:tc>
          <w:tcPr>
            <w:tcW w:w="1582" w:type="dxa"/>
          </w:tcPr>
          <w:p w14:paraId="53CFB1FB" w14:textId="77777777" w:rsidR="00DC5D57" w:rsidRPr="0067752A" w:rsidRDefault="00DC5D57" w:rsidP="00B36273"/>
        </w:tc>
        <w:tc>
          <w:tcPr>
            <w:tcW w:w="1755" w:type="dxa"/>
          </w:tcPr>
          <w:p w14:paraId="61EBD421" w14:textId="77777777" w:rsidR="00DC5D57" w:rsidRPr="0067752A" w:rsidRDefault="00DC5D57" w:rsidP="00B36273"/>
        </w:tc>
      </w:tr>
      <w:tr w:rsidR="00DC5D57" w:rsidRPr="0067752A" w14:paraId="46D11ABB" w14:textId="77777777" w:rsidTr="0067752A">
        <w:trPr>
          <w:cantSplit/>
        </w:trPr>
        <w:tc>
          <w:tcPr>
            <w:tcW w:w="2335" w:type="dxa"/>
          </w:tcPr>
          <w:p w14:paraId="4346D214" w14:textId="77777777" w:rsidR="00DC5D57" w:rsidRPr="0067752A" w:rsidRDefault="00DC5D57" w:rsidP="00B36273">
            <w:pPr>
              <w:rPr>
                <w:b/>
              </w:rPr>
            </w:pPr>
            <w:r w:rsidRPr="0067752A">
              <w:rPr>
                <w:b/>
              </w:rPr>
              <w:t>Нарушения на очите</w:t>
            </w:r>
          </w:p>
        </w:tc>
        <w:tc>
          <w:tcPr>
            <w:tcW w:w="1748" w:type="dxa"/>
          </w:tcPr>
          <w:p w14:paraId="0EF61B51" w14:textId="77777777" w:rsidR="00DC5D57" w:rsidRPr="0067752A" w:rsidRDefault="00DC5D57" w:rsidP="00B36273"/>
        </w:tc>
        <w:tc>
          <w:tcPr>
            <w:tcW w:w="1665" w:type="dxa"/>
          </w:tcPr>
          <w:p w14:paraId="1282A1EF" w14:textId="77777777" w:rsidR="00DC5D57" w:rsidRPr="0067752A" w:rsidRDefault="00DC5D57" w:rsidP="00B36273">
            <w:r w:rsidRPr="0067752A">
              <w:t>Диплопия</w:t>
            </w:r>
          </w:p>
          <w:p w14:paraId="388B0772" w14:textId="77777777" w:rsidR="00DC5D57" w:rsidRPr="0067752A" w:rsidRDefault="00DC5D57" w:rsidP="00B36273">
            <w:r w:rsidRPr="0067752A">
              <w:t>Замъглено виждане</w:t>
            </w:r>
          </w:p>
        </w:tc>
        <w:tc>
          <w:tcPr>
            <w:tcW w:w="1582" w:type="dxa"/>
          </w:tcPr>
          <w:p w14:paraId="48A96E0A" w14:textId="77777777" w:rsidR="00DC5D57" w:rsidRPr="0067752A" w:rsidRDefault="00DC5D57" w:rsidP="00B36273"/>
        </w:tc>
        <w:tc>
          <w:tcPr>
            <w:tcW w:w="1755" w:type="dxa"/>
          </w:tcPr>
          <w:p w14:paraId="26EF565E" w14:textId="77777777" w:rsidR="00DC5D57" w:rsidRPr="0067752A" w:rsidRDefault="00DC5D57" w:rsidP="00B36273"/>
        </w:tc>
      </w:tr>
      <w:tr w:rsidR="00DC5D57" w:rsidRPr="0067752A" w14:paraId="6A809825" w14:textId="77777777" w:rsidTr="0067752A">
        <w:trPr>
          <w:cantSplit/>
        </w:trPr>
        <w:tc>
          <w:tcPr>
            <w:tcW w:w="2335" w:type="dxa"/>
          </w:tcPr>
          <w:p w14:paraId="5EFB55D1" w14:textId="77777777" w:rsidR="00DC5D57" w:rsidRPr="0067752A" w:rsidRDefault="00DC5D57" w:rsidP="00B36273">
            <w:pPr>
              <w:rPr>
                <w:b/>
              </w:rPr>
            </w:pPr>
            <w:r w:rsidRPr="0067752A">
              <w:rPr>
                <w:b/>
              </w:rPr>
              <w:lastRenderedPageBreak/>
              <w:t>Нарушения на ухото и лабиринта</w:t>
            </w:r>
          </w:p>
        </w:tc>
        <w:tc>
          <w:tcPr>
            <w:tcW w:w="1748" w:type="dxa"/>
          </w:tcPr>
          <w:p w14:paraId="6B18239E" w14:textId="77777777" w:rsidR="00DC5D57" w:rsidRPr="0067752A" w:rsidRDefault="00DC5D57" w:rsidP="00B36273"/>
        </w:tc>
        <w:tc>
          <w:tcPr>
            <w:tcW w:w="1665" w:type="dxa"/>
          </w:tcPr>
          <w:p w14:paraId="181B456F" w14:textId="77777777" w:rsidR="00DC5D57" w:rsidRPr="0067752A" w:rsidRDefault="00DC5D57" w:rsidP="00B36273">
            <w:r w:rsidRPr="0067752A">
              <w:t>Вертиго</w:t>
            </w:r>
          </w:p>
        </w:tc>
        <w:tc>
          <w:tcPr>
            <w:tcW w:w="1582" w:type="dxa"/>
          </w:tcPr>
          <w:p w14:paraId="69436F7D" w14:textId="77777777" w:rsidR="00DC5D57" w:rsidRPr="0067752A" w:rsidRDefault="00DC5D57" w:rsidP="00B36273"/>
        </w:tc>
        <w:tc>
          <w:tcPr>
            <w:tcW w:w="1755" w:type="dxa"/>
          </w:tcPr>
          <w:p w14:paraId="5B190924" w14:textId="77777777" w:rsidR="00DC5D57" w:rsidRPr="0067752A" w:rsidRDefault="00DC5D57" w:rsidP="00B36273"/>
        </w:tc>
      </w:tr>
      <w:tr w:rsidR="00DC5D57" w:rsidRPr="0067752A" w14:paraId="1A8883E7" w14:textId="77777777" w:rsidTr="0067752A">
        <w:trPr>
          <w:cantSplit/>
        </w:trPr>
        <w:tc>
          <w:tcPr>
            <w:tcW w:w="2335" w:type="dxa"/>
          </w:tcPr>
          <w:p w14:paraId="6259BD20" w14:textId="77777777" w:rsidR="00DC5D57" w:rsidRPr="0067752A" w:rsidRDefault="00DC5D57" w:rsidP="00B36273">
            <w:pPr>
              <w:rPr>
                <w:b/>
              </w:rPr>
            </w:pPr>
            <w:r w:rsidRPr="0067752A">
              <w:rPr>
                <w:b/>
              </w:rPr>
              <w:t>Стомашно-чревни нарушения</w:t>
            </w:r>
          </w:p>
        </w:tc>
        <w:tc>
          <w:tcPr>
            <w:tcW w:w="1748" w:type="dxa"/>
          </w:tcPr>
          <w:p w14:paraId="27B94DDE" w14:textId="77777777" w:rsidR="00DC5D57" w:rsidRPr="0067752A" w:rsidRDefault="00DC5D57" w:rsidP="00B36273"/>
        </w:tc>
        <w:tc>
          <w:tcPr>
            <w:tcW w:w="1665" w:type="dxa"/>
          </w:tcPr>
          <w:p w14:paraId="0AECFDF1" w14:textId="77777777" w:rsidR="00DC5D57" w:rsidRPr="0067752A" w:rsidRDefault="00DC5D57" w:rsidP="00B36273">
            <w:r w:rsidRPr="0067752A">
              <w:t>Гадене</w:t>
            </w:r>
          </w:p>
        </w:tc>
        <w:tc>
          <w:tcPr>
            <w:tcW w:w="1582" w:type="dxa"/>
          </w:tcPr>
          <w:p w14:paraId="40D6B42F" w14:textId="77777777" w:rsidR="00DC5D57" w:rsidRPr="0067752A" w:rsidRDefault="00DC5D57" w:rsidP="00B36273"/>
        </w:tc>
        <w:tc>
          <w:tcPr>
            <w:tcW w:w="1755" w:type="dxa"/>
          </w:tcPr>
          <w:p w14:paraId="07CB3A4E" w14:textId="77777777" w:rsidR="00DC5D57" w:rsidRPr="0067752A" w:rsidRDefault="00DC5D57" w:rsidP="00B36273"/>
        </w:tc>
      </w:tr>
      <w:tr w:rsidR="00DC5D57" w:rsidRPr="0067752A" w14:paraId="6F843342" w14:textId="77777777" w:rsidTr="0067752A">
        <w:trPr>
          <w:cantSplit/>
        </w:trPr>
        <w:tc>
          <w:tcPr>
            <w:tcW w:w="2335" w:type="dxa"/>
          </w:tcPr>
          <w:p w14:paraId="0238E5ED" w14:textId="77777777" w:rsidR="00DC5D57" w:rsidRPr="0067752A" w:rsidRDefault="00DC5D57" w:rsidP="00B36273">
            <w:pPr>
              <w:rPr>
                <w:b/>
              </w:rPr>
            </w:pPr>
            <w:r w:rsidRPr="0067752A">
              <w:rPr>
                <w:b/>
              </w:rPr>
              <w:t>Нарушения на кожата и подкожната тъкан</w:t>
            </w:r>
          </w:p>
        </w:tc>
        <w:tc>
          <w:tcPr>
            <w:tcW w:w="1748" w:type="dxa"/>
          </w:tcPr>
          <w:p w14:paraId="5BD960A1" w14:textId="77777777" w:rsidR="00DC5D57" w:rsidRPr="0067752A" w:rsidRDefault="00DC5D57" w:rsidP="00B36273"/>
        </w:tc>
        <w:tc>
          <w:tcPr>
            <w:tcW w:w="1665" w:type="dxa"/>
          </w:tcPr>
          <w:p w14:paraId="3D5CEEC9" w14:textId="77777777" w:rsidR="00DC5D57" w:rsidRPr="0067752A" w:rsidRDefault="00DC5D57" w:rsidP="00B36273"/>
        </w:tc>
        <w:tc>
          <w:tcPr>
            <w:tcW w:w="1582" w:type="dxa"/>
          </w:tcPr>
          <w:p w14:paraId="31416DE3" w14:textId="77777777" w:rsidR="00DC5D57" w:rsidRPr="0067752A" w:rsidRDefault="00DC5D57" w:rsidP="00B36273"/>
        </w:tc>
        <w:tc>
          <w:tcPr>
            <w:tcW w:w="1755" w:type="dxa"/>
          </w:tcPr>
          <w:p w14:paraId="36216147" w14:textId="77777777" w:rsidR="00DC5D57" w:rsidRPr="0067752A" w:rsidRDefault="00DC5D57" w:rsidP="00B36273">
            <w:r w:rsidRPr="0067752A">
              <w:t>Лекарствен</w:t>
            </w:r>
            <w:r w:rsidR="00484332" w:rsidRPr="0067752A">
              <w:t>а</w:t>
            </w:r>
            <w:r w:rsidRPr="0067752A">
              <w:t xml:space="preserve"> реакци</w:t>
            </w:r>
            <w:r w:rsidR="00484332" w:rsidRPr="0067752A">
              <w:t>я</w:t>
            </w:r>
            <w:r w:rsidRPr="0067752A">
              <w:t xml:space="preserve"> с еозинофилия и системни симптоми (DRESS)*</w:t>
            </w:r>
          </w:p>
          <w:p w14:paraId="399DA308" w14:textId="77777777" w:rsidR="002644CE" w:rsidRPr="0067752A" w:rsidRDefault="002644CE" w:rsidP="0067752A">
            <w:r w:rsidRPr="0067752A">
              <w:t xml:space="preserve">Синдром на </w:t>
            </w:r>
            <w:r w:rsidR="00075B4A" w:rsidRPr="0067752A">
              <w:rPr>
                <w:lang w:val="en-US"/>
              </w:rPr>
              <w:t>Stevens</w:t>
            </w:r>
            <w:r w:rsidRPr="0067752A">
              <w:noBreakHyphen/>
            </w:r>
            <w:r w:rsidR="00075B4A" w:rsidRPr="0067752A">
              <w:rPr>
                <w:lang w:val="en-US"/>
              </w:rPr>
              <w:t>Johnson</w:t>
            </w:r>
            <w:r w:rsidRPr="0067752A">
              <w:t xml:space="preserve"> (</w:t>
            </w:r>
            <w:r w:rsidRPr="0067752A">
              <w:rPr>
                <w:lang w:val="en-US"/>
              </w:rPr>
              <w:t>SJS</w:t>
            </w:r>
            <w:r w:rsidRPr="0067752A">
              <w:t>)</w:t>
            </w:r>
            <w:r w:rsidR="001C666B" w:rsidRPr="0067752A">
              <w:t>*</w:t>
            </w:r>
          </w:p>
        </w:tc>
      </w:tr>
      <w:tr w:rsidR="00DC5D57" w:rsidRPr="0067752A" w14:paraId="347062A8" w14:textId="77777777" w:rsidTr="0067752A">
        <w:trPr>
          <w:cantSplit/>
        </w:trPr>
        <w:tc>
          <w:tcPr>
            <w:tcW w:w="2335" w:type="dxa"/>
          </w:tcPr>
          <w:p w14:paraId="3DAF6483" w14:textId="77777777" w:rsidR="00DC5D57" w:rsidRPr="0067752A" w:rsidRDefault="00DC5D57" w:rsidP="00B36273">
            <w:pPr>
              <w:rPr>
                <w:b/>
              </w:rPr>
            </w:pPr>
            <w:r w:rsidRPr="0067752A">
              <w:rPr>
                <w:b/>
              </w:rPr>
              <w:t>Нарушения на мускулно-скелетната система и съединителната тъкан</w:t>
            </w:r>
          </w:p>
        </w:tc>
        <w:tc>
          <w:tcPr>
            <w:tcW w:w="1748" w:type="dxa"/>
          </w:tcPr>
          <w:p w14:paraId="0CAFC10C" w14:textId="77777777" w:rsidR="00DC5D57" w:rsidRPr="0067752A" w:rsidRDefault="00DC5D57" w:rsidP="00B36273"/>
        </w:tc>
        <w:tc>
          <w:tcPr>
            <w:tcW w:w="1665" w:type="dxa"/>
          </w:tcPr>
          <w:p w14:paraId="4D8D9976" w14:textId="77777777" w:rsidR="00DC5D57" w:rsidRPr="0067752A" w:rsidRDefault="00DC5D57" w:rsidP="00B36273">
            <w:r w:rsidRPr="0067752A">
              <w:t>Болка в гърба</w:t>
            </w:r>
          </w:p>
        </w:tc>
        <w:tc>
          <w:tcPr>
            <w:tcW w:w="1582" w:type="dxa"/>
          </w:tcPr>
          <w:p w14:paraId="4C45353C" w14:textId="77777777" w:rsidR="00DC5D57" w:rsidRPr="0067752A" w:rsidRDefault="00DC5D57" w:rsidP="00B36273"/>
        </w:tc>
        <w:tc>
          <w:tcPr>
            <w:tcW w:w="1755" w:type="dxa"/>
          </w:tcPr>
          <w:p w14:paraId="161811D2" w14:textId="77777777" w:rsidR="00DC5D57" w:rsidRPr="0067752A" w:rsidRDefault="00DC5D57" w:rsidP="00B36273"/>
        </w:tc>
      </w:tr>
      <w:tr w:rsidR="00DC5D57" w:rsidRPr="0067752A" w14:paraId="4CA11B55" w14:textId="77777777" w:rsidTr="0067752A">
        <w:trPr>
          <w:cantSplit/>
        </w:trPr>
        <w:tc>
          <w:tcPr>
            <w:tcW w:w="2335" w:type="dxa"/>
          </w:tcPr>
          <w:p w14:paraId="568597CE" w14:textId="77777777" w:rsidR="00DC5D57" w:rsidRPr="0067752A" w:rsidRDefault="00DC5D57" w:rsidP="00B36273">
            <w:pPr>
              <w:rPr>
                <w:b/>
              </w:rPr>
            </w:pPr>
            <w:r w:rsidRPr="0067752A">
              <w:rPr>
                <w:b/>
              </w:rPr>
              <w:t>Общи нарушения</w:t>
            </w:r>
          </w:p>
        </w:tc>
        <w:tc>
          <w:tcPr>
            <w:tcW w:w="1748" w:type="dxa"/>
          </w:tcPr>
          <w:p w14:paraId="5E1D8C55" w14:textId="77777777" w:rsidR="00DC5D57" w:rsidRPr="0067752A" w:rsidRDefault="00DC5D57" w:rsidP="00B36273"/>
        </w:tc>
        <w:tc>
          <w:tcPr>
            <w:tcW w:w="1665" w:type="dxa"/>
          </w:tcPr>
          <w:p w14:paraId="2E9D7232" w14:textId="77777777" w:rsidR="00DC5D57" w:rsidRPr="0067752A" w:rsidRDefault="00DC5D57" w:rsidP="00B36273">
            <w:r w:rsidRPr="0067752A">
              <w:t>Нарушения на походката</w:t>
            </w:r>
          </w:p>
          <w:p w14:paraId="6932AF6B" w14:textId="77777777" w:rsidR="00DC5D57" w:rsidRPr="0067752A" w:rsidRDefault="00DC5D57" w:rsidP="00B36273">
            <w:r w:rsidRPr="0067752A">
              <w:t>Умора</w:t>
            </w:r>
          </w:p>
        </w:tc>
        <w:tc>
          <w:tcPr>
            <w:tcW w:w="1582" w:type="dxa"/>
          </w:tcPr>
          <w:p w14:paraId="5880921B" w14:textId="77777777" w:rsidR="00DC5D57" w:rsidRPr="0067752A" w:rsidRDefault="00DC5D57" w:rsidP="00B36273"/>
        </w:tc>
        <w:tc>
          <w:tcPr>
            <w:tcW w:w="1755" w:type="dxa"/>
          </w:tcPr>
          <w:p w14:paraId="577207C6" w14:textId="77777777" w:rsidR="00DC5D57" w:rsidRPr="0067752A" w:rsidRDefault="00DC5D57" w:rsidP="00B36273"/>
        </w:tc>
      </w:tr>
      <w:tr w:rsidR="00DC5D57" w:rsidRPr="0067752A" w14:paraId="0566AD97" w14:textId="77777777" w:rsidTr="0067752A">
        <w:trPr>
          <w:cantSplit/>
        </w:trPr>
        <w:tc>
          <w:tcPr>
            <w:tcW w:w="2335" w:type="dxa"/>
          </w:tcPr>
          <w:p w14:paraId="5BA27500" w14:textId="77777777" w:rsidR="00DC5D57" w:rsidRPr="0067752A" w:rsidRDefault="00DC5D57" w:rsidP="00B36273">
            <w:pPr>
              <w:rPr>
                <w:b/>
              </w:rPr>
            </w:pPr>
            <w:r w:rsidRPr="0067752A">
              <w:rPr>
                <w:b/>
              </w:rPr>
              <w:t>Изследвания</w:t>
            </w:r>
          </w:p>
        </w:tc>
        <w:tc>
          <w:tcPr>
            <w:tcW w:w="1748" w:type="dxa"/>
          </w:tcPr>
          <w:p w14:paraId="026F7B23" w14:textId="77777777" w:rsidR="00DC5D57" w:rsidRPr="0067752A" w:rsidRDefault="00DC5D57" w:rsidP="00B36273"/>
        </w:tc>
        <w:tc>
          <w:tcPr>
            <w:tcW w:w="1665" w:type="dxa"/>
          </w:tcPr>
          <w:p w14:paraId="09D3A40B" w14:textId="77777777" w:rsidR="00DC5D57" w:rsidRPr="0067752A" w:rsidRDefault="00DC5D57" w:rsidP="00B36273">
            <w:r w:rsidRPr="0067752A">
              <w:t>Наддаване на тегло</w:t>
            </w:r>
          </w:p>
        </w:tc>
        <w:tc>
          <w:tcPr>
            <w:tcW w:w="1582" w:type="dxa"/>
          </w:tcPr>
          <w:p w14:paraId="1748E190" w14:textId="77777777" w:rsidR="00DC5D57" w:rsidRPr="0067752A" w:rsidRDefault="00DC5D57" w:rsidP="00B36273"/>
        </w:tc>
        <w:tc>
          <w:tcPr>
            <w:tcW w:w="1755" w:type="dxa"/>
          </w:tcPr>
          <w:p w14:paraId="6202182F" w14:textId="77777777" w:rsidR="00DC5D57" w:rsidRPr="0067752A" w:rsidRDefault="00DC5D57" w:rsidP="00B36273"/>
        </w:tc>
      </w:tr>
      <w:tr w:rsidR="00DC5D57" w:rsidRPr="0067752A" w14:paraId="653E5C02" w14:textId="77777777" w:rsidTr="0067752A">
        <w:trPr>
          <w:cantSplit/>
        </w:trPr>
        <w:tc>
          <w:tcPr>
            <w:tcW w:w="2335" w:type="dxa"/>
          </w:tcPr>
          <w:p w14:paraId="4F1E21DE" w14:textId="77777777" w:rsidR="00DC5D57" w:rsidRPr="0067752A" w:rsidRDefault="00DC5D57" w:rsidP="00B36273">
            <w:pPr>
              <w:rPr>
                <w:b/>
              </w:rPr>
            </w:pPr>
            <w:r w:rsidRPr="0067752A">
              <w:rPr>
                <w:b/>
              </w:rPr>
              <w:t>Наранявания, отравяния и усложнения, възникнали в резултат на интервенции</w:t>
            </w:r>
          </w:p>
        </w:tc>
        <w:tc>
          <w:tcPr>
            <w:tcW w:w="1748" w:type="dxa"/>
          </w:tcPr>
          <w:p w14:paraId="52061B56" w14:textId="77777777" w:rsidR="00DC5D57" w:rsidRPr="0067752A" w:rsidRDefault="00DC5D57" w:rsidP="00B36273"/>
        </w:tc>
        <w:tc>
          <w:tcPr>
            <w:tcW w:w="1665" w:type="dxa"/>
          </w:tcPr>
          <w:p w14:paraId="4F539C57" w14:textId="77777777" w:rsidR="00DC5D57" w:rsidRPr="0067752A" w:rsidRDefault="00DC5D57" w:rsidP="00B36273">
            <w:r w:rsidRPr="0067752A">
              <w:t>Падане</w:t>
            </w:r>
          </w:p>
        </w:tc>
        <w:tc>
          <w:tcPr>
            <w:tcW w:w="1582" w:type="dxa"/>
          </w:tcPr>
          <w:p w14:paraId="55A1973C" w14:textId="77777777" w:rsidR="00DC5D57" w:rsidRPr="0067752A" w:rsidRDefault="00DC5D57" w:rsidP="00B36273"/>
        </w:tc>
        <w:tc>
          <w:tcPr>
            <w:tcW w:w="1755" w:type="dxa"/>
          </w:tcPr>
          <w:p w14:paraId="3333CCA3" w14:textId="77777777" w:rsidR="00DC5D57" w:rsidRPr="0067752A" w:rsidRDefault="00DC5D57" w:rsidP="00B36273"/>
        </w:tc>
      </w:tr>
    </w:tbl>
    <w:p w14:paraId="245CADEB" w14:textId="77777777" w:rsidR="00CB364F" w:rsidRPr="00F94F7A" w:rsidRDefault="00CB364F" w:rsidP="00B36273">
      <w:pPr>
        <w:rPr>
          <w:sz w:val="20"/>
        </w:rPr>
      </w:pPr>
      <w:r w:rsidRPr="00F94F7A">
        <w:rPr>
          <w:sz w:val="20"/>
        </w:rPr>
        <w:t>*</w:t>
      </w:r>
      <w:r w:rsidRPr="00F94F7A">
        <w:rPr>
          <w:sz w:val="20"/>
        </w:rPr>
        <w:tab/>
        <w:t>В</w:t>
      </w:r>
      <w:r w:rsidR="00A44110" w:rsidRPr="00F94F7A">
        <w:rPr>
          <w:sz w:val="20"/>
        </w:rPr>
        <w:t>и</w:t>
      </w:r>
      <w:r w:rsidRPr="00F94F7A">
        <w:rPr>
          <w:sz w:val="20"/>
        </w:rPr>
        <w:t>ж</w:t>
      </w:r>
      <w:r w:rsidR="00A44110" w:rsidRPr="00F94F7A">
        <w:rPr>
          <w:sz w:val="20"/>
        </w:rPr>
        <w:t>те</w:t>
      </w:r>
      <w:r w:rsidRPr="00F94F7A">
        <w:rPr>
          <w:sz w:val="20"/>
        </w:rPr>
        <w:t xml:space="preserve"> точка 4.4</w:t>
      </w:r>
    </w:p>
    <w:p w14:paraId="1288C726" w14:textId="77777777" w:rsidR="00E47FBA" w:rsidRPr="00F94F7A" w:rsidRDefault="00E47FBA" w:rsidP="00B36273"/>
    <w:p w14:paraId="244CA7D1" w14:textId="77777777" w:rsidR="00EA6F82" w:rsidRPr="00F94F7A" w:rsidRDefault="00EA6F82" w:rsidP="00B36273">
      <w:pPr>
        <w:keepNext/>
        <w:rPr>
          <w:u w:val="single"/>
        </w:rPr>
      </w:pPr>
      <w:r w:rsidRPr="00F94F7A">
        <w:rPr>
          <w:u w:val="single"/>
        </w:rPr>
        <w:t>Педиатрична популация</w:t>
      </w:r>
    </w:p>
    <w:p w14:paraId="2BCEBA72" w14:textId="77777777" w:rsidR="0098045F" w:rsidRPr="00F94F7A" w:rsidRDefault="0098045F" w:rsidP="00B36273">
      <w:pPr>
        <w:keepNext/>
        <w:rPr>
          <w:u w:val="single"/>
        </w:rPr>
      </w:pPr>
    </w:p>
    <w:p w14:paraId="34D35FC3" w14:textId="77777777" w:rsidR="00EA6F82" w:rsidRPr="00F94F7A" w:rsidRDefault="00EA6F82" w:rsidP="00B36273">
      <w:r w:rsidRPr="00F94F7A">
        <w:t>Въз основа на базата данни от клинични изпитвания със 196 юноши, изложени на перампанел в двойно-слепи проучвания за епилептични пристъпи с парциално начало и първично генерализирани тонично-клонични припадъци, профилът на безопасност при юношите е подобен на този при възрастните с изключение на агресия, която се наблюдава по-често при юношите, отколкото при възрастните.</w:t>
      </w:r>
    </w:p>
    <w:p w14:paraId="2C0D8618" w14:textId="77777777" w:rsidR="00FB7CA6" w:rsidRPr="00F94F7A" w:rsidRDefault="00FB7CA6" w:rsidP="00B36273"/>
    <w:p w14:paraId="1DDE20C9" w14:textId="77777777" w:rsidR="00FB7CA6" w:rsidRPr="00F94F7A" w:rsidRDefault="00FB7CA6" w:rsidP="00B36273">
      <w:r w:rsidRPr="00F94F7A">
        <w:t xml:space="preserve">Въз основа на базата данни на клинично изпитване </w:t>
      </w:r>
      <w:r w:rsidR="001F2B94" w:rsidRPr="00F94F7A">
        <w:t>при</w:t>
      </w:r>
      <w:r w:rsidRPr="00F94F7A">
        <w:t xml:space="preserve"> 180 педиатрични пациенти с експозиция на перампанел </w:t>
      </w:r>
      <w:r w:rsidR="007551A4" w:rsidRPr="00F94F7A">
        <w:t>в</w:t>
      </w:r>
      <w:r w:rsidRPr="00F94F7A">
        <w:t xml:space="preserve"> многоцентрово открито проучване общият профил на безопасност при деца е сходен с този, установен </w:t>
      </w:r>
      <w:r w:rsidR="001F2B94" w:rsidRPr="00F94F7A">
        <w:t>при</w:t>
      </w:r>
      <w:r w:rsidRPr="00F94F7A">
        <w:t xml:space="preserve"> юноши и възрастни, с изключение на сънливост, раздразнителност, агресия и ажитация, които са наблюдавани по-често в педиатричното проучване в сравнение с проучванията при юноши и възрастни.</w:t>
      </w:r>
    </w:p>
    <w:p w14:paraId="6D9C7F3B" w14:textId="77777777" w:rsidR="00FB7CA6" w:rsidRPr="00F94F7A" w:rsidRDefault="00FB7CA6" w:rsidP="00B36273"/>
    <w:p w14:paraId="27C9EDD3" w14:textId="77777777" w:rsidR="00FB7CA6" w:rsidRPr="00F94F7A" w:rsidRDefault="00FB7CA6" w:rsidP="00B36273">
      <w:r w:rsidRPr="00F94F7A">
        <w:t xml:space="preserve">Наличните данни при деца не предполагат </w:t>
      </w:r>
      <w:r w:rsidR="00632934" w:rsidRPr="00F94F7A">
        <w:t xml:space="preserve">перампанел да има </w:t>
      </w:r>
      <w:r w:rsidRPr="00F94F7A">
        <w:t>някакви клинично значими ефекти върху параметрите за растеж и развитие, включително телесно тегло, височина, функция на щитовидната жлеза, ниво на инсулиноподобен растежен фактор 1 (IGF‑1), когнитивна функция (според оценката чрез схемата за невропсихологична оценка на Aldenkamp‑Baker [</w:t>
      </w:r>
      <w:r w:rsidR="00375C6E" w:rsidRPr="00F94F7A">
        <w:t xml:space="preserve">Aldenkamp Baker neuropsychological assessment schedule, </w:t>
      </w:r>
      <w:r w:rsidRPr="00F94F7A">
        <w:t>ABNAS]), поведение (според оценката с контролния списък за поведение при деца [</w:t>
      </w:r>
      <w:r w:rsidR="00F27429" w:rsidRPr="00F94F7A">
        <w:t xml:space="preserve">Child Behavior Checklist, </w:t>
      </w:r>
      <w:r w:rsidRPr="00F94F7A">
        <w:t xml:space="preserve">CBCL]), както и сръчност (според оценката чрез теста </w:t>
      </w:r>
      <w:r w:rsidR="00C777A8" w:rsidRPr="00F94F7A">
        <w:t xml:space="preserve">на Lafayette </w:t>
      </w:r>
      <w:r w:rsidRPr="00F94F7A">
        <w:t>за въвеждане на пръчки в отвори [Lafayette Grooved Pegboard Test, LGPT]).</w:t>
      </w:r>
      <w:r w:rsidR="004A6970" w:rsidRPr="00F94F7A">
        <w:t xml:space="preserve"> Независимо от това дългосрочните ефекти [повече от 1 година] върху ученето, интелигентността, растежа, функцията на ендокринните жлези и пубертета при деца остават неизвестни.</w:t>
      </w:r>
    </w:p>
    <w:p w14:paraId="08B58701" w14:textId="77777777" w:rsidR="00EA6F82" w:rsidRPr="00F94F7A" w:rsidRDefault="00EA6F82" w:rsidP="00B36273"/>
    <w:p w14:paraId="3708F28D" w14:textId="77777777" w:rsidR="00EA6F82" w:rsidRPr="00F94F7A" w:rsidRDefault="00EA6F82" w:rsidP="00B36273">
      <w:pPr>
        <w:keepNext/>
        <w:tabs>
          <w:tab w:val="left" w:pos="720"/>
        </w:tabs>
        <w:rPr>
          <w:noProof/>
          <w:u w:val="single"/>
        </w:rPr>
      </w:pPr>
      <w:r w:rsidRPr="00F94F7A">
        <w:rPr>
          <w:noProof/>
          <w:u w:val="single"/>
        </w:rPr>
        <w:t>Съобщаване на подозирани нежелани реакции</w:t>
      </w:r>
    </w:p>
    <w:p w14:paraId="6D4DE61C" w14:textId="77777777" w:rsidR="00EA6F82" w:rsidRPr="00F94F7A" w:rsidRDefault="00EA6F82" w:rsidP="00B36273">
      <w:pPr>
        <w:keepNext/>
        <w:tabs>
          <w:tab w:val="left" w:pos="720"/>
        </w:tabs>
        <w:rPr>
          <w:u w:val="single"/>
        </w:rPr>
      </w:pPr>
    </w:p>
    <w:p w14:paraId="6081A6AC" w14:textId="4B5CFABE" w:rsidR="00EA6F82" w:rsidRPr="00F94F7A" w:rsidRDefault="00EA6F82" w:rsidP="00B36273">
      <w:pPr>
        <w:autoSpaceDE w:val="0"/>
        <w:autoSpaceDN w:val="0"/>
        <w:adjustRightInd w:val="0"/>
        <w:rPr>
          <w:noProof/>
        </w:rPr>
      </w:pPr>
      <w:r w:rsidRPr="00F94F7A">
        <w:rPr>
          <w:noProof/>
        </w:rPr>
        <w:t>Съобщаването на подозирани нежелани реакции след разрешаване за употреба на лекарствения продукт е важно.</w:t>
      </w:r>
      <w:r w:rsidRPr="00F94F7A">
        <w:t xml:space="preserve"> </w:t>
      </w:r>
      <w:r w:rsidRPr="00F94F7A">
        <w:rPr>
          <w:noProof/>
        </w:rPr>
        <w:t>Това позволява да продължи наблюдението на съотношението полза/риск за лекарствения продукт.</w:t>
      </w:r>
      <w:r w:rsidRPr="00F94F7A">
        <w:t xml:space="preserve"> </w:t>
      </w:r>
      <w:r w:rsidRPr="00F94F7A">
        <w:rPr>
          <w:noProof/>
        </w:rPr>
        <w:t xml:space="preserve">От медицинските специалисти се изисква да съобщават всяка подозирана нежелана реакция чрез </w:t>
      </w:r>
      <w:r w:rsidRPr="00F94F7A">
        <w:rPr>
          <w:noProof/>
          <w:highlight w:val="lightGray"/>
        </w:rPr>
        <w:t xml:space="preserve">национална система за съобщаване, посочена в </w:t>
      </w:r>
      <w:hyperlink r:id="rId10" w:history="1">
        <w:r w:rsidRPr="00F94F7A">
          <w:rPr>
            <w:rStyle w:val="Hyperlink"/>
            <w:noProof/>
            <w:highlight w:val="lightGray"/>
          </w:rPr>
          <w:t>Приложение V</w:t>
        </w:r>
      </w:hyperlink>
      <w:r w:rsidRPr="00F94F7A">
        <w:rPr>
          <w:noProof/>
        </w:rPr>
        <w:t>.</w:t>
      </w:r>
    </w:p>
    <w:p w14:paraId="68E400E7" w14:textId="77777777" w:rsidR="00EA6F82" w:rsidRPr="00F94F7A" w:rsidRDefault="00EA6F82" w:rsidP="00B36273">
      <w:pPr>
        <w:ind w:left="567" w:hanging="567"/>
        <w:rPr>
          <w:noProof/>
        </w:rPr>
      </w:pPr>
    </w:p>
    <w:p w14:paraId="0E0397C1" w14:textId="77777777" w:rsidR="00EA6F82" w:rsidRPr="00F94F7A" w:rsidRDefault="00EA6F82" w:rsidP="00B36273">
      <w:pPr>
        <w:keepNext/>
        <w:keepLines/>
        <w:ind w:left="567" w:hanging="567"/>
      </w:pPr>
      <w:r w:rsidRPr="00F94F7A">
        <w:rPr>
          <w:b/>
        </w:rPr>
        <w:t>4.9</w:t>
      </w:r>
      <w:r w:rsidRPr="00F94F7A">
        <w:rPr>
          <w:b/>
        </w:rPr>
        <w:tab/>
        <w:t>Предозиране</w:t>
      </w:r>
    </w:p>
    <w:p w14:paraId="3AE187ED" w14:textId="77777777" w:rsidR="00EA6F82" w:rsidRPr="00F94F7A" w:rsidRDefault="00EA6F82" w:rsidP="00B36273">
      <w:pPr>
        <w:keepNext/>
        <w:keepLines/>
      </w:pPr>
    </w:p>
    <w:p w14:paraId="0A9D19FA" w14:textId="77777777" w:rsidR="00F044AC" w:rsidRPr="00F044AC" w:rsidRDefault="00F044AC" w:rsidP="00F044AC">
      <w:r w:rsidRPr="00F044AC">
        <w:t>Има постмаркетингови случаи на умишлено и случайно предозиране</w:t>
      </w:r>
      <w:ins w:id="46" w:author="RWS Translator" w:date="2026-03-26T16:16:00Z">
        <w:r w:rsidRPr="00F044AC">
          <w:t xml:space="preserve">. Съобщените дози на перампанел са </w:t>
        </w:r>
        <w:del w:id="47" w:author="RWS Reviewer" w:date="2026-04-15T16:03:00Z" w16du:dateUtc="2026-04-15T14:03:00Z">
          <w:r w:rsidRPr="00F044AC" w:rsidDel="00B1217F">
            <w:delText xml:space="preserve">до </w:delText>
          </w:r>
        </w:del>
        <w:r w:rsidRPr="00F044AC">
          <w:t>приблизително</w:t>
        </w:r>
      </w:ins>
      <w:ins w:id="48" w:author="RWS Reviewer" w:date="2026-04-15T16:03:00Z" w16du:dateUtc="2026-04-15T14:03:00Z">
        <w:r w:rsidRPr="00F044AC">
          <w:t xml:space="preserve"> до</w:t>
        </w:r>
      </w:ins>
      <w:ins w:id="49" w:author="RWS Translator" w:date="2026-03-26T16:16:00Z">
        <w:r w:rsidRPr="00F044AC">
          <w:t xml:space="preserve"> 50 </w:t>
        </w:r>
        <w:r w:rsidRPr="00F044AC">
          <w:rPr>
            <w:lang w:val="en-US"/>
          </w:rPr>
          <w:t>mg</w:t>
        </w:r>
        <w:r w:rsidRPr="00F044AC">
          <w:t xml:space="preserve"> при педиатрични пациенти и до 300 </w:t>
        </w:r>
        <w:r w:rsidRPr="00F044AC">
          <w:rPr>
            <w:lang w:val="en-US"/>
          </w:rPr>
          <w:t>mg</w:t>
        </w:r>
        <w:r w:rsidRPr="00F044AC">
          <w:t xml:space="preserve"> – при възрастни пациенти</w:t>
        </w:r>
      </w:ins>
      <w:del w:id="50" w:author="RWS Translator" w:date="2026-03-26T16:16:00Z">
        <w:r w:rsidRPr="00F044AC" w:rsidDel="002C0BEE">
          <w:delText xml:space="preserve"> при педиатрични пациенти с дози перампанел до 36 mg и при възрастни пациенти с дози до 300 mg</w:delText>
        </w:r>
      </w:del>
      <w:r w:rsidRPr="00F044AC">
        <w:t xml:space="preserve">. </w:t>
      </w:r>
      <w:del w:id="51" w:author="BG" w:date="2026-04-15T08:54:00Z">
        <w:r w:rsidRPr="00F044AC" w:rsidDel="00EC4040">
          <w:delText xml:space="preserve"> </w:delText>
        </w:r>
      </w:del>
      <w:r w:rsidRPr="00F044AC">
        <w:t xml:space="preserve">Наблюдаваните нежелани реакции включват промени в психичното състояние, възбуда, агресивно поведение, </w:t>
      </w:r>
      <w:ins w:id="52" w:author="RWS Translator" w:date="2026-03-26T16:16:00Z">
        <w:r w:rsidRPr="00F044AC">
          <w:t xml:space="preserve">повръщане, </w:t>
        </w:r>
      </w:ins>
      <w:r w:rsidRPr="00F044AC">
        <w:t>кома и потиснато ниво на съзнание. Пациентите са се възстановили без последствия.</w:t>
      </w:r>
    </w:p>
    <w:p w14:paraId="1EFDE8F9" w14:textId="77777777" w:rsidR="001715BF" w:rsidRPr="00F94F7A" w:rsidRDefault="001715BF" w:rsidP="00B36273"/>
    <w:p w14:paraId="0DDF5CB8" w14:textId="77777777" w:rsidR="001715BF" w:rsidRPr="00F94F7A" w:rsidRDefault="00EA6F82" w:rsidP="00B36273">
      <w:r w:rsidRPr="00F94F7A">
        <w:t>Няма наличен специфичен антидот за ефектите на перампанел.</w:t>
      </w:r>
    </w:p>
    <w:p w14:paraId="4CF4C487" w14:textId="77777777" w:rsidR="001715BF" w:rsidRPr="00F94F7A" w:rsidRDefault="001715BF" w:rsidP="00B36273"/>
    <w:p w14:paraId="65244608" w14:textId="77777777" w:rsidR="00EA6F82" w:rsidRPr="00F94F7A" w:rsidRDefault="00EA6F82" w:rsidP="00B36273">
      <w:r w:rsidRPr="00F94F7A">
        <w:t>Показани са общи поддържащи грижи за пациента, включително мониториране на жизнените показатели и наблюдение на клиничното състояние на пациента. С оглед на дългия му полуживот, ефектите, причинени от перампанел, могат да бъдат продължителни. Поради ниския бъбречен клирънс е малко вероятно специалните интервенции като форсирана диуреза, диализа или хемоперфузия да са от полза.</w:t>
      </w:r>
    </w:p>
    <w:p w14:paraId="3B9F9CB0" w14:textId="77777777" w:rsidR="00EA6F82" w:rsidRPr="00F94F7A" w:rsidRDefault="00EA6F82" w:rsidP="00B36273"/>
    <w:p w14:paraId="754AE879" w14:textId="77777777" w:rsidR="00EA6F82" w:rsidRPr="00F94F7A" w:rsidRDefault="00EA6F82" w:rsidP="00B36273"/>
    <w:p w14:paraId="55C5504F" w14:textId="77777777" w:rsidR="00EA6F82" w:rsidRPr="00F94F7A" w:rsidRDefault="00EA6F82" w:rsidP="00B36273">
      <w:pPr>
        <w:keepNext/>
        <w:ind w:left="567" w:hanging="567"/>
      </w:pPr>
      <w:r w:rsidRPr="00F94F7A">
        <w:rPr>
          <w:b/>
        </w:rPr>
        <w:t>5.</w:t>
      </w:r>
      <w:r w:rsidRPr="00F94F7A">
        <w:rPr>
          <w:b/>
        </w:rPr>
        <w:tab/>
        <w:t>ФАРМАКОЛОГИЧНИ СВОЙСТВА</w:t>
      </w:r>
    </w:p>
    <w:p w14:paraId="0DA6C556" w14:textId="77777777" w:rsidR="00EA6F82" w:rsidRPr="00F94F7A" w:rsidRDefault="00EA6F82" w:rsidP="00B36273">
      <w:pPr>
        <w:keepNext/>
        <w:rPr>
          <w:b/>
        </w:rPr>
      </w:pPr>
    </w:p>
    <w:p w14:paraId="51ED3787" w14:textId="60781DA9" w:rsidR="00EA6F82" w:rsidRPr="00F94F7A" w:rsidRDefault="00EA6F82" w:rsidP="00B36273">
      <w:pPr>
        <w:keepNext/>
        <w:ind w:left="567" w:hanging="567"/>
      </w:pPr>
      <w:r w:rsidRPr="00F94F7A">
        <w:rPr>
          <w:b/>
        </w:rPr>
        <w:t>5.1</w:t>
      </w:r>
      <w:r w:rsidRPr="00F94F7A">
        <w:rPr>
          <w:b/>
        </w:rPr>
        <w:tab/>
        <w:t>Фармакодинамични свойства</w:t>
      </w:r>
    </w:p>
    <w:p w14:paraId="1478143B" w14:textId="77777777" w:rsidR="00EA6F82" w:rsidRPr="00F94F7A" w:rsidRDefault="00EA6F82" w:rsidP="00B36273">
      <w:pPr>
        <w:keepNext/>
      </w:pPr>
    </w:p>
    <w:p w14:paraId="5DACDB45" w14:textId="77777777" w:rsidR="00EA6F82" w:rsidRPr="00F94F7A" w:rsidRDefault="00EA6F82" w:rsidP="00B36273">
      <w:pPr>
        <w:keepNext/>
      </w:pPr>
      <w:r w:rsidRPr="00F94F7A">
        <w:t>Фармакотерапевтична група: антиепилептични средства, други антиепилептични средства, ATC код: N03AX22</w:t>
      </w:r>
    </w:p>
    <w:p w14:paraId="4B64DCFA" w14:textId="77777777" w:rsidR="00EA6F82" w:rsidRPr="00F94F7A" w:rsidRDefault="00EA6F82" w:rsidP="00B36273">
      <w:pPr>
        <w:keepNext/>
        <w:autoSpaceDE w:val="0"/>
        <w:autoSpaceDN w:val="0"/>
        <w:adjustRightInd w:val="0"/>
        <w:rPr>
          <w:b/>
          <w:i/>
        </w:rPr>
      </w:pPr>
    </w:p>
    <w:p w14:paraId="777E46C6" w14:textId="77777777" w:rsidR="00EA6F82" w:rsidRPr="00F94F7A" w:rsidRDefault="00EA6F82" w:rsidP="00B36273">
      <w:pPr>
        <w:keepNext/>
        <w:rPr>
          <w:u w:val="single"/>
        </w:rPr>
      </w:pPr>
      <w:r w:rsidRPr="00F94F7A">
        <w:rPr>
          <w:u w:val="single"/>
        </w:rPr>
        <w:t>Механизъм на действие</w:t>
      </w:r>
    </w:p>
    <w:p w14:paraId="426DFF9C" w14:textId="77777777" w:rsidR="00EA6F82" w:rsidRPr="00F94F7A" w:rsidRDefault="00EA6F82" w:rsidP="00B36273">
      <w:pPr>
        <w:keepNext/>
        <w:rPr>
          <w:u w:val="single"/>
        </w:rPr>
      </w:pPr>
    </w:p>
    <w:p w14:paraId="10F3C9E2" w14:textId="77777777" w:rsidR="00EA6F82" w:rsidRPr="00F94F7A" w:rsidRDefault="00EA6F82" w:rsidP="00B36273">
      <w:pPr>
        <w:tabs>
          <w:tab w:val="left" w:leader="hyphen" w:pos="4320"/>
        </w:tabs>
      </w:pPr>
      <w:r w:rsidRPr="00F94F7A">
        <w:t>Перампанел е първият от класа, селективен, неконкурентен антагонист на йонотропния рецептор за глутамат</w:t>
      </w:r>
      <w:r w:rsidRPr="00F94F7A" w:rsidDel="00C538AA">
        <w:t xml:space="preserve"> </w:t>
      </w:r>
      <w:r w:rsidRPr="00F94F7A">
        <w:t xml:space="preserve">на α-амино-3-хидрокси-5-метил-4-изоксазолпропионова киселина (AMPA), върху постсинаптичните неврони. Глутаматът е основният възбуждащ невротрансмитер в централната нервна система и е включен в редица неврологични заболявания, причинени от невронална свръхвъзбудимост. Приема се, че активирането на AMPA рецепторите от глутамата е отговорно за най-бързото възбудно синаптично провеждане в мозъка. При </w:t>
      </w:r>
      <w:r w:rsidRPr="00F94F7A">
        <w:rPr>
          <w:i/>
        </w:rPr>
        <w:t>in vitro</w:t>
      </w:r>
      <w:r w:rsidRPr="00F94F7A">
        <w:t xml:space="preserve"> проучвания, перампанел не се конкурира с AMPA за свързване с AMPA рецептора, но свързването с перампанел се измества от неконкурентните AMPA рецепторни антагонисти, което показва, че перампанел е неконкурентен AMPA рецепторен антагонист. </w:t>
      </w:r>
      <w:r w:rsidRPr="00F94F7A">
        <w:rPr>
          <w:i/>
        </w:rPr>
        <w:t>In vitro,</w:t>
      </w:r>
      <w:r w:rsidRPr="00F94F7A">
        <w:t xml:space="preserve"> перампанел инхибира AMPA-индуцираното (но не NMDA-индуцираното) повишение на вътреклетъчния калций. </w:t>
      </w:r>
      <w:r w:rsidRPr="00F94F7A">
        <w:rPr>
          <w:i/>
        </w:rPr>
        <w:t>In vivo,</w:t>
      </w:r>
      <w:r w:rsidRPr="00F94F7A">
        <w:t xml:space="preserve"> перампанел значително удължава латентността на гърчовете при модел на AMPA-индуцирани гърчове.</w:t>
      </w:r>
    </w:p>
    <w:p w14:paraId="73949E24" w14:textId="77777777" w:rsidR="00EA6F82" w:rsidRPr="00F94F7A" w:rsidRDefault="00EA6F82" w:rsidP="00B36273">
      <w:pPr>
        <w:tabs>
          <w:tab w:val="left" w:leader="hyphen" w:pos="4320"/>
        </w:tabs>
      </w:pPr>
    </w:p>
    <w:p w14:paraId="2783D061" w14:textId="77777777" w:rsidR="00EA6F82" w:rsidRPr="00F94F7A" w:rsidRDefault="00EA6F82" w:rsidP="00B36273">
      <w:r w:rsidRPr="00F94F7A">
        <w:t>Окончателното изясняване на точният механизъм, чрез който перампанел проявява своите антиепилептични ефекти при хора, предстои.</w:t>
      </w:r>
    </w:p>
    <w:p w14:paraId="06DDD21D" w14:textId="77777777" w:rsidR="00EA6F82" w:rsidRPr="00F94F7A" w:rsidRDefault="00EA6F82" w:rsidP="00B36273"/>
    <w:p w14:paraId="06D250D8" w14:textId="77777777" w:rsidR="00EA6F82" w:rsidRPr="00F94F7A" w:rsidRDefault="00EA6F82" w:rsidP="00B36273">
      <w:pPr>
        <w:keepNext/>
        <w:rPr>
          <w:u w:val="single"/>
        </w:rPr>
      </w:pPr>
      <w:r w:rsidRPr="00F94F7A">
        <w:rPr>
          <w:u w:val="single"/>
        </w:rPr>
        <w:t>Фармакодинамични ефекти</w:t>
      </w:r>
    </w:p>
    <w:p w14:paraId="4D742BAF" w14:textId="77777777" w:rsidR="00EA6F82" w:rsidRPr="00F94F7A" w:rsidRDefault="00EA6F82" w:rsidP="00B36273">
      <w:pPr>
        <w:keepNext/>
        <w:rPr>
          <w:u w:val="single"/>
        </w:rPr>
      </w:pPr>
    </w:p>
    <w:p w14:paraId="7CBCC1C5" w14:textId="77777777" w:rsidR="00EA6F82" w:rsidRPr="00F94F7A" w:rsidRDefault="00EA6F82" w:rsidP="00B36273">
      <w:pPr>
        <w:rPr>
          <w:u w:val="single"/>
        </w:rPr>
      </w:pPr>
      <w:r w:rsidRPr="00F94F7A">
        <w:t>Извършен е фармакокинетичен-фармакодинамичен (ефикасност) анализ, въз основа на сборните данни от 3 изпитвания за ефикасност за епилептични пристъпи</w:t>
      </w:r>
      <w:r w:rsidRPr="00F94F7A" w:rsidDel="00FB7AA9">
        <w:t xml:space="preserve"> </w:t>
      </w:r>
      <w:r w:rsidRPr="00F94F7A">
        <w:t xml:space="preserve">с парциално начало. </w:t>
      </w:r>
      <w:r w:rsidRPr="00F94F7A">
        <w:rPr>
          <w:rFonts w:eastAsia="HGMaruGothicMPRO"/>
          <w:noProof/>
          <w:lang w:eastAsia="ja-JP"/>
        </w:rPr>
        <w:t xml:space="preserve">Освен това е извършен и фармакокинетичен-фармакодинамичен (ефикасност) анализ в едно </w:t>
      </w:r>
      <w:r w:rsidRPr="00F94F7A">
        <w:rPr>
          <w:rFonts w:eastAsia="HGMaruGothicMPRO"/>
          <w:noProof/>
          <w:lang w:eastAsia="ja-JP"/>
        </w:rPr>
        <w:lastRenderedPageBreak/>
        <w:t>проучване за ефикасност при първично генерализирани тонично-клонични припадъци. И при двата анализа експозицията</w:t>
      </w:r>
      <w:r w:rsidRPr="00F94F7A" w:rsidDel="0070714D">
        <w:t xml:space="preserve"> </w:t>
      </w:r>
      <w:r w:rsidRPr="00F94F7A">
        <w:t>на перампанел корелира с понижението на честотата на гърчовете.</w:t>
      </w:r>
    </w:p>
    <w:p w14:paraId="7062A3AA" w14:textId="77777777" w:rsidR="00EA6F82" w:rsidRPr="00F94F7A" w:rsidRDefault="00EA6F82" w:rsidP="00B36273">
      <w:pPr>
        <w:tabs>
          <w:tab w:val="left" w:leader="hyphen" w:pos="4320"/>
        </w:tabs>
      </w:pPr>
    </w:p>
    <w:p w14:paraId="132DAFC4" w14:textId="77777777" w:rsidR="00EA6F82" w:rsidRPr="00F94F7A" w:rsidRDefault="00EA6F82" w:rsidP="00B36273">
      <w:pPr>
        <w:keepNext/>
      </w:pPr>
      <w:r w:rsidRPr="00F94F7A">
        <w:rPr>
          <w:i/>
        </w:rPr>
        <w:t>Психомоторна функция</w:t>
      </w:r>
    </w:p>
    <w:p w14:paraId="5ABCA12F" w14:textId="77777777" w:rsidR="00EA6F82" w:rsidRPr="00F94F7A" w:rsidRDefault="00EA6F82" w:rsidP="00B36273">
      <w:r w:rsidRPr="00F94F7A">
        <w:t>Единичната и многократните дози 8 mg и 12 mg нарушават психомоторната функция при здрави доброволци, в зависимост от дозата. Ефектите на перампанел върху сложните задачи, като способност за шофиране са адитивни или супра-адитивни към увреждащите ефекти на алкохола. Показателите за психомоторната функция се връщат до изходното ниво до 2 седмици след прекратяване приема на перампанел.</w:t>
      </w:r>
    </w:p>
    <w:p w14:paraId="11805DA5" w14:textId="77777777" w:rsidR="00EA6F82" w:rsidRPr="00F94F7A" w:rsidRDefault="00EA6F82" w:rsidP="00B36273"/>
    <w:p w14:paraId="0495470E" w14:textId="77777777" w:rsidR="00EA6F82" w:rsidRPr="00F94F7A" w:rsidRDefault="00EA6F82" w:rsidP="00B36273">
      <w:pPr>
        <w:keepNext/>
      </w:pPr>
      <w:r w:rsidRPr="00F94F7A">
        <w:rPr>
          <w:i/>
        </w:rPr>
        <w:t>Когнитивна функция</w:t>
      </w:r>
    </w:p>
    <w:p w14:paraId="6DD39BD5" w14:textId="77777777" w:rsidR="00EA6F82" w:rsidRPr="00F94F7A" w:rsidRDefault="00EA6F82" w:rsidP="00B36273">
      <w:r w:rsidRPr="00F94F7A">
        <w:t xml:space="preserve">При проучване </w:t>
      </w:r>
      <w:r w:rsidR="00E52057" w:rsidRPr="00F94F7A">
        <w:t>при</w:t>
      </w:r>
      <w:r w:rsidRPr="00F94F7A">
        <w:t xml:space="preserve"> здрави доброволци, оценяващо ефектите на перампанел върху бдителността и паметта, чрез използване на стандартн</w:t>
      </w:r>
      <w:r w:rsidR="004C40CF" w:rsidRPr="00F94F7A">
        <w:t>а батерия</w:t>
      </w:r>
      <w:r w:rsidRPr="00F94F7A">
        <w:t xml:space="preserve"> </w:t>
      </w:r>
      <w:r w:rsidR="00205677" w:rsidRPr="00F94F7A">
        <w:t xml:space="preserve">от </w:t>
      </w:r>
      <w:r w:rsidRPr="00F94F7A">
        <w:t>тестове, не са открити ефекти на перампанел след единична и многократни дози перампанел до 12 mg/ден.</w:t>
      </w:r>
    </w:p>
    <w:p w14:paraId="6A0E199C" w14:textId="77777777" w:rsidR="00EA6F82" w:rsidRPr="00F94F7A" w:rsidRDefault="00EA6F82" w:rsidP="00B36273">
      <w:pPr>
        <w:tabs>
          <w:tab w:val="left" w:leader="hyphen" w:pos="4320"/>
        </w:tabs>
      </w:pPr>
    </w:p>
    <w:p w14:paraId="39F970C8" w14:textId="77777777" w:rsidR="004A6970" w:rsidRPr="00F94F7A" w:rsidRDefault="002B4DC6" w:rsidP="00B36273">
      <w:pPr>
        <w:tabs>
          <w:tab w:val="left" w:leader="hyphen" w:pos="4320"/>
        </w:tabs>
        <w:rPr>
          <w:color w:val="000000"/>
          <w:lang w:eastAsia="en-GB"/>
        </w:rPr>
      </w:pPr>
      <w:r w:rsidRPr="00F94F7A">
        <w:rPr>
          <w:color w:val="000000"/>
        </w:rPr>
        <w:t xml:space="preserve">При едно плацебо-контролирано проучване, проведено при пациенти в юношеска възраст, не се наблюдават значими </w:t>
      </w:r>
      <w:r w:rsidR="005D5582" w:rsidRPr="00F94F7A">
        <w:rPr>
          <w:color w:val="000000"/>
        </w:rPr>
        <w:t xml:space="preserve">когнитивни </w:t>
      </w:r>
      <w:r w:rsidRPr="00F94F7A">
        <w:rPr>
          <w:color w:val="000000"/>
        </w:rPr>
        <w:t>промени при перампанел в сравнение с плацебо, измерен</w:t>
      </w:r>
      <w:r w:rsidR="00531EFC" w:rsidRPr="00F94F7A">
        <w:rPr>
          <w:color w:val="000000"/>
        </w:rPr>
        <w:t>и</w:t>
      </w:r>
      <w:r w:rsidRPr="00F94F7A">
        <w:rPr>
          <w:color w:val="000000"/>
        </w:rPr>
        <w:t xml:space="preserve"> с </w:t>
      </w:r>
      <w:r w:rsidR="00635BDA" w:rsidRPr="00F94F7A">
        <w:rPr>
          <w:color w:val="000000"/>
        </w:rPr>
        <w:t xml:space="preserve">глобалния когнитивен </w:t>
      </w:r>
      <w:r w:rsidRPr="00F94F7A">
        <w:rPr>
          <w:color w:val="000000"/>
        </w:rPr>
        <w:t xml:space="preserve">скор </w:t>
      </w:r>
      <w:r w:rsidR="00635BDA" w:rsidRPr="00F94F7A">
        <w:rPr>
          <w:color w:val="000000"/>
        </w:rPr>
        <w:t>по</w:t>
      </w:r>
      <w:r w:rsidRPr="00F94F7A">
        <w:rPr>
          <w:color w:val="000000"/>
        </w:rPr>
        <w:t xml:space="preserve"> </w:t>
      </w:r>
      <w:r w:rsidR="005D40B3" w:rsidRPr="00F94F7A">
        <w:rPr>
          <w:color w:val="000000"/>
        </w:rPr>
        <w:t xml:space="preserve">системата на когнитивни изследвания </w:t>
      </w:r>
      <w:r w:rsidR="00635BDA" w:rsidRPr="00F94F7A">
        <w:rPr>
          <w:color w:val="000000"/>
        </w:rPr>
        <w:t xml:space="preserve">при лекарствата </w:t>
      </w:r>
      <w:r w:rsidRPr="00F94F7A">
        <w:rPr>
          <w:iCs/>
        </w:rPr>
        <w:t>(</w:t>
      </w:r>
      <w:r w:rsidR="005D40B3" w:rsidRPr="00F94F7A">
        <w:rPr>
          <w:iCs/>
        </w:rPr>
        <w:t xml:space="preserve">Cognitive Drug Research, </w:t>
      </w:r>
      <w:r w:rsidRPr="00F94F7A">
        <w:rPr>
          <w:iCs/>
        </w:rPr>
        <w:t>CDR)</w:t>
      </w:r>
      <w:r w:rsidRPr="00F94F7A">
        <w:rPr>
          <w:color w:val="000000"/>
          <w:lang w:eastAsia="en-GB"/>
        </w:rPr>
        <w:t xml:space="preserve">. В откритото продължение не се наблюдават значими промени в глобалния скор </w:t>
      </w:r>
      <w:r w:rsidR="00635BDA" w:rsidRPr="00F94F7A">
        <w:rPr>
          <w:color w:val="000000"/>
          <w:lang w:eastAsia="en-GB"/>
        </w:rPr>
        <w:t>по</w:t>
      </w:r>
      <w:r w:rsidR="005D40B3" w:rsidRPr="00F94F7A">
        <w:rPr>
          <w:color w:val="000000"/>
          <w:lang w:eastAsia="en-GB"/>
        </w:rPr>
        <w:t xml:space="preserve"> системата </w:t>
      </w:r>
      <w:r w:rsidR="00531EFC" w:rsidRPr="00F94F7A">
        <w:rPr>
          <w:color w:val="000000"/>
          <w:lang w:eastAsia="en-GB"/>
        </w:rPr>
        <w:t xml:space="preserve">на </w:t>
      </w:r>
      <w:r w:rsidRPr="00F94F7A">
        <w:rPr>
          <w:color w:val="000000"/>
          <w:lang w:eastAsia="en-GB"/>
        </w:rPr>
        <w:t>CDR след 52 седмици лечение с перампанел (вж. точка 5.1 Педиатрична популация).</w:t>
      </w:r>
      <w:r w:rsidR="004A6970" w:rsidRPr="00F94F7A">
        <w:rPr>
          <w:color w:val="000000"/>
          <w:lang w:eastAsia="en-GB"/>
        </w:rPr>
        <w:t xml:space="preserve"> </w:t>
      </w:r>
    </w:p>
    <w:p w14:paraId="31686CD8" w14:textId="77777777" w:rsidR="004A6970" w:rsidRPr="00F94F7A" w:rsidRDefault="004A6970" w:rsidP="00B36273">
      <w:pPr>
        <w:tabs>
          <w:tab w:val="left" w:leader="hyphen" w:pos="4320"/>
        </w:tabs>
        <w:rPr>
          <w:color w:val="000000"/>
          <w:lang w:eastAsia="en-GB"/>
        </w:rPr>
      </w:pPr>
    </w:p>
    <w:p w14:paraId="0E245930" w14:textId="77777777" w:rsidR="002B4DC6" w:rsidRPr="00F94F7A" w:rsidRDefault="004A6970" w:rsidP="00B36273">
      <w:pPr>
        <w:tabs>
          <w:tab w:val="left" w:leader="hyphen" w:pos="4320"/>
        </w:tabs>
        <w:rPr>
          <w:color w:val="000000"/>
          <w:lang w:eastAsia="en-GB"/>
        </w:rPr>
      </w:pPr>
      <w:r w:rsidRPr="00F94F7A">
        <w:rPr>
          <w:color w:val="000000"/>
          <w:lang w:eastAsia="en-GB"/>
        </w:rPr>
        <w:t>В открито неконтролирано проучване, проведено при педиатрични пациенти, не са наблюдавани клинично значими промени в когнитивната функция спрямо изходното ниво според измерено чрез ABNAS след допъл</w:t>
      </w:r>
      <w:r w:rsidR="00B60135" w:rsidRPr="00F94F7A">
        <w:rPr>
          <w:color w:val="000000"/>
          <w:lang w:eastAsia="en-GB"/>
        </w:rPr>
        <w:t>ващо</w:t>
      </w:r>
      <w:r w:rsidRPr="00F94F7A">
        <w:rPr>
          <w:color w:val="000000"/>
          <w:lang w:eastAsia="en-GB"/>
        </w:rPr>
        <w:t xml:space="preserve"> </w:t>
      </w:r>
      <w:r w:rsidR="00B60135" w:rsidRPr="00F94F7A">
        <w:rPr>
          <w:color w:val="000000"/>
          <w:lang w:eastAsia="en-GB"/>
        </w:rPr>
        <w:t xml:space="preserve">лечение с </w:t>
      </w:r>
      <w:r w:rsidRPr="00F94F7A">
        <w:rPr>
          <w:color w:val="000000"/>
          <w:lang w:eastAsia="en-GB"/>
        </w:rPr>
        <w:t>перампанел (вж. точка 5.1 Педиатрична популация).</w:t>
      </w:r>
    </w:p>
    <w:p w14:paraId="237E3B30" w14:textId="77777777" w:rsidR="002B4DC6" w:rsidRPr="00F94F7A" w:rsidRDefault="002B4DC6" w:rsidP="00B36273">
      <w:pPr>
        <w:tabs>
          <w:tab w:val="left" w:leader="hyphen" w:pos="4320"/>
        </w:tabs>
      </w:pPr>
    </w:p>
    <w:p w14:paraId="3CB1757B" w14:textId="77777777" w:rsidR="00EA6F82" w:rsidRPr="00F94F7A" w:rsidRDefault="00EA6F82" w:rsidP="00B36273">
      <w:pPr>
        <w:keepNext/>
        <w:tabs>
          <w:tab w:val="left" w:leader="hyphen" w:pos="4320"/>
        </w:tabs>
      </w:pPr>
      <w:r w:rsidRPr="00F94F7A">
        <w:rPr>
          <w:i/>
        </w:rPr>
        <w:t>Бдителност и настроение</w:t>
      </w:r>
    </w:p>
    <w:p w14:paraId="7EF4CFBD" w14:textId="77777777" w:rsidR="00EA6F82" w:rsidRPr="00F94F7A" w:rsidRDefault="00EA6F82" w:rsidP="00B36273">
      <w:pPr>
        <w:tabs>
          <w:tab w:val="left" w:leader="hyphen" w:pos="4320"/>
        </w:tabs>
      </w:pPr>
      <w:r w:rsidRPr="00F94F7A">
        <w:t xml:space="preserve">Нивата на </w:t>
      </w:r>
      <w:r w:rsidR="004C40CF" w:rsidRPr="00F94F7A">
        <w:t>бдителност</w:t>
      </w:r>
      <w:r w:rsidRPr="00F94F7A">
        <w:t xml:space="preserve"> (събуденост) се понижават, в зависимост от дозата при здрави индивиди, получили перампанел от 4 до 12 mg/ден. Настроението се влошава само след прилагане на доза 12 mg/ден, като промените в настроението са малки и отразяват общото понижение на бд</w:t>
      </w:r>
      <w:r w:rsidR="00833B24" w:rsidRPr="00F94F7A">
        <w:t>ителността</w:t>
      </w:r>
      <w:r w:rsidRPr="00F94F7A">
        <w:t xml:space="preserve">. Многократното приложение на перампанел 12 mg/ден също засилва ефектите на алкохола върху </w:t>
      </w:r>
      <w:r w:rsidR="0048120D" w:rsidRPr="00F94F7A">
        <w:t xml:space="preserve">будността и </w:t>
      </w:r>
      <w:r w:rsidRPr="00F94F7A">
        <w:t>бдителността, повишава нивата на гняв, обърканост и депресия, оценени по 5-точковата скала за Профил на настроението.</w:t>
      </w:r>
    </w:p>
    <w:p w14:paraId="10D2809F" w14:textId="77777777" w:rsidR="00EA6F82" w:rsidRPr="00F94F7A" w:rsidRDefault="00EA6F82" w:rsidP="00B36273">
      <w:pPr>
        <w:tabs>
          <w:tab w:val="left" w:leader="hyphen" w:pos="4320"/>
        </w:tabs>
      </w:pPr>
    </w:p>
    <w:p w14:paraId="769D0A15" w14:textId="77777777" w:rsidR="00EA6F82" w:rsidRPr="00F94F7A" w:rsidRDefault="00EA6F82" w:rsidP="00B36273">
      <w:pPr>
        <w:keepNext/>
      </w:pPr>
      <w:r w:rsidRPr="00F94F7A">
        <w:rPr>
          <w:i/>
        </w:rPr>
        <w:t>Сърдечна електрофизиология</w:t>
      </w:r>
    </w:p>
    <w:p w14:paraId="0198BBEC" w14:textId="77777777" w:rsidR="00EA6F82" w:rsidRPr="00F94F7A" w:rsidRDefault="00EA6F82" w:rsidP="00B36273">
      <w:r w:rsidRPr="00F94F7A">
        <w:t>Перампанел не удължава QTc интервала, когато се прилага в дневни дози до 12 mg/ден, и няма свързан с дозата или клинично значим ефект върху продължителността на QRS.</w:t>
      </w:r>
    </w:p>
    <w:p w14:paraId="5B6DFC9D" w14:textId="77777777" w:rsidR="00EA6F82" w:rsidRPr="00F94F7A" w:rsidRDefault="00EA6F82" w:rsidP="00B36273">
      <w:pPr>
        <w:autoSpaceDE w:val="0"/>
        <w:autoSpaceDN w:val="0"/>
        <w:adjustRightInd w:val="0"/>
      </w:pPr>
    </w:p>
    <w:p w14:paraId="2580EF80" w14:textId="77777777" w:rsidR="00EA6F82" w:rsidRPr="00F94F7A" w:rsidRDefault="00EA6F82" w:rsidP="00B36273">
      <w:pPr>
        <w:keepNext/>
        <w:autoSpaceDE w:val="0"/>
        <w:autoSpaceDN w:val="0"/>
        <w:adjustRightInd w:val="0"/>
        <w:rPr>
          <w:u w:val="single"/>
        </w:rPr>
      </w:pPr>
      <w:r w:rsidRPr="00F94F7A">
        <w:rPr>
          <w:u w:val="single"/>
        </w:rPr>
        <w:t>Клинична ефикасност и безопасност</w:t>
      </w:r>
    </w:p>
    <w:p w14:paraId="5E70C5FC" w14:textId="77777777" w:rsidR="00EA6F82" w:rsidRPr="00F94F7A" w:rsidRDefault="00EA6F82" w:rsidP="00B36273">
      <w:pPr>
        <w:keepNext/>
      </w:pPr>
    </w:p>
    <w:p w14:paraId="27682F23" w14:textId="77777777" w:rsidR="00EA6F82" w:rsidRPr="00F94F7A" w:rsidRDefault="00EA6F82" w:rsidP="00B36273">
      <w:pPr>
        <w:keepNext/>
        <w:rPr>
          <w:i/>
        </w:rPr>
      </w:pPr>
      <w:r w:rsidRPr="00F94F7A">
        <w:rPr>
          <w:i/>
        </w:rPr>
        <w:t>Епилептични пристъпи</w:t>
      </w:r>
      <w:r w:rsidRPr="00F94F7A" w:rsidDel="00FB7AA9">
        <w:rPr>
          <w:i/>
        </w:rPr>
        <w:t xml:space="preserve"> </w:t>
      </w:r>
      <w:r w:rsidRPr="00F94F7A">
        <w:rPr>
          <w:i/>
        </w:rPr>
        <w:t>с парциално начало</w:t>
      </w:r>
    </w:p>
    <w:p w14:paraId="62E51C57" w14:textId="77777777" w:rsidR="00EA6F82" w:rsidRPr="00F94F7A" w:rsidRDefault="00EA6F82" w:rsidP="00B36273">
      <w:r w:rsidRPr="00F94F7A">
        <w:t>Ефикасността на перампанел при епилептични пристъпи</w:t>
      </w:r>
      <w:r w:rsidRPr="00F94F7A" w:rsidDel="00FB7AA9">
        <w:t xml:space="preserve"> </w:t>
      </w:r>
      <w:r w:rsidRPr="00F94F7A">
        <w:t>с парциално начало е установена при три рандомизирани, двойно-слепи, плацебо-контролирани, многоцентрови изпитвания с допълнителна терапия за 19 седмици при възрастни пациенти и юноши. Пациентите са имали епилептични пристъпи</w:t>
      </w:r>
      <w:r w:rsidRPr="00F94F7A" w:rsidDel="00FB7AA9">
        <w:t xml:space="preserve"> </w:t>
      </w:r>
      <w:r w:rsidRPr="00F94F7A">
        <w:t xml:space="preserve">с парциално начало със или без вторична генерализация и не са имали достатъчен контрол с едно до три съпътстващи АЕЛ. По време на 6-седмичния изходен период, пациентите трябва да имат не повече от пет припадъка, с период без припадъци от повече от 25 дни. При тези </w:t>
      </w:r>
      <w:r w:rsidR="00833B24" w:rsidRPr="00F94F7A">
        <w:t xml:space="preserve">три </w:t>
      </w:r>
      <w:r w:rsidRPr="00F94F7A">
        <w:t>изпитвания, пациентите са имали средна продължителност на епилепсията приблизително 21,06 години. Между 85,3% и 89,1% от пациентите са приемали комбинация от две или три съпътстващи АЕЛ, със или без едновременна стимулация на нервус вагус.</w:t>
      </w:r>
    </w:p>
    <w:p w14:paraId="0A7D3284" w14:textId="77777777" w:rsidR="00EA6F82" w:rsidRPr="00F94F7A" w:rsidRDefault="00EA6F82" w:rsidP="00B36273"/>
    <w:p w14:paraId="00079D91" w14:textId="77777777" w:rsidR="00EA6F82" w:rsidRPr="00F94F7A" w:rsidRDefault="00EA6F82" w:rsidP="00B36273">
      <w:r w:rsidRPr="00F94F7A">
        <w:t xml:space="preserve">Две проучвания (проучвания 304 и 305), сравняват дози перампанел от 8 и 12 mg/ден с плацебо, а третото проучване (проучване 306), сравнява дози перампанел от 2, 4 и 8 mg/ден с плацебо. И при трите проучвания, след 6-седмична изходна фаза за установяване на изходната честота на припадъците преди рандомизирането, </w:t>
      </w:r>
      <w:r w:rsidR="00C54916" w:rsidRPr="00F94F7A">
        <w:t xml:space="preserve">пациентите </w:t>
      </w:r>
      <w:r w:rsidRPr="00F94F7A">
        <w:t xml:space="preserve">са рандомизирани и титрирани до достигане на рандомизираната доза. По време на титрационната фаза, и при трите проучвания, лечението </w:t>
      </w:r>
      <w:r w:rsidRPr="00F94F7A">
        <w:lastRenderedPageBreak/>
        <w:t xml:space="preserve">е било започнато с доза 2 mg/ден, която е повишавана на седмица по 2 mg/ден до достигане на таргетната доза. </w:t>
      </w:r>
      <w:r w:rsidR="00C54916" w:rsidRPr="00F94F7A">
        <w:t>Пациентите</w:t>
      </w:r>
      <w:r w:rsidRPr="00F94F7A">
        <w:t xml:space="preserve">, получили непоносими нежелани </w:t>
      </w:r>
      <w:r w:rsidR="00AE6611" w:rsidRPr="00F94F7A">
        <w:t>събития</w:t>
      </w:r>
      <w:r w:rsidRPr="00F94F7A">
        <w:t>, е можело да останат на същата доза или дозата им да бъде намалена до предходната поносима доза. И при трите проучвания, титрационната фаза е била последвана от поддържаща фаза, която е продължила 13 седмици, през която пациентите е трябвало да останат на постоянна доза перампанел.</w:t>
      </w:r>
    </w:p>
    <w:p w14:paraId="3F346C36" w14:textId="77777777" w:rsidR="00EA6F82" w:rsidRPr="00F94F7A" w:rsidRDefault="00EA6F82" w:rsidP="00B36273"/>
    <w:p w14:paraId="592837B9" w14:textId="77777777" w:rsidR="00EA6F82" w:rsidRPr="00F94F7A" w:rsidRDefault="00EA6F82" w:rsidP="00B36273">
      <w:r w:rsidRPr="00F94F7A">
        <w:t xml:space="preserve">50% от сборните нива на отговор са плацебо – 19%, 4 mg – 29%, 8 mg – 35% и 12 mg – 35%. Наблюдава се статистически значим ефект върху понижението на 28-дневната честота на припадъците (от изходната до лечебната фаза), в сравнение с плацебо групата, при лечението с перампанел в дози 4 mg/ден (Проучване 306), 8 mg/ден (Проучвания 304, 305 и 306), и 12 mg/ден (Проучвания 304 и 305). Ниво на отговор 50% в групите на 4 mg, 8 mg и 12 mg е съответно 23,0%, 31,5% и 30,0% в комбинация с ензим-индуциращи антиепилептични лекарствени продукти и 33,3%, 46,5% и 50,0%, когато перампанел се дава в комбинация с </w:t>
      </w:r>
      <w:r w:rsidR="00B80E2D" w:rsidRPr="00F94F7A">
        <w:t>ензим-</w:t>
      </w:r>
      <w:r w:rsidRPr="00F94F7A">
        <w:t>неиндуциращи антиепилептични лекарствени продукти. Тези проучвания показват, че еднократното дневно приложение на перампанел в дози 4 mg до 12 mg, като допълнително лечение при тази популация, е значително по-ефикасно, от плацебо.</w:t>
      </w:r>
    </w:p>
    <w:p w14:paraId="76EE8F18" w14:textId="77777777" w:rsidR="00EA6F82" w:rsidRPr="00F94F7A" w:rsidRDefault="00EA6F82" w:rsidP="00B36273"/>
    <w:p w14:paraId="38F47239" w14:textId="77777777" w:rsidR="00EA6F82" w:rsidRPr="00F94F7A" w:rsidRDefault="00EA6F82" w:rsidP="00B36273">
      <w:pPr>
        <w:tabs>
          <w:tab w:val="left" w:leader="hyphen" w:pos="4320"/>
        </w:tabs>
      </w:pPr>
      <w:r w:rsidRPr="00F94F7A">
        <w:t>Данните от плацебо-контролираните проучвания показват, че подобрение в контрола на припадъците се наблюдава с еднократната дневна доза перампанел 4 mg и тази полза се засилва с повишаване на дозата до 8 mg/ден. П</w:t>
      </w:r>
      <w:r w:rsidRPr="0067752A">
        <w:rPr>
          <w:rFonts w:cs="MS PGothic"/>
          <w:lang w:eastAsia="fr-FR"/>
        </w:rPr>
        <w:t>ри общата популация</w:t>
      </w:r>
      <w:r w:rsidRPr="00F94F7A">
        <w:t xml:space="preserve"> н</w:t>
      </w:r>
      <w:r w:rsidRPr="0067752A">
        <w:rPr>
          <w:rFonts w:cs="MS PGothic"/>
          <w:lang w:eastAsia="fr-FR"/>
        </w:rPr>
        <w:t>е се наблюдава полза</w:t>
      </w:r>
      <w:r w:rsidR="00B80E2D" w:rsidRPr="0067752A">
        <w:rPr>
          <w:rFonts w:cs="MS PGothic"/>
          <w:lang w:eastAsia="fr-FR"/>
        </w:rPr>
        <w:t xml:space="preserve"> по отношение на</w:t>
      </w:r>
      <w:r w:rsidRPr="00F94F7A" w:rsidDel="001B74F3">
        <w:t xml:space="preserve"> </w:t>
      </w:r>
      <w:r w:rsidR="00B80E2D" w:rsidRPr="0067752A">
        <w:rPr>
          <w:rFonts w:cs="MS PGothic"/>
          <w:lang w:eastAsia="fr-FR"/>
        </w:rPr>
        <w:t>ефикасността</w:t>
      </w:r>
      <w:r w:rsidR="00B80E2D" w:rsidRPr="00F94F7A">
        <w:t xml:space="preserve"> </w:t>
      </w:r>
      <w:r w:rsidRPr="00F94F7A">
        <w:t xml:space="preserve">при доза </w:t>
      </w:r>
      <w:r w:rsidRPr="0067752A">
        <w:rPr>
          <w:rFonts w:cs="MS PGothic"/>
          <w:lang w:eastAsia="fr-FR"/>
        </w:rPr>
        <w:t>12 mg, в сравнение с доза 8 mg. При някои пациенти, които понасят дозата 8 mg</w:t>
      </w:r>
      <w:r w:rsidR="00B80E2D" w:rsidRPr="0067752A">
        <w:rPr>
          <w:rFonts w:cs="MS PGothic"/>
          <w:lang w:eastAsia="fr-FR"/>
        </w:rPr>
        <w:t xml:space="preserve"> и когато клиничният отговор </w:t>
      </w:r>
      <w:r w:rsidR="00205677" w:rsidRPr="0067752A">
        <w:rPr>
          <w:rFonts w:cs="MS PGothic"/>
          <w:lang w:eastAsia="fr-FR"/>
        </w:rPr>
        <w:t>към</w:t>
      </w:r>
      <w:r w:rsidR="00B80E2D" w:rsidRPr="0067752A">
        <w:rPr>
          <w:rFonts w:cs="MS PGothic"/>
          <w:lang w:eastAsia="fr-FR"/>
        </w:rPr>
        <w:t xml:space="preserve"> тази доза е недостатъчен</w:t>
      </w:r>
      <w:r w:rsidRPr="0067752A">
        <w:rPr>
          <w:rFonts w:cs="MS PGothic"/>
          <w:lang w:eastAsia="fr-FR"/>
        </w:rPr>
        <w:t xml:space="preserve">, се наблюдава полза при доза 12 mg. </w:t>
      </w:r>
      <w:r w:rsidRPr="00F94F7A">
        <w:t>Клинично значимо понижение на честотата на припадъците, в сравнение с плацебо, се постига още в началото на втората седмица на приложение, когато пациентите постигат дневна доза 4 mg.</w:t>
      </w:r>
    </w:p>
    <w:p w14:paraId="14CEBAC5" w14:textId="77777777" w:rsidR="00EA6F82" w:rsidRPr="00F94F7A" w:rsidRDefault="00EA6F82" w:rsidP="00B36273">
      <w:pPr>
        <w:tabs>
          <w:tab w:val="left" w:leader="hyphen" w:pos="4320"/>
        </w:tabs>
      </w:pPr>
    </w:p>
    <w:p w14:paraId="59DFC4AC" w14:textId="77777777" w:rsidR="00EA6F82" w:rsidRPr="00F94F7A" w:rsidRDefault="00EA6F82" w:rsidP="00B36273">
      <w:pPr>
        <w:tabs>
          <w:tab w:val="left" w:leader="hyphen" w:pos="4320"/>
        </w:tabs>
      </w:pPr>
      <w:r w:rsidRPr="00F94F7A">
        <w:t>1,7 до 5,8% от пациентите на перампанел в клиничните изпитвания са без припадъци през 3-месечния период на поддържане в сравнение с 0% </w:t>
      </w:r>
      <w:r w:rsidRPr="00F94F7A">
        <w:noBreakHyphen/>
        <w:t> 1,0% от пациентите на плацебо.</w:t>
      </w:r>
    </w:p>
    <w:p w14:paraId="7888E1A8" w14:textId="77777777" w:rsidR="00EA6F82" w:rsidRPr="00F94F7A" w:rsidRDefault="00EA6F82" w:rsidP="00B36273">
      <w:pPr>
        <w:tabs>
          <w:tab w:val="left" w:leader="hyphen" w:pos="4320"/>
        </w:tabs>
      </w:pPr>
    </w:p>
    <w:p w14:paraId="3645EECE" w14:textId="77777777" w:rsidR="00EA6F82" w:rsidRPr="00F94F7A" w:rsidRDefault="00EA6F82" w:rsidP="00B36273">
      <w:pPr>
        <w:keepNext/>
        <w:tabs>
          <w:tab w:val="left" w:leader="hyphen" w:pos="4320"/>
        </w:tabs>
        <w:rPr>
          <w:i/>
        </w:rPr>
      </w:pPr>
      <w:r w:rsidRPr="00F94F7A">
        <w:rPr>
          <w:i/>
        </w:rPr>
        <w:t>Открито разширен</w:t>
      </w:r>
      <w:r w:rsidR="00F979F6" w:rsidRPr="00F94F7A">
        <w:rPr>
          <w:i/>
        </w:rPr>
        <w:t>о</w:t>
      </w:r>
      <w:r w:rsidRPr="00F94F7A">
        <w:rPr>
          <w:i/>
        </w:rPr>
        <w:t xml:space="preserve"> проучване</w:t>
      </w:r>
    </w:p>
    <w:p w14:paraId="33E72995" w14:textId="77777777" w:rsidR="00EA6F82" w:rsidRPr="00F94F7A" w:rsidRDefault="00EA6F82" w:rsidP="00B36273">
      <w:pPr>
        <w:tabs>
          <w:tab w:val="left" w:leader="hyphen" w:pos="4320"/>
        </w:tabs>
      </w:pPr>
      <w:r w:rsidRPr="00F94F7A">
        <w:rPr>
          <w:bCs/>
        </w:rPr>
        <w:t xml:space="preserve">Деветдесет и седем процента от пациентите, завършили рандомизираните изпитвания при пациенти с </w:t>
      </w:r>
      <w:r w:rsidRPr="00F94F7A">
        <w:t>епилептични пристъпи</w:t>
      </w:r>
      <w:r w:rsidRPr="00F94F7A" w:rsidDel="00FB7AA9">
        <w:rPr>
          <w:bCs/>
        </w:rPr>
        <w:t xml:space="preserve"> </w:t>
      </w:r>
      <w:r w:rsidRPr="00F94F7A">
        <w:rPr>
          <w:bCs/>
        </w:rPr>
        <w:t xml:space="preserve">с парциално начало, са включени в открито </w:t>
      </w:r>
      <w:r w:rsidRPr="00F94F7A">
        <w:t>разширен</w:t>
      </w:r>
      <w:r w:rsidR="00F979F6" w:rsidRPr="00F94F7A">
        <w:t>о</w:t>
      </w:r>
      <w:r w:rsidRPr="00F94F7A">
        <w:rPr>
          <w:bCs/>
        </w:rPr>
        <w:t xml:space="preserve"> проучване (n=1186). Пациентите от рандомизираното изпитване, преминават на перампанел за 16 седмици, последвано от дългосрочен период на поддържане (≥1 година). Средната дневна доза е била 10,05 mg.</w:t>
      </w:r>
    </w:p>
    <w:p w14:paraId="4632FD50" w14:textId="77777777" w:rsidR="00EA6F82" w:rsidRPr="00F94F7A" w:rsidRDefault="00EA6F82" w:rsidP="00B36273">
      <w:pPr>
        <w:tabs>
          <w:tab w:val="left" w:leader="hyphen" w:pos="4320"/>
        </w:tabs>
        <w:rPr>
          <w:bCs/>
        </w:rPr>
      </w:pPr>
    </w:p>
    <w:p w14:paraId="2D2CCB24" w14:textId="77777777" w:rsidR="00EA6F82" w:rsidRPr="00F94F7A" w:rsidRDefault="00EA6F82" w:rsidP="00B36273">
      <w:pPr>
        <w:keepNext/>
        <w:autoSpaceDE w:val="0"/>
        <w:autoSpaceDN w:val="0"/>
        <w:adjustRightInd w:val="0"/>
        <w:rPr>
          <w:i/>
        </w:rPr>
      </w:pPr>
      <w:r w:rsidRPr="00F94F7A">
        <w:rPr>
          <w:i/>
        </w:rPr>
        <w:t>Първично генерализирани тонично-клонични припадъци</w:t>
      </w:r>
    </w:p>
    <w:p w14:paraId="2A79FF31" w14:textId="77777777" w:rsidR="00EA6F82" w:rsidRPr="00F94F7A" w:rsidRDefault="00EA6F82" w:rsidP="00B36273">
      <w:pPr>
        <w:autoSpaceDE w:val="0"/>
        <w:autoSpaceDN w:val="0"/>
        <w:adjustRightInd w:val="0"/>
      </w:pPr>
      <w:r w:rsidRPr="00F94F7A">
        <w:t>Перампанел като допълнителна терапия при пациенти на 12-годишна възраст и по-големи с идиопатична генерализирана епилепсия, получаващи първично генерализирани тонично-клонични припадъци, е използвана при едно многоцентрово, рандомизирано, двойно</w:t>
      </w:r>
      <w:r w:rsidRPr="00F94F7A">
        <w:noBreakHyphen/>
        <w:t>сляпо плацебо-контролирано проучване (Проучване 332). Подходящите пациенти на стабилна доза 1 до 3 АЕЛ, получаващи най-малко 3 първично генерализирани тонично-клонични припадъка по време на 8-седмичния начален период, са рандомизирани или на перампанел, или на плацебо. Популацията включва 164 пациенти (перампанел N=82, плацебо N=82). Пациентите са титрирани в продължение на четири седмици до таргетна доза 8 mg дневно или най-високата толерирана доза и лекувани в продължение на още 13 седмици на последното постигнато дозово ниво в края на периода на титриране. Общият период на лечение е 17 седмици. Проучваното лекарство се дава веднъж дневно.</w:t>
      </w:r>
    </w:p>
    <w:p w14:paraId="253FCFD9" w14:textId="77777777" w:rsidR="00EA6F82" w:rsidRPr="00F94F7A" w:rsidRDefault="00EA6F82" w:rsidP="00B36273">
      <w:pPr>
        <w:autoSpaceDE w:val="0"/>
        <w:autoSpaceDN w:val="0"/>
        <w:adjustRightInd w:val="0"/>
      </w:pPr>
    </w:p>
    <w:p w14:paraId="1C157188" w14:textId="77777777" w:rsidR="00EA6F82" w:rsidRPr="00F94F7A" w:rsidRDefault="00EA6F82" w:rsidP="00B36273">
      <w:pPr>
        <w:autoSpaceDE w:val="0"/>
        <w:autoSpaceDN w:val="0"/>
        <w:adjustRightInd w:val="0"/>
      </w:pPr>
      <w:r w:rsidRPr="00F94F7A">
        <w:t xml:space="preserve">Ниво на отговор 50% при първично генерализираните тонично-клонични припадъци по време на периода на поддържане е значително по-високо в групата на перампанел (58,0%) отколкото в групата на плацебо (35,8%), P=0,0059. Ниво на отговор 50% е 22,2% в комбинация с индуциращи ензим антиепилептични лекарствени продукти и 69,4%, когато перампанел се дава в комбинация с неиндуциращи ензим антиепилептични лекарствени продукти. Броят на пациентите на перампанел, приемащи индуциращи ензим антиепилептични лекарствени продукти, е малък (n = 9). Медианата на процентната промяна в честотата на първично генерализираните тонично-клонични припадъци за 28 дни по време на периодите на титриране </w:t>
      </w:r>
      <w:r w:rsidRPr="00F94F7A">
        <w:lastRenderedPageBreak/>
        <w:t>и поддържане (комбинирано) в сравнение с преди рандомизирането, е по-голяма при перампанел (</w:t>
      </w:r>
      <w:r w:rsidRPr="00F94F7A">
        <w:noBreakHyphen/>
        <w:t>76,5%) отколкото при плацебо (</w:t>
      </w:r>
      <w:r w:rsidRPr="00F94F7A">
        <w:noBreakHyphen/>
        <w:t>38,4%), P&lt;0,0001. През 3-месечния период на поддържане 30,9% (25/81) от пациентите на перампанел в клиничните изпитвания са без ПГТК припадъци през 3-месечния период на поддържане в сравнение с 12,3% (10/81) на плацебо.</w:t>
      </w:r>
    </w:p>
    <w:p w14:paraId="7DB11CA2" w14:textId="77777777" w:rsidR="00EA6F82" w:rsidRPr="00F94F7A" w:rsidRDefault="00EA6F82" w:rsidP="00B36273">
      <w:pPr>
        <w:autoSpaceDE w:val="0"/>
        <w:autoSpaceDN w:val="0"/>
        <w:adjustRightInd w:val="0"/>
      </w:pPr>
    </w:p>
    <w:p w14:paraId="0EA475D4" w14:textId="77777777" w:rsidR="00EA6F82" w:rsidRPr="00F94F7A" w:rsidRDefault="00EA6F82" w:rsidP="00B36273">
      <w:pPr>
        <w:keepNext/>
        <w:keepLines/>
        <w:rPr>
          <w:i/>
          <w:iCs/>
          <w:lang w:eastAsia="ja-JP"/>
        </w:rPr>
      </w:pPr>
      <w:r w:rsidRPr="00F94F7A">
        <w:rPr>
          <w:i/>
          <w:iCs/>
          <w:lang w:eastAsia="ja-JP"/>
        </w:rPr>
        <w:t>Други подвидове идиопатични генерализирани припадъци</w:t>
      </w:r>
    </w:p>
    <w:p w14:paraId="56490CF9" w14:textId="77777777" w:rsidR="00EA6F82" w:rsidRPr="003650E6" w:rsidRDefault="00EA6F82" w:rsidP="00B36273">
      <w:pPr>
        <w:rPr>
          <w:lang w:eastAsia="ja-JP"/>
        </w:rPr>
      </w:pPr>
      <w:r w:rsidRPr="00F94F7A">
        <w:rPr>
          <w:lang w:eastAsia="ja-JP"/>
        </w:rPr>
        <w:t xml:space="preserve">Ефикасността и безопасността на перампанел при пациенти с </w:t>
      </w:r>
      <w:r w:rsidRPr="00F94F7A">
        <w:t>миоклонични припадъци</w:t>
      </w:r>
      <w:r w:rsidRPr="00F94F7A">
        <w:rPr>
          <w:lang w:eastAsia="ja-JP"/>
        </w:rPr>
        <w:t xml:space="preserve"> не са установени. Наличните данни са недостатъчни, за да се направят каквито и да било заключения</w:t>
      </w:r>
      <w:r w:rsidRPr="003650E6">
        <w:rPr>
          <w:lang w:eastAsia="ja-JP"/>
        </w:rPr>
        <w:t>.</w:t>
      </w:r>
    </w:p>
    <w:p w14:paraId="4B8386D2" w14:textId="77777777" w:rsidR="00EA6F82" w:rsidRPr="003650E6" w:rsidRDefault="00EA6F82" w:rsidP="00B36273">
      <w:pPr>
        <w:rPr>
          <w:lang w:eastAsia="ja-JP"/>
        </w:rPr>
      </w:pPr>
      <w:r w:rsidRPr="00F94F7A">
        <w:rPr>
          <w:lang w:eastAsia="ja-JP"/>
        </w:rPr>
        <w:t>Ефикасността на перампанел за лечението на абсанси не е доказана</w:t>
      </w:r>
      <w:r w:rsidRPr="003650E6">
        <w:rPr>
          <w:lang w:eastAsia="ja-JP"/>
        </w:rPr>
        <w:t>.</w:t>
      </w:r>
    </w:p>
    <w:p w14:paraId="0FD80261" w14:textId="77777777" w:rsidR="00EA6F82" w:rsidRPr="003650E6" w:rsidRDefault="00EA6F82" w:rsidP="00B36273">
      <w:pPr>
        <w:tabs>
          <w:tab w:val="left" w:leader="hyphen" w:pos="4320"/>
        </w:tabs>
        <w:rPr>
          <w:iCs/>
          <w:lang w:eastAsia="ja-JP"/>
        </w:rPr>
      </w:pPr>
      <w:r w:rsidRPr="00F94F7A">
        <w:t xml:space="preserve">В проучване </w:t>
      </w:r>
      <w:r w:rsidRPr="003650E6">
        <w:t>332</w:t>
      </w:r>
      <w:r w:rsidRPr="00F94F7A">
        <w:t>,</w:t>
      </w:r>
      <w:r w:rsidRPr="003650E6">
        <w:t xml:space="preserve"> </w:t>
      </w:r>
      <w:r w:rsidRPr="00F94F7A">
        <w:t>при пациенти с ПГТК припадъци, които имат също и едновременни миоклонични припадъци, липса на припадъци е постигната при 16,7% (4/24) от пациентите на перампанел в сравнение с 13,0% (3/23) при пациентите на плацебо</w:t>
      </w:r>
      <w:r w:rsidRPr="003650E6">
        <w:t xml:space="preserve">. </w:t>
      </w:r>
      <w:r w:rsidRPr="00F94F7A">
        <w:t>При пациентите с едновременни абсанси липса на припадъци е постигната при 22,2% (6/27) от пациентите на перампанел в сравнение с 12,1% (4/33) на плацебо</w:t>
      </w:r>
      <w:r w:rsidRPr="003650E6">
        <w:t xml:space="preserve">. </w:t>
      </w:r>
      <w:r w:rsidRPr="00F94F7A">
        <w:t>Липса на всякакви припадъци е постигната при 23,5% (19/81) от пациентите на перампанел в сравнение с 4,9% (4/81) от пациентите на плацебо</w:t>
      </w:r>
      <w:r w:rsidRPr="003650E6">
        <w:t>.</w:t>
      </w:r>
    </w:p>
    <w:p w14:paraId="6CDFFFC7" w14:textId="77777777" w:rsidR="00EA6F82" w:rsidRPr="00F94F7A" w:rsidRDefault="00EA6F82" w:rsidP="00B36273">
      <w:pPr>
        <w:autoSpaceDE w:val="0"/>
        <w:autoSpaceDN w:val="0"/>
        <w:adjustRightInd w:val="0"/>
      </w:pPr>
    </w:p>
    <w:p w14:paraId="68646C80" w14:textId="77777777" w:rsidR="00EA6F82" w:rsidRPr="00F94F7A" w:rsidRDefault="008849A2" w:rsidP="00B36273">
      <w:pPr>
        <w:keepNext/>
        <w:autoSpaceDE w:val="0"/>
        <w:autoSpaceDN w:val="0"/>
        <w:adjustRightInd w:val="0"/>
        <w:rPr>
          <w:i/>
        </w:rPr>
      </w:pPr>
      <w:r w:rsidRPr="00F94F7A">
        <w:rPr>
          <w:i/>
        </w:rPr>
        <w:t>Открита ф</w:t>
      </w:r>
      <w:r w:rsidR="00EA6F82" w:rsidRPr="00F94F7A">
        <w:rPr>
          <w:i/>
        </w:rPr>
        <w:t>аза на разширение</w:t>
      </w:r>
    </w:p>
    <w:p w14:paraId="6FA36A66" w14:textId="77777777" w:rsidR="00EA6F82" w:rsidRPr="00F94F7A" w:rsidRDefault="00EA6F82" w:rsidP="00B36273">
      <w:pPr>
        <w:autoSpaceDE w:val="0"/>
        <w:autoSpaceDN w:val="0"/>
        <w:adjustRightInd w:val="0"/>
      </w:pPr>
      <w:r w:rsidRPr="00F94F7A">
        <w:t>От 140 пациенти, завършили Проучване 332, 114 пациенти (81,4%) започват фазата на разширение. Пациентите от рандомизираното изпитване са прехвърлени на перампанел в продължение на 6 седмици, последвано от дългосрочен период на поддържане (≥1 година). Във фазата на разширение 73,7%</w:t>
      </w:r>
      <w:r w:rsidR="00837F33" w:rsidRPr="00F94F7A">
        <w:t> (84/114)</w:t>
      </w:r>
      <w:r w:rsidRPr="00F94F7A">
        <w:t xml:space="preserve"> от пациентите имат модална дневна доза перампанел по-висока от 4 до 8 mg/ден, а 16,7%</w:t>
      </w:r>
      <w:r w:rsidR="00837F33" w:rsidRPr="00F94F7A">
        <w:t> (19/114)</w:t>
      </w:r>
      <w:r w:rsidRPr="00F94F7A">
        <w:t xml:space="preserve"> имат модална дневна доза по-висока от 8 до 12 mg/ден. Наблюдавано е намаление на честотата на ПГТК припадъци от най-малко 50% при 65,9%</w:t>
      </w:r>
      <w:r w:rsidR="00837F33" w:rsidRPr="00F94F7A">
        <w:t> (29/44)</w:t>
      </w:r>
      <w:r w:rsidRPr="00F94F7A">
        <w:t xml:space="preserve"> от пациентите след 1 година лечение по време на фазата на разширение</w:t>
      </w:r>
      <w:r w:rsidRPr="00F94F7A" w:rsidDel="00AA53D1">
        <w:t xml:space="preserve"> </w:t>
      </w:r>
      <w:r w:rsidRPr="00F94F7A">
        <w:t>(по отношение на честотата на припадъците им в изходната фаза преди перампанел). Тези данни са съвместими с данните за процентната промяна в честотата на припадъците и показват, че нивото на отговори 50% при ПГТК е общо взето стабилно във времето приблизително от седмица 26 до края на 2</w:t>
      </w:r>
      <w:r w:rsidRPr="00F94F7A">
        <w:noBreakHyphen/>
        <w:t>рата година. Подобни резултати се наблюдават, когато се прави оценка във времето на всичките припадъци и абсанси спрямо миоклоничните припадъци.</w:t>
      </w:r>
    </w:p>
    <w:p w14:paraId="6B35CD94" w14:textId="77777777" w:rsidR="00EA6F82" w:rsidRPr="00F94F7A" w:rsidRDefault="00EA6F82" w:rsidP="00B36273">
      <w:pPr>
        <w:rPr>
          <w:bCs/>
          <w:iCs/>
        </w:rPr>
      </w:pPr>
    </w:p>
    <w:p w14:paraId="0A1C90CB" w14:textId="77777777" w:rsidR="00EA6F82" w:rsidRPr="00F94F7A" w:rsidRDefault="00EA6F82" w:rsidP="00B36273">
      <w:pPr>
        <w:keepNext/>
        <w:keepLines/>
        <w:rPr>
          <w:bCs/>
          <w:i/>
          <w:iCs/>
        </w:rPr>
      </w:pPr>
      <w:r w:rsidRPr="00F94F7A">
        <w:rPr>
          <w:bCs/>
          <w:i/>
          <w:iCs/>
        </w:rPr>
        <w:t>Преминаване към монотерапия</w:t>
      </w:r>
    </w:p>
    <w:p w14:paraId="04EB7020" w14:textId="77777777" w:rsidR="00EA6F82" w:rsidRPr="00F94F7A" w:rsidRDefault="00D57FF4" w:rsidP="00B36273">
      <w:pPr>
        <w:autoSpaceDE w:val="0"/>
        <w:autoSpaceDN w:val="0"/>
        <w:adjustRightInd w:val="0"/>
      </w:pPr>
      <w:r w:rsidRPr="00F94F7A">
        <w:t xml:space="preserve">В едно ретроспективно проучване на клиничната практика 51 пациенти с епилепсия, които получават перампанел като допълнително лечение, преминават на монотерапия с перампанел. </w:t>
      </w:r>
      <w:r w:rsidR="00E628A2" w:rsidRPr="00F94F7A">
        <w:t>Повечето</w:t>
      </w:r>
      <w:r w:rsidRPr="00F94F7A">
        <w:t xml:space="preserve"> от тези пациенти имат анамнеза за епилептични пристъпи с парциално начало. От тях 14 пациенти (27%) се връщат към допълнителното лечение през следващите месеци. Тридесет и четири (34) пациенти са проследени в продължение на най-малко 6 месеца, а от тях 24 пациенти (71%) остават на монотерапия с перампанел за най-малко 6 месеца. Десет (10) пациенти са проследени за най-малко 18 месеца, а от тях 3 пациенти (30%) остават на монотерапия с перампанел за най-малко 18 месеца.</w:t>
      </w:r>
    </w:p>
    <w:p w14:paraId="57392DD3" w14:textId="77777777" w:rsidR="00EA6F82" w:rsidRPr="00F94F7A" w:rsidRDefault="00EA6F82" w:rsidP="00B36273">
      <w:pPr>
        <w:rPr>
          <w:bCs/>
          <w:iCs/>
        </w:rPr>
      </w:pPr>
    </w:p>
    <w:p w14:paraId="479FEC51" w14:textId="77777777" w:rsidR="00EA6F82" w:rsidRPr="00F94F7A" w:rsidRDefault="00EA6F82" w:rsidP="00B36273">
      <w:pPr>
        <w:keepNext/>
        <w:keepLines/>
        <w:rPr>
          <w:bCs/>
          <w:iCs/>
          <w:u w:val="single"/>
        </w:rPr>
      </w:pPr>
      <w:r w:rsidRPr="00F94F7A">
        <w:rPr>
          <w:bCs/>
          <w:iCs/>
          <w:u w:val="single"/>
        </w:rPr>
        <w:t>Педиатрична популация</w:t>
      </w:r>
    </w:p>
    <w:p w14:paraId="5D39B225" w14:textId="77777777" w:rsidR="00EA6F82" w:rsidRPr="00F94F7A" w:rsidRDefault="00EA6F82" w:rsidP="00B36273">
      <w:pPr>
        <w:keepNext/>
        <w:keepLines/>
        <w:rPr>
          <w:bCs/>
          <w:iCs/>
          <w:u w:val="single"/>
        </w:rPr>
      </w:pPr>
    </w:p>
    <w:p w14:paraId="097423AA" w14:textId="77777777" w:rsidR="00EA6F82" w:rsidRPr="00F94F7A" w:rsidRDefault="00EA6F82" w:rsidP="00B36273">
      <w:pPr>
        <w:rPr>
          <w:rFonts w:eastAsia="SimSun"/>
        </w:rPr>
      </w:pPr>
      <w:r w:rsidRPr="00F94F7A">
        <w:rPr>
          <w:rFonts w:eastAsia="SimSun"/>
        </w:rPr>
        <w:t>Европейската агенция по лекарствата отлага задължението за предоставяне на резултатите от проучванията с Fycompa в една или повече подгрупи на педиатричната популация при резистентна на лечение епилепсия (свързани с локализацията и свързани с възрастта епилептични синдроми) (вж. точка 4.2 за информация относно употреба при юноши</w:t>
      </w:r>
      <w:r w:rsidR="009B7D7C" w:rsidRPr="00F94F7A">
        <w:t xml:space="preserve"> </w:t>
      </w:r>
      <w:r w:rsidR="005E5028" w:rsidRPr="00F94F7A">
        <w:t>и педиатрични пациенти</w:t>
      </w:r>
      <w:r w:rsidRPr="00F94F7A">
        <w:rPr>
          <w:rFonts w:eastAsia="SimSun"/>
        </w:rPr>
        <w:t>).</w:t>
      </w:r>
    </w:p>
    <w:p w14:paraId="4788EBA7" w14:textId="77777777" w:rsidR="00EA6F82" w:rsidRPr="00F94F7A" w:rsidRDefault="00EA6F82" w:rsidP="00B36273">
      <w:pPr>
        <w:autoSpaceDE w:val="0"/>
        <w:autoSpaceDN w:val="0"/>
        <w:adjustRightInd w:val="0"/>
      </w:pPr>
    </w:p>
    <w:p w14:paraId="6AC536AA" w14:textId="77777777" w:rsidR="00EA6F82" w:rsidRPr="00F94F7A" w:rsidRDefault="00EA6F82" w:rsidP="00B36273">
      <w:pPr>
        <w:autoSpaceDE w:val="0"/>
        <w:autoSpaceDN w:val="0"/>
        <w:adjustRightInd w:val="0"/>
      </w:pPr>
      <w:r w:rsidRPr="00F94F7A">
        <w:t xml:space="preserve">Трите основни двойно-слепи, плацебо-контролирани проучвания </w:t>
      </w:r>
      <w:r w:rsidR="00541246" w:rsidRPr="00F94F7A">
        <w:t>ф</w:t>
      </w:r>
      <w:r w:rsidRPr="00F94F7A">
        <w:t>аза 3 включват 143 юноши на възраст между 12 и 18 години. Резултатите при тези юноши са сходни с тези, наблюдавани при популацията възрастни.</w:t>
      </w:r>
    </w:p>
    <w:p w14:paraId="2ACEFF29" w14:textId="77777777" w:rsidR="00EA6F82" w:rsidRPr="00F94F7A" w:rsidRDefault="00EA6F82" w:rsidP="00B36273">
      <w:pPr>
        <w:autoSpaceDE w:val="0"/>
        <w:autoSpaceDN w:val="0"/>
        <w:adjustRightInd w:val="0"/>
      </w:pPr>
    </w:p>
    <w:p w14:paraId="621F94D8" w14:textId="77777777" w:rsidR="00EA6F82" w:rsidRPr="00F94F7A" w:rsidRDefault="00EA6F82" w:rsidP="00B36273">
      <w:pPr>
        <w:tabs>
          <w:tab w:val="left" w:pos="-720"/>
          <w:tab w:val="left" w:pos="0"/>
          <w:tab w:val="left" w:pos="720"/>
          <w:tab w:val="left" w:pos="1440"/>
          <w:tab w:val="left" w:pos="2160"/>
          <w:tab w:val="left" w:pos="2880"/>
          <w:tab w:val="left" w:pos="3600"/>
          <w:tab w:val="left" w:pos="4320"/>
        </w:tabs>
        <w:autoSpaceDE w:val="0"/>
        <w:autoSpaceDN w:val="0"/>
        <w:adjustRightInd w:val="0"/>
        <w:rPr>
          <w:lang w:eastAsia="ja-JP"/>
        </w:rPr>
      </w:pPr>
      <w:r w:rsidRPr="00F94F7A">
        <w:rPr>
          <w:lang w:eastAsia="ja-JP"/>
        </w:rPr>
        <w:t>Проучване 332 включва 22 юноши на възраст между 12 и 18 години. Резултатите при тези юноши са подобни на наблюдаваните при популацията възрастни.</w:t>
      </w:r>
    </w:p>
    <w:p w14:paraId="709E1136" w14:textId="77777777" w:rsidR="00E06220" w:rsidRPr="006834E3" w:rsidRDefault="00E06220" w:rsidP="006834E3"/>
    <w:p w14:paraId="7B073049" w14:textId="77777777" w:rsidR="00E06220" w:rsidRPr="00F94F7A" w:rsidRDefault="00E06220" w:rsidP="00B36273">
      <w:pPr>
        <w:autoSpaceDE w:val="0"/>
        <w:autoSpaceDN w:val="0"/>
        <w:adjustRightInd w:val="0"/>
        <w:contextualSpacing/>
        <w:rPr>
          <w:iCs/>
        </w:rPr>
      </w:pPr>
      <w:r w:rsidRPr="00F94F7A">
        <w:rPr>
          <w:iCs/>
        </w:rPr>
        <w:lastRenderedPageBreak/>
        <w:t xml:space="preserve">Проведено е едно 19-седмично, рандомизирано, двойносляпо, плацебо-контролирано проучване с фаза на открито разширение (Проучване 235) за оценка на краткосрочните ефекти на Fycompa върху </w:t>
      </w:r>
      <w:r w:rsidR="005D5582" w:rsidRPr="00F94F7A">
        <w:rPr>
          <w:iCs/>
        </w:rPr>
        <w:t>когнитивните функции</w:t>
      </w:r>
      <w:r w:rsidRPr="00F94F7A">
        <w:rPr>
          <w:iCs/>
        </w:rPr>
        <w:t xml:space="preserve"> (целеви дозов диапазон от 8 до 12 mg веднъж дневно) като допълнителна терапия при 133 пациенти в юношеска възраст (Fycompa n=85, плацебо n=48) от 12 до под 18 години с неадекватно контролирани </w:t>
      </w:r>
      <w:r w:rsidRPr="00F94F7A">
        <w:t>епилептични при</w:t>
      </w:r>
      <w:r w:rsidR="00635BDA" w:rsidRPr="00F94F7A">
        <w:t>падъци</w:t>
      </w:r>
      <w:r w:rsidRPr="00F94F7A" w:rsidDel="00FB7AA9">
        <w:t xml:space="preserve"> </w:t>
      </w:r>
      <w:r w:rsidRPr="00F94F7A">
        <w:t>с парциално начало</w:t>
      </w:r>
      <w:r w:rsidRPr="00F94F7A">
        <w:rPr>
          <w:iCs/>
        </w:rPr>
        <w:t xml:space="preserve">. Когнитивната функция е оценена посредством </w:t>
      </w:r>
      <w:r w:rsidR="002064D1" w:rsidRPr="00F94F7A">
        <w:rPr>
          <w:color w:val="000000"/>
        </w:rPr>
        <w:t>глобалния</w:t>
      </w:r>
      <w:r w:rsidR="002064D1" w:rsidRPr="00F94F7A">
        <w:rPr>
          <w:iCs/>
        </w:rPr>
        <w:t xml:space="preserve"> </w:t>
      </w:r>
      <w:r w:rsidR="002064D1" w:rsidRPr="00F94F7A">
        <w:rPr>
          <w:color w:val="000000"/>
        </w:rPr>
        <w:t>когнитивен</w:t>
      </w:r>
      <w:r w:rsidR="002064D1" w:rsidRPr="00F94F7A">
        <w:rPr>
          <w:iCs/>
        </w:rPr>
        <w:t xml:space="preserve"> </w:t>
      </w:r>
      <w:r w:rsidRPr="00F94F7A">
        <w:rPr>
          <w:iCs/>
        </w:rPr>
        <w:t>t-</w:t>
      </w:r>
      <w:r w:rsidRPr="00F94F7A">
        <w:rPr>
          <w:color w:val="000000"/>
        </w:rPr>
        <w:t xml:space="preserve">скор </w:t>
      </w:r>
      <w:r w:rsidR="002064D1" w:rsidRPr="00F94F7A">
        <w:rPr>
          <w:color w:val="000000"/>
        </w:rPr>
        <w:t xml:space="preserve">по </w:t>
      </w:r>
      <w:r w:rsidR="00610E65" w:rsidRPr="00F94F7A">
        <w:rPr>
          <w:color w:val="000000"/>
        </w:rPr>
        <w:t xml:space="preserve">системата на </w:t>
      </w:r>
      <w:r w:rsidR="002064D1" w:rsidRPr="00F94F7A">
        <w:rPr>
          <w:iCs/>
        </w:rPr>
        <w:t xml:space="preserve">когнитивни изследвания при лекарствата </w:t>
      </w:r>
      <w:r w:rsidRPr="00F94F7A">
        <w:rPr>
          <w:iCs/>
        </w:rPr>
        <w:t>(CDR), представляващ композитен скор, получен от 5 </w:t>
      </w:r>
      <w:r w:rsidR="002064D1" w:rsidRPr="00F94F7A">
        <w:rPr>
          <w:iCs/>
        </w:rPr>
        <w:t>области</w:t>
      </w:r>
      <w:r w:rsidRPr="00F94F7A">
        <w:rPr>
          <w:iCs/>
        </w:rPr>
        <w:t>, изследващи силата на вниманието, продължителността на вниманието, качеството на епизодичната вторична памет, качеството на работната памет и скоростта на паметта.</w:t>
      </w:r>
      <w:r w:rsidRPr="00F94F7A">
        <w:rPr>
          <w:lang w:eastAsia="en-GB"/>
        </w:rPr>
        <w:t xml:space="preserve"> Средната промяна </w:t>
      </w:r>
      <w:r w:rsidRPr="00F94F7A">
        <w:t xml:space="preserve">(SD) от изходното ниво до края на двойносляпото лечение (19 седмици) според </w:t>
      </w:r>
      <w:r w:rsidR="002064D1" w:rsidRPr="00F94F7A">
        <w:rPr>
          <w:color w:val="000000"/>
        </w:rPr>
        <w:t>глобалния</w:t>
      </w:r>
      <w:r w:rsidR="002064D1" w:rsidRPr="00F94F7A">
        <w:t xml:space="preserve"> </w:t>
      </w:r>
      <w:r w:rsidR="002064D1" w:rsidRPr="00F94F7A">
        <w:rPr>
          <w:color w:val="000000"/>
        </w:rPr>
        <w:t>когнитивен</w:t>
      </w:r>
      <w:r w:rsidR="002064D1" w:rsidRPr="00F94F7A">
        <w:rPr>
          <w:iCs/>
        </w:rPr>
        <w:t xml:space="preserve"> </w:t>
      </w:r>
      <w:r w:rsidR="009B6184" w:rsidRPr="00F94F7A">
        <w:rPr>
          <w:iCs/>
        </w:rPr>
        <w:t>t-</w:t>
      </w:r>
      <w:r w:rsidRPr="00F94F7A">
        <w:rPr>
          <w:color w:val="000000"/>
        </w:rPr>
        <w:t xml:space="preserve">скор </w:t>
      </w:r>
      <w:r w:rsidR="002064D1" w:rsidRPr="00F94F7A">
        <w:rPr>
          <w:color w:val="000000"/>
        </w:rPr>
        <w:t>по</w:t>
      </w:r>
      <w:r w:rsidRPr="00F94F7A">
        <w:rPr>
          <w:color w:val="000000"/>
        </w:rPr>
        <w:t xml:space="preserve"> </w:t>
      </w:r>
      <w:r w:rsidR="00610E65" w:rsidRPr="00F94F7A">
        <w:rPr>
          <w:color w:val="000000"/>
        </w:rPr>
        <w:t xml:space="preserve">системата на </w:t>
      </w:r>
      <w:r w:rsidRPr="00F94F7A">
        <w:t xml:space="preserve">CDR е 1,1 (7,14) в групата на плацебо и (минус) –1,0 (8,86) в групата на перампанел с разлика между групите </w:t>
      </w:r>
      <w:r w:rsidR="002064D1" w:rsidRPr="00F94F7A">
        <w:t>н</w:t>
      </w:r>
      <w:r w:rsidRPr="00F94F7A">
        <w:t>а лечение в средни</w:t>
      </w:r>
      <w:r w:rsidR="002064D1" w:rsidRPr="00F94F7A">
        <w:t>те</w:t>
      </w:r>
      <w:r w:rsidRPr="00F94F7A">
        <w:t xml:space="preserve"> стойности </w:t>
      </w:r>
      <w:r w:rsidR="002064D1" w:rsidRPr="00F94F7A">
        <w:t>по</w:t>
      </w:r>
      <w:r w:rsidRPr="00F94F7A">
        <w:t xml:space="preserve"> </w:t>
      </w:r>
      <w:r w:rsidR="002064D1" w:rsidRPr="00F94F7A">
        <w:t xml:space="preserve">метода на </w:t>
      </w:r>
      <w:r w:rsidRPr="00F94F7A">
        <w:t xml:space="preserve">най-малките квадрати (95% CI) = (минус) </w:t>
      </w:r>
      <w:r w:rsidRPr="00F94F7A">
        <w:noBreakHyphen/>
        <w:t>2,2 (</w:t>
      </w:r>
      <w:r w:rsidRPr="00F94F7A">
        <w:noBreakHyphen/>
        <w:t xml:space="preserve">5,2, 0,8). Няма статистически значима разлика между групите </w:t>
      </w:r>
      <w:r w:rsidR="002064D1" w:rsidRPr="00F94F7A">
        <w:t>н</w:t>
      </w:r>
      <w:r w:rsidRPr="00F94F7A">
        <w:t xml:space="preserve">а лечение (p = 0,145). </w:t>
      </w:r>
      <w:r w:rsidR="002064D1" w:rsidRPr="00F94F7A">
        <w:rPr>
          <w:color w:val="000000"/>
        </w:rPr>
        <w:t xml:space="preserve">Глобалните когнитивни </w:t>
      </w:r>
      <w:r w:rsidRPr="00F94F7A">
        <w:rPr>
          <w:iCs/>
        </w:rPr>
        <w:t>t-</w:t>
      </w:r>
      <w:r w:rsidRPr="00F94F7A">
        <w:rPr>
          <w:color w:val="000000"/>
        </w:rPr>
        <w:t xml:space="preserve">скорове </w:t>
      </w:r>
      <w:r w:rsidR="002064D1" w:rsidRPr="00F94F7A">
        <w:rPr>
          <w:color w:val="000000"/>
        </w:rPr>
        <w:t>по</w:t>
      </w:r>
      <w:r w:rsidRPr="00F94F7A">
        <w:rPr>
          <w:color w:val="000000"/>
        </w:rPr>
        <w:t xml:space="preserve"> </w:t>
      </w:r>
      <w:r w:rsidR="00610E65" w:rsidRPr="00F94F7A">
        <w:rPr>
          <w:color w:val="000000"/>
        </w:rPr>
        <w:t xml:space="preserve">системата на </w:t>
      </w:r>
      <w:r w:rsidRPr="00F94F7A">
        <w:t>CDR</w:t>
      </w:r>
      <w:r w:rsidRPr="00F94F7A">
        <w:rPr>
          <w:color w:val="000000"/>
        </w:rPr>
        <w:t xml:space="preserve"> </w:t>
      </w:r>
      <w:r w:rsidRPr="00F94F7A">
        <w:t xml:space="preserve">за плацебо и перампанел са съответно 41,2 (10,7) и 40,8 (13,0) на изходно ниво. За пациенти с перампанел в откритото разширение (n = 112) средната промяна (SD) от изходното ниво до края на откритото лечение (52 седмици) в </w:t>
      </w:r>
      <w:r w:rsidR="002064D1" w:rsidRPr="00F94F7A">
        <w:rPr>
          <w:color w:val="000000"/>
        </w:rPr>
        <w:t xml:space="preserve">глобалния когнитивен </w:t>
      </w:r>
      <w:r w:rsidRPr="00F94F7A">
        <w:rPr>
          <w:iCs/>
        </w:rPr>
        <w:t>t-</w:t>
      </w:r>
      <w:r w:rsidRPr="00F94F7A">
        <w:rPr>
          <w:color w:val="000000"/>
        </w:rPr>
        <w:t xml:space="preserve">скор </w:t>
      </w:r>
      <w:r w:rsidR="002064D1" w:rsidRPr="00F94F7A">
        <w:rPr>
          <w:color w:val="000000"/>
        </w:rPr>
        <w:t>по</w:t>
      </w:r>
      <w:r w:rsidRPr="00F94F7A">
        <w:rPr>
          <w:color w:val="000000"/>
        </w:rPr>
        <w:t xml:space="preserve"> </w:t>
      </w:r>
      <w:r w:rsidR="00610E65" w:rsidRPr="00F94F7A">
        <w:rPr>
          <w:color w:val="000000"/>
        </w:rPr>
        <w:t xml:space="preserve">системата на </w:t>
      </w:r>
      <w:r w:rsidRPr="00F94F7A">
        <w:t xml:space="preserve">CDR е (минус) </w:t>
      </w:r>
      <w:r w:rsidRPr="00F94F7A">
        <w:noBreakHyphen/>
        <w:t>1,0 (9,91). Т</w:t>
      </w:r>
      <w:r w:rsidR="002064D1" w:rsidRPr="00F94F7A">
        <w:t xml:space="preserve">ази промяна </w:t>
      </w:r>
      <w:r w:rsidRPr="00F94F7A">
        <w:t>не е статистически значим</w:t>
      </w:r>
      <w:r w:rsidR="002064D1" w:rsidRPr="00F94F7A">
        <w:t>а</w:t>
      </w:r>
      <w:r w:rsidRPr="00F94F7A">
        <w:t xml:space="preserve"> (p = 0,96). След максимум</w:t>
      </w:r>
      <w:r w:rsidRPr="00F94F7A">
        <w:rPr>
          <w:iCs/>
        </w:rPr>
        <w:t xml:space="preserve"> 52 седмици лечение с перампанел (n = 114) не се наблюдава </w:t>
      </w:r>
      <w:r w:rsidR="002064D1" w:rsidRPr="00F94F7A">
        <w:rPr>
          <w:iCs/>
        </w:rPr>
        <w:t>ефект</w:t>
      </w:r>
      <w:r w:rsidRPr="00F94F7A">
        <w:rPr>
          <w:iCs/>
        </w:rPr>
        <w:t xml:space="preserve"> върху растеж</w:t>
      </w:r>
      <w:r w:rsidR="002064D1" w:rsidRPr="00F94F7A">
        <w:rPr>
          <w:iCs/>
        </w:rPr>
        <w:t>а на костите</w:t>
      </w:r>
      <w:r w:rsidRPr="00F94F7A">
        <w:rPr>
          <w:iCs/>
        </w:rPr>
        <w:t xml:space="preserve">. Не се наблюдава </w:t>
      </w:r>
      <w:r w:rsidR="002064D1" w:rsidRPr="00F94F7A">
        <w:rPr>
          <w:iCs/>
        </w:rPr>
        <w:t xml:space="preserve">ефект </w:t>
      </w:r>
      <w:r w:rsidRPr="00F94F7A">
        <w:rPr>
          <w:iCs/>
        </w:rPr>
        <w:t xml:space="preserve">върху теглото, ръста и половото развитие след максимум 104 седмици </w:t>
      </w:r>
      <w:r w:rsidR="004B4574" w:rsidRPr="00F94F7A">
        <w:rPr>
          <w:iCs/>
        </w:rPr>
        <w:t xml:space="preserve">на </w:t>
      </w:r>
      <w:r w:rsidRPr="00F94F7A">
        <w:rPr>
          <w:iCs/>
        </w:rPr>
        <w:t>лечение (n = 114).</w:t>
      </w:r>
    </w:p>
    <w:p w14:paraId="5DD46178" w14:textId="77777777" w:rsidR="00381F8B" w:rsidRPr="00F94F7A" w:rsidRDefault="00381F8B" w:rsidP="00B36273">
      <w:pPr>
        <w:autoSpaceDE w:val="0"/>
        <w:autoSpaceDN w:val="0"/>
        <w:adjustRightInd w:val="0"/>
        <w:contextualSpacing/>
      </w:pPr>
    </w:p>
    <w:p w14:paraId="37AC29A9" w14:textId="77777777" w:rsidR="00381F8B" w:rsidRPr="00F94F7A" w:rsidRDefault="00381F8B" w:rsidP="00B36273">
      <w:r w:rsidRPr="00F94F7A">
        <w:t>Проведено е открито неконтролирано проучване (проучване 311) за оценка на връзката експозиция-ефикасност на перампанел като допъл</w:t>
      </w:r>
      <w:r w:rsidR="00C4724A" w:rsidRPr="00F94F7A">
        <w:t>ваща</w:t>
      </w:r>
      <w:r w:rsidRPr="00F94F7A">
        <w:t xml:space="preserve"> терапия при 180 педиатрични пациенти (на възраст 4 до 11 години) с неадекватно контролирани припадъци с парциално начало или първично генерализирани тонично‑клонични припадъци. Пациентите са титрирани за период от 11 седмици до </w:t>
      </w:r>
      <w:r w:rsidR="00C4724A" w:rsidRPr="00F94F7A">
        <w:t xml:space="preserve">достигане на таргетна </w:t>
      </w:r>
      <w:r w:rsidRPr="00F94F7A">
        <w:t>доза 8 mg/ден или максималната поносима доза (</w:t>
      </w:r>
      <w:r w:rsidR="00C4724A" w:rsidRPr="00F94F7A">
        <w:t>ненад</w:t>
      </w:r>
      <w:r w:rsidRPr="00F94F7A">
        <w:t xml:space="preserve">вишаваща 12 mg/ден) </w:t>
      </w:r>
      <w:r w:rsidR="00F21B38" w:rsidRPr="00F94F7A">
        <w:t>при</w:t>
      </w:r>
      <w:r w:rsidRPr="00F94F7A">
        <w:t xml:space="preserve"> пациентите, които не приемат </w:t>
      </w:r>
      <w:r w:rsidR="000B66D7" w:rsidRPr="00F94F7A">
        <w:t>съпътстващо</w:t>
      </w:r>
      <w:r w:rsidRPr="00F94F7A">
        <w:t xml:space="preserve"> CYP3A‑индуциращи антиепилептични лекарства (карбамазепин, окскарбазепин, есликарбазепин и фенитоин) или 12 mg/ден или максималната поносима доза (</w:t>
      </w:r>
      <w:r w:rsidR="00791A54" w:rsidRPr="00F94F7A">
        <w:t>ненад</w:t>
      </w:r>
      <w:r w:rsidRPr="00F94F7A">
        <w:t xml:space="preserve">вишаваща 16 mg/ден) </w:t>
      </w:r>
      <w:r w:rsidR="00791A54" w:rsidRPr="00F94F7A">
        <w:t>при</w:t>
      </w:r>
      <w:r w:rsidRPr="00F94F7A">
        <w:t xml:space="preserve"> пациенти, </w:t>
      </w:r>
      <w:r w:rsidR="00754D19" w:rsidRPr="00F94F7A">
        <w:t>които приемат</w:t>
      </w:r>
      <w:r w:rsidRPr="00F94F7A">
        <w:t xml:space="preserve"> </w:t>
      </w:r>
      <w:r w:rsidR="00207E79" w:rsidRPr="00F94F7A">
        <w:t>съпътстващо</w:t>
      </w:r>
      <w:r w:rsidRPr="00F94F7A">
        <w:t xml:space="preserve"> CYP3A‑индуциращо антиепилептично лекарство. Дозата перампанел, </w:t>
      </w:r>
      <w:r w:rsidR="0065710C" w:rsidRPr="00F94F7A">
        <w:t>д</w:t>
      </w:r>
      <w:r w:rsidRPr="00F94F7A">
        <w:t xml:space="preserve">остигната в края на титрирането, се поддържа за 12 седмици (за общо 23 седмици експозиция) при завършването на основното проучване. Пациентите, които влизат във фазата на продължение, са лекувани </w:t>
      </w:r>
      <w:r w:rsidR="0058404A" w:rsidRPr="00F94F7A">
        <w:t>още</w:t>
      </w:r>
      <w:r w:rsidRPr="00F94F7A">
        <w:t xml:space="preserve"> допълнителни 29 седмици </w:t>
      </w:r>
      <w:r w:rsidR="00C60545" w:rsidRPr="00F94F7A">
        <w:t>с</w:t>
      </w:r>
      <w:r w:rsidRPr="00F94F7A">
        <w:t xml:space="preserve"> обща продължителност на експозицията 52 седмици.</w:t>
      </w:r>
    </w:p>
    <w:p w14:paraId="62C715E7" w14:textId="77777777" w:rsidR="00381F8B" w:rsidRPr="00F94F7A" w:rsidRDefault="00381F8B" w:rsidP="00B36273"/>
    <w:p w14:paraId="0AA03323" w14:textId="77777777" w:rsidR="00381F8B" w:rsidRPr="00F94F7A" w:rsidRDefault="00381F8B" w:rsidP="00B36273">
      <w:r w:rsidRPr="00F94F7A">
        <w:t>При пациентите с припадъци с парциално начало (n = 148 пациенти) медианата на промяната в честотата на припадъците за 28 дни, 50% или по-висока честота на отговор и честотата без припадъци след 23 седмици лечение с перампанел са съответно ‑40,1%, 46,6% (n = 69/148) и 11,5% (n = 17/148) за общия брой припадъци с парциално начало.</w:t>
      </w:r>
    </w:p>
    <w:p w14:paraId="3ED66EA0" w14:textId="77777777" w:rsidR="00381F8B" w:rsidRPr="00F94F7A" w:rsidRDefault="00381F8B" w:rsidP="00B36273">
      <w:r w:rsidRPr="00F94F7A">
        <w:t>Ефектите на лечението върху медианата на намаление на честотата на припадъци</w:t>
      </w:r>
      <w:r w:rsidR="002333D1" w:rsidRPr="00F94F7A">
        <w:t>те</w:t>
      </w:r>
      <w:r w:rsidRPr="00F94F7A">
        <w:t xml:space="preserve"> (седмици 40 </w:t>
      </w:r>
      <w:r w:rsidR="008115F8" w:rsidRPr="00F94F7A">
        <w:t>‑</w:t>
      </w:r>
      <w:r w:rsidRPr="00F94F7A">
        <w:t xml:space="preserve"> 52: n = 108 пациенти, -69,4%), 50% честота на отговор (седмици 40 </w:t>
      </w:r>
      <w:r w:rsidR="008115F8" w:rsidRPr="00F94F7A">
        <w:t>‑</w:t>
      </w:r>
      <w:r w:rsidRPr="00F94F7A">
        <w:t xml:space="preserve"> 52:</w:t>
      </w:r>
    </w:p>
    <w:p w14:paraId="435ED0B5" w14:textId="77777777" w:rsidR="00381F8B" w:rsidRPr="00F94F7A" w:rsidRDefault="00381F8B" w:rsidP="00B36273">
      <w:r w:rsidRPr="00F94F7A">
        <w:t xml:space="preserve">62,0%, n = 67/108), както и честотата без припадъци (седмици 40 </w:t>
      </w:r>
      <w:r w:rsidR="008115F8" w:rsidRPr="00F94F7A">
        <w:t>‑</w:t>
      </w:r>
      <w:r w:rsidRPr="00F94F7A">
        <w:t xml:space="preserve"> 52:</w:t>
      </w:r>
    </w:p>
    <w:p w14:paraId="27798EC4" w14:textId="77777777" w:rsidR="00381F8B" w:rsidRPr="00F94F7A" w:rsidRDefault="00381F8B" w:rsidP="00B36273">
      <w:r w:rsidRPr="00F94F7A">
        <w:t>13,0%, n = 14/108) се поддържат след 52 седмици лечение с перампанел.</w:t>
      </w:r>
    </w:p>
    <w:p w14:paraId="7D66B4F7" w14:textId="77777777" w:rsidR="00381F8B" w:rsidRPr="00F94F7A" w:rsidRDefault="00381F8B" w:rsidP="00B36273"/>
    <w:p w14:paraId="683957AC" w14:textId="77777777" w:rsidR="00381F8B" w:rsidRPr="00F94F7A" w:rsidRDefault="00381F8B" w:rsidP="00B36273">
      <w:r w:rsidRPr="00F94F7A">
        <w:t>В подгрупа пациенти с припадъци с парциално начало с вторично генерализирани припадъци съответните стойности са ‑58,7%, 64,8% (n = 35/54) и 18,5% (n = 10/54) за вторично генерализираните тонично‑клонични припадъци. Ефектите на лечението върху медианата на намаление на честотата на припадъци</w:t>
      </w:r>
      <w:r w:rsidR="002333D1" w:rsidRPr="00F94F7A">
        <w:t>те</w:t>
      </w:r>
      <w:r w:rsidRPr="00F94F7A">
        <w:t xml:space="preserve"> (седмици 40 </w:t>
      </w:r>
      <w:r w:rsidR="008115F8" w:rsidRPr="00F94F7A">
        <w:t>‑</w:t>
      </w:r>
      <w:r w:rsidRPr="00F94F7A">
        <w:t xml:space="preserve"> 52: n = 41 пациенти, -73,8%), 50% честота на отговор (седмици 40 </w:t>
      </w:r>
      <w:r w:rsidR="008115F8" w:rsidRPr="00F94F7A">
        <w:t>‑</w:t>
      </w:r>
      <w:r w:rsidRPr="00F94F7A">
        <w:t xml:space="preserve"> 52: 80,5%, n = 33/41), както и честотата без припадъци (седмици 40 </w:t>
      </w:r>
      <w:r w:rsidR="008115F8" w:rsidRPr="00F94F7A">
        <w:t>‑</w:t>
      </w:r>
      <w:r w:rsidRPr="00F94F7A">
        <w:t xml:space="preserve"> 52: 24,4%, n = 10/41) се поддържат след 52 седмици лечение с перампанел.</w:t>
      </w:r>
    </w:p>
    <w:p w14:paraId="7AE549B5" w14:textId="77777777" w:rsidR="00381F8B" w:rsidRPr="00F94F7A" w:rsidRDefault="00381F8B" w:rsidP="00B36273"/>
    <w:p w14:paraId="494997FE" w14:textId="77777777" w:rsidR="00381F8B" w:rsidRPr="00F94F7A" w:rsidRDefault="00381F8B" w:rsidP="00B36273">
      <w:r w:rsidRPr="00F94F7A">
        <w:t xml:space="preserve">При пациентите с първично генерализирани тонично‑клонични припадъци (n = 22 пациенти, </w:t>
      </w:r>
      <w:r w:rsidR="00D44468" w:rsidRPr="00F94F7A">
        <w:t>от тях</w:t>
      </w:r>
      <w:r w:rsidRPr="00F94F7A">
        <w:t xml:space="preserve"> 19 пациенти на възраст 7 ‑ &lt; 12 години и 3-ма пациенти на възраст 4 ‑ &lt; 7 години) медианата на промяна на честотата на припадъци за 28 дни, 50% или по-висока честота на отговор и честотата без припадъци са съответно -69,2%, 63,6% (n = 14/22) и 54,5% (n = 12/22). Ефектите на лечението върху медианата на намаление на честотата на припадъци</w:t>
      </w:r>
      <w:r w:rsidR="002333D1" w:rsidRPr="00F94F7A">
        <w:t>те</w:t>
      </w:r>
      <w:r w:rsidRPr="00F94F7A">
        <w:t xml:space="preserve"> </w:t>
      </w:r>
      <w:r w:rsidRPr="00F94F7A">
        <w:lastRenderedPageBreak/>
        <w:t>(седмици 40</w:t>
      </w:r>
      <w:r w:rsidR="008115F8" w:rsidRPr="00F94F7A">
        <w:t xml:space="preserve"> ‑</w:t>
      </w:r>
      <w:r w:rsidRPr="00F94F7A">
        <w:t xml:space="preserve"> 52: n = 13 пациенти, -100,0%), 50% честота на отговор (седмици 40 </w:t>
      </w:r>
      <w:r w:rsidR="008115F8" w:rsidRPr="00F94F7A">
        <w:t>‑</w:t>
      </w:r>
      <w:r w:rsidRPr="00F94F7A">
        <w:t xml:space="preserve"> 52: 61,5%, n = 8/13), както и честотата без припадъци (седмици 40 </w:t>
      </w:r>
      <w:r w:rsidR="008115F8" w:rsidRPr="00F94F7A">
        <w:t>‑</w:t>
      </w:r>
      <w:r w:rsidRPr="00F94F7A">
        <w:t xml:space="preserve"> 52: 38,5%, n = 5/13) се поддържат след 52 седмици лечение с перампанел. Тези резултати трябва да се разглеждат </w:t>
      </w:r>
      <w:r w:rsidR="007A69EF" w:rsidRPr="00F94F7A">
        <w:t>внимателно</w:t>
      </w:r>
      <w:r w:rsidRPr="00F94F7A">
        <w:t>, тъй като броят на пациентите е много малък.</w:t>
      </w:r>
    </w:p>
    <w:p w14:paraId="2758D333" w14:textId="77777777" w:rsidR="00381F8B" w:rsidRPr="00F94F7A" w:rsidRDefault="00381F8B" w:rsidP="00B36273"/>
    <w:p w14:paraId="15AB22E6" w14:textId="77777777" w:rsidR="00381F8B" w:rsidRPr="00F94F7A" w:rsidRDefault="00381F8B" w:rsidP="00B36273">
      <w:r w:rsidRPr="00F94F7A">
        <w:t xml:space="preserve">Сходни резултати са получени и при подгрупа пациенти с първично генерализирани тонично‑клонични припадъци при идиопатична генерализирана епилепсия (IGE) (n = 19 пациенти, </w:t>
      </w:r>
      <w:r w:rsidR="006E21AD" w:rsidRPr="00F94F7A">
        <w:t>от тях</w:t>
      </w:r>
      <w:r w:rsidRPr="00F94F7A">
        <w:t xml:space="preserve"> 17 пациенти на възраст 7 ‑ &lt; 12 години, а 2-ма пациенти са на възраст 4 ‑ &lt; 7 години; съответните стойности са -56,5%, 63,2% (n = 12/19) и 52,6% (n = 10/19).</w:t>
      </w:r>
    </w:p>
    <w:p w14:paraId="61667D16" w14:textId="77777777" w:rsidR="00381F8B" w:rsidRPr="00F94F7A" w:rsidRDefault="00381F8B" w:rsidP="00B36273">
      <w:r w:rsidRPr="00F94F7A">
        <w:t>Ефектите на лечението върху медианата на намаление на честотата на припадъци</w:t>
      </w:r>
      <w:r w:rsidR="002333D1" w:rsidRPr="00F94F7A">
        <w:t>те</w:t>
      </w:r>
      <w:r w:rsidRPr="00F94F7A">
        <w:t xml:space="preserve"> (седмици 40 </w:t>
      </w:r>
      <w:r w:rsidR="0027380D" w:rsidRPr="00F94F7A">
        <w:noBreakHyphen/>
      </w:r>
      <w:r w:rsidRPr="00F94F7A">
        <w:t xml:space="preserve"> 52: n = 11 пациенти, -100,0%), 50% честота на отговор (седмици 40 </w:t>
      </w:r>
      <w:r w:rsidR="0027380D" w:rsidRPr="00F94F7A">
        <w:noBreakHyphen/>
      </w:r>
      <w:r w:rsidRPr="00F94F7A">
        <w:t xml:space="preserve"> 52:</w:t>
      </w:r>
    </w:p>
    <w:p w14:paraId="33D9A34A" w14:textId="77777777" w:rsidR="00381F8B" w:rsidRPr="00F94F7A" w:rsidRDefault="00381F8B" w:rsidP="00B36273">
      <w:pPr>
        <w:rPr>
          <w:rFonts w:cs="Verdana"/>
          <w:lang w:eastAsia="fr-FR"/>
        </w:rPr>
      </w:pPr>
      <w:r w:rsidRPr="00F94F7A">
        <w:t xml:space="preserve">54,5%, n = 6/11), както и честотата без припадъци (седмици 40 </w:t>
      </w:r>
      <w:r w:rsidR="0027380D" w:rsidRPr="00F94F7A">
        <w:noBreakHyphen/>
      </w:r>
      <w:r w:rsidRPr="00F94F7A">
        <w:t xml:space="preserve"> 52:</w:t>
      </w:r>
      <w:r w:rsidR="000004B6" w:rsidRPr="00F94F7A">
        <w:t xml:space="preserve"> </w:t>
      </w:r>
      <w:r w:rsidRPr="00F94F7A">
        <w:t>36,4%, n = 4/11) се поддържат след 52 седмици лечение с перампанел.</w:t>
      </w:r>
      <w:r w:rsidR="006E21AD" w:rsidRPr="00F94F7A">
        <w:t xml:space="preserve"> </w:t>
      </w:r>
      <w:r w:rsidRPr="00F94F7A">
        <w:t xml:space="preserve">Тези резултати трябва да се разглеждат </w:t>
      </w:r>
      <w:r w:rsidR="000C2A0B" w:rsidRPr="00F94F7A">
        <w:t>внимателно</w:t>
      </w:r>
      <w:r w:rsidRPr="00F94F7A">
        <w:t>, тъй като броят на пациентите е много малък.</w:t>
      </w:r>
    </w:p>
    <w:p w14:paraId="3F5A0FBF" w14:textId="77777777" w:rsidR="00381F8B" w:rsidRPr="00F94F7A" w:rsidRDefault="00381F8B" w:rsidP="00B36273">
      <w:pPr>
        <w:rPr>
          <w:rFonts w:cs="Verdana"/>
          <w:lang w:eastAsia="fr-FR"/>
        </w:rPr>
      </w:pPr>
    </w:p>
    <w:p w14:paraId="7D1ADF42" w14:textId="77777777" w:rsidR="00381F8B" w:rsidRPr="00F94F7A" w:rsidRDefault="00381F8B" w:rsidP="00B36273">
      <w:r w:rsidRPr="00F94F7A">
        <w:t>Подобренията в общото състояние според измереното чрез скоровете за Клинично глобално впечатление за промяна (Clinical Global Impression of Change, CGIC) след 23- и 52-седмично лечение с перампанел са съобщени като значително подобрени или много подобрени при съответно 42,6% (n = 52/122) и 53,8% (n = 56/104) от пациентите с припадъци с парциално начало; при 43,8% (n = 21/48) и 61,5% (n = 24/39) в подгрупа пациенти с припадъци с парциално начало с вторично генерализирани припадъци; при 34,8% (n = 8/23) и 47,1% (n = 8/17) от пациентите с първично генерализирани тонично‑клонични припадъци; при 35,3% (n = 6/17) и 58,3% (n = 7/12) в подгрупата на пациентите с първично генерализирани тонично‑клонични припадъци при идиопатична генерализирана епилепсия (IGE).</w:t>
      </w:r>
    </w:p>
    <w:p w14:paraId="0AF3F51E" w14:textId="77777777" w:rsidR="00EA6F82" w:rsidRPr="00F94F7A" w:rsidRDefault="00EA6F82" w:rsidP="00B36273">
      <w:pPr>
        <w:autoSpaceDE w:val="0"/>
        <w:autoSpaceDN w:val="0"/>
        <w:adjustRightInd w:val="0"/>
      </w:pPr>
    </w:p>
    <w:p w14:paraId="4C0F4967" w14:textId="77777777" w:rsidR="00EA6F82" w:rsidRPr="00F94F7A" w:rsidRDefault="00EA6F82" w:rsidP="00B36273">
      <w:pPr>
        <w:keepNext/>
        <w:ind w:left="567" w:hanging="567"/>
        <w:rPr>
          <w:b/>
        </w:rPr>
      </w:pPr>
      <w:r w:rsidRPr="00F94F7A">
        <w:rPr>
          <w:b/>
        </w:rPr>
        <w:t>5.2</w:t>
      </w:r>
      <w:r w:rsidRPr="00F94F7A">
        <w:rPr>
          <w:b/>
        </w:rPr>
        <w:tab/>
        <w:t>Фармакокинетични свойства</w:t>
      </w:r>
    </w:p>
    <w:p w14:paraId="017FD587" w14:textId="77777777" w:rsidR="00EA6F82" w:rsidRPr="00F94F7A" w:rsidRDefault="00EA6F82" w:rsidP="00B36273">
      <w:pPr>
        <w:keepNext/>
        <w:ind w:left="567" w:hanging="567"/>
        <w:rPr>
          <w:b/>
        </w:rPr>
      </w:pPr>
    </w:p>
    <w:p w14:paraId="202F5F1B" w14:textId="77777777" w:rsidR="00EA6F82" w:rsidRPr="00F94F7A" w:rsidRDefault="00EA6F82" w:rsidP="00B36273">
      <w:pPr>
        <w:tabs>
          <w:tab w:val="left" w:leader="hyphen" w:pos="4320"/>
        </w:tabs>
      </w:pPr>
      <w:r w:rsidRPr="00F94F7A">
        <w:t>Фармакокинетиката на перампанел е проучвана при здрави възрастни индивиди (диапазон от 18 до 79 години), възрастни</w:t>
      </w:r>
      <w:r w:rsidR="00381F8B" w:rsidRPr="00F94F7A">
        <w:t>,</w:t>
      </w:r>
      <w:r w:rsidRPr="00F94F7A">
        <w:t xml:space="preserve"> юноши </w:t>
      </w:r>
      <w:r w:rsidR="0027380D" w:rsidRPr="00F94F7A">
        <w:t>и педиатрични пациенти</w:t>
      </w:r>
      <w:r w:rsidR="00381F8B" w:rsidRPr="00F94F7A">
        <w:t xml:space="preserve"> </w:t>
      </w:r>
      <w:r w:rsidRPr="00F94F7A">
        <w:t>с епилептични пристъпи</w:t>
      </w:r>
      <w:r w:rsidRPr="00F94F7A" w:rsidDel="00FB7AA9">
        <w:t xml:space="preserve"> </w:t>
      </w:r>
      <w:r w:rsidRPr="00F94F7A">
        <w:t xml:space="preserve">с парциално начало и първично генерализирани тонично-клонични припадъци, възрастни с болест на </w:t>
      </w:r>
      <w:r w:rsidRPr="00F94F7A">
        <w:rPr>
          <w:lang w:val="en-US"/>
        </w:rPr>
        <w:t>Parkinson</w:t>
      </w:r>
      <w:r w:rsidRPr="00F94F7A">
        <w:t xml:space="preserve">, възрастни с диабетна невропатия, възрастни с множествена склероза и </w:t>
      </w:r>
      <w:r w:rsidR="00381F8B" w:rsidRPr="00F94F7A">
        <w:t xml:space="preserve">пациенти </w:t>
      </w:r>
      <w:r w:rsidRPr="00F94F7A">
        <w:t>с чернодробно увреждане.</w:t>
      </w:r>
    </w:p>
    <w:p w14:paraId="54605817" w14:textId="77777777" w:rsidR="00EA6F82" w:rsidRPr="00F94F7A" w:rsidRDefault="00EA6F82" w:rsidP="00B36273">
      <w:pPr>
        <w:tabs>
          <w:tab w:val="left" w:leader="hyphen" w:pos="4320"/>
        </w:tabs>
      </w:pPr>
    </w:p>
    <w:p w14:paraId="0F204210" w14:textId="77777777" w:rsidR="00EA6F82" w:rsidRPr="00F94F7A" w:rsidRDefault="00EA6F82" w:rsidP="00B36273">
      <w:pPr>
        <w:keepNext/>
      </w:pPr>
      <w:r w:rsidRPr="00F94F7A">
        <w:rPr>
          <w:u w:val="single"/>
        </w:rPr>
        <w:t>Абсорбция</w:t>
      </w:r>
    </w:p>
    <w:p w14:paraId="6393178F" w14:textId="77777777" w:rsidR="00EA6F82" w:rsidRPr="00F94F7A" w:rsidRDefault="00EA6F82" w:rsidP="00B36273">
      <w:pPr>
        <w:keepNext/>
      </w:pPr>
    </w:p>
    <w:p w14:paraId="1CFBA82F" w14:textId="77777777" w:rsidR="00EA6F82" w:rsidRPr="00F94F7A" w:rsidRDefault="00EA6F82" w:rsidP="00B36273">
      <w:pPr>
        <w:rPr>
          <w:b/>
        </w:rPr>
      </w:pPr>
      <w:r w:rsidRPr="00F94F7A">
        <w:rPr>
          <w:lang w:eastAsia="en-GB"/>
        </w:rPr>
        <w:t>Перампанел се абсорбира бързо след перорално приложение, без данни за значителен метаболизъм при първо преминаване.</w:t>
      </w:r>
    </w:p>
    <w:p w14:paraId="7D6FE7BD" w14:textId="77777777" w:rsidR="00EA6F82" w:rsidRPr="00F94F7A" w:rsidRDefault="00EA6F82" w:rsidP="00B36273">
      <w:pPr>
        <w:keepLines/>
      </w:pPr>
    </w:p>
    <w:p w14:paraId="491A479A" w14:textId="77777777" w:rsidR="00EA6F82" w:rsidRPr="00F94F7A" w:rsidRDefault="00EA6F82" w:rsidP="00B36273">
      <w:pPr>
        <w:widowControl w:val="0"/>
        <w:rPr>
          <w:rFonts w:eastAsia="HGMaruGothicMPRO"/>
          <w:noProof/>
          <w:lang w:eastAsia="ja-JP"/>
        </w:rPr>
      </w:pPr>
      <w:r w:rsidRPr="00F94F7A">
        <w:rPr>
          <w:rFonts w:eastAsia="HGMaruGothicMPRO"/>
          <w:noProof/>
          <w:lang w:eastAsia="ja-JP"/>
        </w:rPr>
        <w:t>Перампанел перорална суспензия е биоеквивалентн</w:t>
      </w:r>
      <w:r w:rsidR="00117B0F" w:rsidRPr="00F94F7A">
        <w:rPr>
          <w:rFonts w:eastAsia="HGMaruGothicMPRO"/>
          <w:noProof/>
          <w:lang w:eastAsia="ja-JP"/>
        </w:rPr>
        <w:t>а</w:t>
      </w:r>
      <w:r w:rsidRPr="00F94F7A">
        <w:rPr>
          <w:rFonts w:eastAsia="HGMaruGothicMPRO"/>
          <w:noProof/>
          <w:lang w:eastAsia="ja-JP"/>
        </w:rPr>
        <w:t xml:space="preserve"> на основа </w:t>
      </w:r>
      <w:r w:rsidRPr="00F94F7A">
        <w:rPr>
          <w:rFonts w:eastAsia="HGMaruGothicMPRO"/>
          <w:noProof/>
          <w:lang w:val="en-US" w:eastAsia="ja-JP"/>
        </w:rPr>
        <w:t>mg</w:t>
      </w:r>
      <w:r w:rsidRPr="00F94F7A">
        <w:rPr>
          <w:rFonts w:eastAsia="HGMaruGothicMPRO"/>
          <w:noProof/>
          <w:lang w:eastAsia="ja-JP"/>
        </w:rPr>
        <w:t xml:space="preserve"> за </w:t>
      </w:r>
      <w:r w:rsidRPr="00F94F7A">
        <w:rPr>
          <w:rFonts w:eastAsia="HGMaruGothicMPRO"/>
          <w:noProof/>
          <w:lang w:val="en-US" w:eastAsia="ja-JP"/>
        </w:rPr>
        <w:t>mg</w:t>
      </w:r>
      <w:r w:rsidRPr="00F94F7A">
        <w:rPr>
          <w:rFonts w:eastAsia="HGMaruGothicMPRO"/>
          <w:noProof/>
          <w:lang w:eastAsia="ja-JP"/>
        </w:rPr>
        <w:t xml:space="preserve"> на перампанел таблетки, приемани на гладно. Когато единична доза 12 </w:t>
      </w:r>
      <w:r w:rsidRPr="00F94F7A">
        <w:rPr>
          <w:rFonts w:eastAsia="HGMaruGothicMPRO"/>
          <w:noProof/>
          <w:lang w:val="en-US" w:eastAsia="ja-JP"/>
        </w:rPr>
        <w:t>mg</w:t>
      </w:r>
      <w:r w:rsidRPr="00F94F7A">
        <w:rPr>
          <w:rFonts w:eastAsia="HGMaruGothicMPRO"/>
          <w:noProof/>
          <w:lang w:eastAsia="ja-JP"/>
        </w:rPr>
        <w:t xml:space="preserve"> от двете лекарствени форми се прилага с храна с високо съдържание на мазнини, при перампанел перорална суспензия се постига еквивалентна </w:t>
      </w:r>
      <w:r w:rsidRPr="00F94F7A">
        <w:rPr>
          <w:rFonts w:eastAsia="HGMaruGothicMPRO"/>
          <w:noProof/>
          <w:lang w:val="en-US" w:eastAsia="ja-JP"/>
        </w:rPr>
        <w:t>AUC</w:t>
      </w:r>
      <w:r w:rsidRPr="00F94F7A">
        <w:rPr>
          <w:rFonts w:eastAsia="HGMaruGothicMPRO"/>
          <w:noProof/>
          <w:vertAlign w:val="subscript"/>
          <w:lang w:eastAsia="ja-JP"/>
        </w:rPr>
        <w:t>0-</w:t>
      </w:r>
      <w:r w:rsidRPr="00F94F7A">
        <w:rPr>
          <w:rFonts w:eastAsia="HGMaruGothicMPRO"/>
          <w:noProof/>
          <w:vertAlign w:val="subscript"/>
          <w:lang w:val="en-US" w:eastAsia="ja-JP"/>
        </w:rPr>
        <w:t>inf</w:t>
      </w:r>
      <w:r w:rsidRPr="00F94F7A">
        <w:rPr>
          <w:rFonts w:eastAsia="HGMaruGothicMPRO"/>
          <w:noProof/>
          <w:vertAlign w:val="subscript"/>
          <w:lang w:eastAsia="ja-JP"/>
        </w:rPr>
        <w:t xml:space="preserve"> </w:t>
      </w:r>
      <w:r w:rsidRPr="00F94F7A">
        <w:rPr>
          <w:rFonts w:eastAsia="HGMaruGothicMPRO"/>
          <w:noProof/>
          <w:lang w:eastAsia="ja-JP"/>
        </w:rPr>
        <w:t xml:space="preserve">и приблизително 23% по-ниска </w:t>
      </w:r>
      <w:r w:rsidRPr="00F94F7A">
        <w:rPr>
          <w:rFonts w:eastAsia="HGMaruGothicMPRO"/>
          <w:noProof/>
          <w:lang w:val="en-US" w:eastAsia="ja-JP"/>
        </w:rPr>
        <w:t>C</w:t>
      </w:r>
      <w:r w:rsidRPr="00F94F7A">
        <w:rPr>
          <w:rFonts w:eastAsia="HGMaruGothicMPRO"/>
          <w:noProof/>
          <w:vertAlign w:val="subscript"/>
          <w:lang w:val="en-US" w:eastAsia="ja-JP"/>
        </w:rPr>
        <w:t>max</w:t>
      </w:r>
      <w:r w:rsidRPr="00F94F7A">
        <w:rPr>
          <w:rFonts w:eastAsia="HGMaruGothicMPRO"/>
          <w:noProof/>
          <w:lang w:eastAsia="ja-JP"/>
        </w:rPr>
        <w:t xml:space="preserve"> и 2 часа забавяне във времето до пиковата експозиция (</w:t>
      </w:r>
      <w:r w:rsidRPr="00F94F7A">
        <w:rPr>
          <w:rFonts w:eastAsia="HGMaruGothicMPRO"/>
          <w:noProof/>
          <w:lang w:val="en-US" w:eastAsia="ja-JP"/>
        </w:rPr>
        <w:t>t</w:t>
      </w:r>
      <w:r w:rsidRPr="00F94F7A">
        <w:rPr>
          <w:rFonts w:eastAsia="HGMaruGothicMPRO"/>
          <w:noProof/>
          <w:vertAlign w:val="subscript"/>
          <w:lang w:val="en-US" w:eastAsia="ja-JP"/>
        </w:rPr>
        <w:t>max</w:t>
      </w:r>
      <w:r w:rsidRPr="00F94F7A">
        <w:rPr>
          <w:rFonts w:eastAsia="HGMaruGothicMPRO"/>
          <w:noProof/>
          <w:lang w:eastAsia="ja-JP"/>
        </w:rPr>
        <w:t xml:space="preserve">) в сравнение с таблетната форма. Един популационен фармакокинетичен анализ обаче показва, че при симулирани условия на експозиция в </w:t>
      </w:r>
      <w:r w:rsidR="0030220E" w:rsidRPr="00F94F7A">
        <w:rPr>
          <w:rFonts w:eastAsia="HGMaruGothicMPRO"/>
          <w:noProof/>
          <w:lang w:eastAsia="ja-JP"/>
        </w:rPr>
        <w:t>стационарно</w:t>
      </w:r>
      <w:r w:rsidRPr="00F94F7A">
        <w:rPr>
          <w:rFonts w:eastAsia="HGMaruGothicMPRO"/>
          <w:noProof/>
          <w:lang w:eastAsia="ja-JP"/>
        </w:rPr>
        <w:t xml:space="preserve"> състояние</w:t>
      </w:r>
      <w:r w:rsidR="00C90E60" w:rsidRPr="00F94F7A">
        <w:rPr>
          <w:rFonts w:eastAsia="HGMaruGothicMPRO"/>
          <w:noProof/>
          <w:lang w:eastAsia="ja-JP"/>
        </w:rPr>
        <w:t>,</w:t>
      </w:r>
      <w:r w:rsidRPr="00F94F7A">
        <w:rPr>
          <w:rFonts w:eastAsia="HGMaruGothicMPRO"/>
          <w:noProof/>
          <w:lang w:eastAsia="ja-JP"/>
        </w:rPr>
        <w:t xml:space="preserve"> перампанел перорална суспензия </w:t>
      </w:r>
      <w:r w:rsidR="00C90E60" w:rsidRPr="00F94F7A">
        <w:rPr>
          <w:rFonts w:eastAsia="HGMaruGothicMPRO"/>
          <w:noProof/>
          <w:lang w:eastAsia="ja-JP"/>
        </w:rPr>
        <w:t>е</w:t>
      </w:r>
      <w:r w:rsidRPr="00F94F7A">
        <w:rPr>
          <w:rFonts w:eastAsia="HGMaruGothicMPRO"/>
          <w:noProof/>
          <w:lang w:eastAsia="ja-JP"/>
        </w:rPr>
        <w:t xml:space="preserve"> биоеквивалентн</w:t>
      </w:r>
      <w:r w:rsidR="00C90E60" w:rsidRPr="00F94F7A">
        <w:rPr>
          <w:rFonts w:eastAsia="HGMaruGothicMPRO"/>
          <w:noProof/>
          <w:lang w:eastAsia="ja-JP"/>
        </w:rPr>
        <w:t>а</w:t>
      </w:r>
      <w:r w:rsidRPr="00F94F7A">
        <w:rPr>
          <w:rFonts w:eastAsia="HGMaruGothicMPRO"/>
          <w:noProof/>
          <w:lang w:eastAsia="ja-JP"/>
        </w:rPr>
        <w:t xml:space="preserve"> на таблетната форма, приемана и на гладно, и след храна</w:t>
      </w:r>
      <w:r w:rsidR="00C90E60" w:rsidRPr="00F94F7A">
        <w:rPr>
          <w:rFonts w:eastAsia="HGMaruGothicMPRO"/>
          <w:noProof/>
          <w:lang w:eastAsia="ja-JP"/>
        </w:rPr>
        <w:t xml:space="preserve"> по отношение на </w:t>
      </w:r>
      <w:r w:rsidR="00C90E60" w:rsidRPr="00F94F7A">
        <w:rPr>
          <w:rFonts w:eastAsia="HGMaruGothicMPRO"/>
          <w:noProof/>
          <w:lang w:val="en-US" w:eastAsia="ja-JP"/>
        </w:rPr>
        <w:t>C</w:t>
      </w:r>
      <w:r w:rsidR="00C90E60" w:rsidRPr="00F94F7A">
        <w:rPr>
          <w:rFonts w:eastAsia="HGMaruGothicMPRO"/>
          <w:noProof/>
          <w:vertAlign w:val="subscript"/>
          <w:lang w:val="en-US" w:eastAsia="ja-JP"/>
        </w:rPr>
        <w:t>max</w:t>
      </w:r>
      <w:r w:rsidR="00C90E60" w:rsidRPr="00F94F7A">
        <w:rPr>
          <w:rFonts w:eastAsia="HGMaruGothicMPRO"/>
          <w:noProof/>
          <w:lang w:eastAsia="ja-JP"/>
        </w:rPr>
        <w:t xml:space="preserve"> и </w:t>
      </w:r>
      <w:r w:rsidR="00C90E60" w:rsidRPr="00F94F7A">
        <w:rPr>
          <w:rFonts w:eastAsia="HGMaruGothicMPRO"/>
          <w:noProof/>
          <w:lang w:val="en-US" w:eastAsia="ja-JP"/>
        </w:rPr>
        <w:t>AUC</w:t>
      </w:r>
      <w:r w:rsidRPr="00F94F7A">
        <w:rPr>
          <w:rFonts w:eastAsia="HGMaruGothicMPRO"/>
          <w:noProof/>
          <w:lang w:eastAsia="ja-JP"/>
        </w:rPr>
        <w:t>.</w:t>
      </w:r>
    </w:p>
    <w:p w14:paraId="1039C839" w14:textId="77777777" w:rsidR="00EA6F82" w:rsidRPr="00F94F7A" w:rsidRDefault="00EA6F82" w:rsidP="00B36273">
      <w:pPr>
        <w:widowControl w:val="0"/>
        <w:rPr>
          <w:rFonts w:eastAsia="HGMaruGothicMPRO"/>
          <w:noProof/>
          <w:lang w:eastAsia="ja-JP"/>
        </w:rPr>
      </w:pPr>
    </w:p>
    <w:p w14:paraId="13C2EE0E" w14:textId="77777777" w:rsidR="00EA6F82" w:rsidRPr="00F94F7A" w:rsidRDefault="00EA6F82" w:rsidP="00B36273">
      <w:pPr>
        <w:widowControl w:val="0"/>
        <w:rPr>
          <w:rFonts w:eastAsia="HGMaruGothicMPRO"/>
          <w:noProof/>
          <w:lang w:eastAsia="ja-JP"/>
        </w:rPr>
      </w:pPr>
      <w:r w:rsidRPr="00F94F7A">
        <w:rPr>
          <w:rFonts w:eastAsia="HGMaruGothicMPRO"/>
          <w:noProof/>
          <w:lang w:eastAsia="ja-JP"/>
        </w:rPr>
        <w:t xml:space="preserve">Когато се прилага едновременно с храна с високо съдържание на мазнини, </w:t>
      </w:r>
      <w:r w:rsidRPr="00F94F7A">
        <w:rPr>
          <w:rFonts w:eastAsia="HGMaruGothicMPRO"/>
          <w:noProof/>
          <w:lang w:val="en-US" w:eastAsia="ja-JP"/>
        </w:rPr>
        <w:t>C</w:t>
      </w:r>
      <w:r w:rsidRPr="00F94F7A">
        <w:rPr>
          <w:rFonts w:eastAsia="HGMaruGothicMPRO"/>
          <w:noProof/>
          <w:vertAlign w:val="subscript"/>
          <w:lang w:val="en-US" w:eastAsia="ja-JP"/>
        </w:rPr>
        <w:t>max</w:t>
      </w:r>
      <w:r w:rsidRPr="00F94F7A">
        <w:rPr>
          <w:rFonts w:eastAsia="HGMaruGothicMPRO"/>
          <w:noProof/>
          <w:lang w:eastAsia="ja-JP"/>
        </w:rPr>
        <w:t xml:space="preserve"> и </w:t>
      </w:r>
      <w:r w:rsidRPr="00F94F7A">
        <w:rPr>
          <w:rFonts w:eastAsia="HGMaruGothicMPRO"/>
          <w:noProof/>
          <w:lang w:val="en-US" w:eastAsia="ja-JP"/>
        </w:rPr>
        <w:t>AUC</w:t>
      </w:r>
      <w:r w:rsidRPr="00F94F7A">
        <w:rPr>
          <w:rFonts w:eastAsia="HGMaruGothicMPRO"/>
          <w:noProof/>
          <w:vertAlign w:val="subscript"/>
          <w:lang w:eastAsia="ja-JP"/>
        </w:rPr>
        <w:t>0-</w:t>
      </w:r>
      <w:r w:rsidRPr="00F94F7A">
        <w:rPr>
          <w:rFonts w:eastAsia="HGMaruGothicMPRO"/>
          <w:noProof/>
          <w:vertAlign w:val="subscript"/>
          <w:lang w:val="en-US" w:eastAsia="ja-JP"/>
        </w:rPr>
        <w:t>inf</w:t>
      </w:r>
      <w:r w:rsidRPr="00F94F7A">
        <w:rPr>
          <w:rFonts w:eastAsia="HGMaruGothicMPRO"/>
          <w:noProof/>
          <w:vertAlign w:val="subscript"/>
          <w:lang w:eastAsia="ja-JP"/>
        </w:rPr>
        <w:t xml:space="preserve"> </w:t>
      </w:r>
      <w:r w:rsidRPr="00F94F7A">
        <w:rPr>
          <w:rFonts w:eastAsia="HGMaruGothicMPRO"/>
          <w:noProof/>
          <w:lang w:eastAsia="ja-JP"/>
        </w:rPr>
        <w:t>на единична доза 12 </w:t>
      </w:r>
      <w:r w:rsidRPr="00F94F7A">
        <w:rPr>
          <w:rFonts w:eastAsia="HGMaruGothicMPRO"/>
          <w:noProof/>
          <w:lang w:val="en-US" w:eastAsia="ja-JP"/>
        </w:rPr>
        <w:t>mg</w:t>
      </w:r>
      <w:r w:rsidRPr="00F94F7A">
        <w:rPr>
          <w:rFonts w:eastAsia="HGMaruGothicMPRO"/>
          <w:noProof/>
          <w:lang w:eastAsia="ja-JP"/>
        </w:rPr>
        <w:t xml:space="preserve"> перампанел перорална суспензия са съответно приблизително 22% и 13%, по-ниски в сравнение с условията на гладно.</w:t>
      </w:r>
    </w:p>
    <w:p w14:paraId="38333D2B" w14:textId="77777777" w:rsidR="00EA6F82" w:rsidRPr="00F94F7A" w:rsidRDefault="00EA6F82" w:rsidP="00B36273"/>
    <w:p w14:paraId="20BE694C" w14:textId="77777777" w:rsidR="00EA6F82" w:rsidRPr="00F94F7A" w:rsidRDefault="00EA6F82" w:rsidP="00B36273">
      <w:pPr>
        <w:keepNext/>
        <w:rPr>
          <w:u w:val="single"/>
        </w:rPr>
      </w:pPr>
      <w:r w:rsidRPr="00F94F7A">
        <w:rPr>
          <w:u w:val="single"/>
        </w:rPr>
        <w:t>Разпределение</w:t>
      </w:r>
    </w:p>
    <w:p w14:paraId="43DA57CF" w14:textId="77777777" w:rsidR="00EA6F82" w:rsidRPr="00F94F7A" w:rsidRDefault="00EA6F82" w:rsidP="00B36273">
      <w:pPr>
        <w:keepNext/>
        <w:rPr>
          <w:u w:val="single"/>
        </w:rPr>
      </w:pPr>
    </w:p>
    <w:p w14:paraId="2A6779D1" w14:textId="77777777" w:rsidR="00EA6F82" w:rsidRPr="00F94F7A" w:rsidRDefault="00EA6F82" w:rsidP="00B36273">
      <w:r w:rsidRPr="00F94F7A">
        <w:t xml:space="preserve">Данните от </w:t>
      </w:r>
      <w:r w:rsidRPr="00F94F7A">
        <w:rPr>
          <w:i/>
        </w:rPr>
        <w:t>in vitro</w:t>
      </w:r>
      <w:r w:rsidRPr="00F94F7A">
        <w:t xml:space="preserve"> проучванията показват, че перампанел се свързва приблизително 95% с плазмените белтъци.</w:t>
      </w:r>
    </w:p>
    <w:p w14:paraId="5EB903B1" w14:textId="77777777" w:rsidR="00EA6F82" w:rsidRPr="00F94F7A" w:rsidRDefault="00EA6F82" w:rsidP="00B36273"/>
    <w:p w14:paraId="7ACF830D" w14:textId="77777777" w:rsidR="00EA6F82" w:rsidRPr="00F94F7A" w:rsidRDefault="00EA6F82" w:rsidP="00B36273">
      <w:r w:rsidRPr="00F94F7A">
        <w:rPr>
          <w:i/>
        </w:rPr>
        <w:lastRenderedPageBreak/>
        <w:t>In vitro</w:t>
      </w:r>
      <w:r w:rsidRPr="00F94F7A">
        <w:t xml:space="preserve"> проучванията показват, че перампанел не е субстрат или значим инхибитор на транспортиращите органични аниони полипептиди (OATP) 1B1 и 1B3, транспортерите на органични аниони (OAT) 1, 2, 3, и 4, транспортерите на органични катиони (OCT) 1, 2, и 3, и ефлукс-транспортерите на P-гликопротеин и на </w:t>
      </w:r>
      <w:r w:rsidR="0030220E" w:rsidRPr="00F94F7A">
        <w:t>протеина</w:t>
      </w:r>
      <w:r w:rsidRPr="00F94F7A">
        <w:t xml:space="preserve"> </w:t>
      </w:r>
      <w:r w:rsidR="0030220E" w:rsidRPr="00F94F7A">
        <w:t>н</w:t>
      </w:r>
      <w:r w:rsidRPr="00F94F7A">
        <w:t xml:space="preserve">а резистентност на </w:t>
      </w:r>
      <w:r w:rsidR="0030220E" w:rsidRPr="00F94F7A">
        <w:t>рака</w:t>
      </w:r>
      <w:r w:rsidRPr="00F94F7A">
        <w:t xml:space="preserve"> на гърдата (BCRP).</w:t>
      </w:r>
    </w:p>
    <w:p w14:paraId="05E37D31" w14:textId="77777777" w:rsidR="00EA6F82" w:rsidRPr="00F94F7A" w:rsidRDefault="00EA6F82" w:rsidP="00B36273">
      <w:pPr>
        <w:ind w:left="567" w:hanging="567"/>
        <w:rPr>
          <w:b/>
        </w:rPr>
      </w:pPr>
    </w:p>
    <w:p w14:paraId="034670D5" w14:textId="77777777" w:rsidR="00EA6F82" w:rsidRPr="00F94F7A" w:rsidRDefault="00EA6F82" w:rsidP="00B36273">
      <w:pPr>
        <w:keepNext/>
        <w:rPr>
          <w:u w:val="single"/>
        </w:rPr>
      </w:pPr>
      <w:r w:rsidRPr="00F94F7A">
        <w:rPr>
          <w:u w:val="single"/>
        </w:rPr>
        <w:t>Биотрансформация</w:t>
      </w:r>
    </w:p>
    <w:p w14:paraId="40635F6A" w14:textId="77777777" w:rsidR="00EA6F82" w:rsidRPr="00F94F7A" w:rsidRDefault="00EA6F82" w:rsidP="00B36273">
      <w:pPr>
        <w:keepNext/>
        <w:rPr>
          <w:u w:val="single"/>
        </w:rPr>
      </w:pPr>
    </w:p>
    <w:p w14:paraId="3F503CA7" w14:textId="77777777" w:rsidR="00EA6F82" w:rsidRPr="00F94F7A" w:rsidRDefault="00EA6F82" w:rsidP="00B36273">
      <w:pPr>
        <w:rPr>
          <w:rFonts w:cs="Calibri"/>
          <w:bCs/>
        </w:rPr>
      </w:pPr>
      <w:r w:rsidRPr="00F94F7A">
        <w:t>Перампанел се метаболизира в значителна степен чрез първично ок</w:t>
      </w:r>
      <w:r w:rsidR="00AF34B7" w:rsidRPr="00F94F7A">
        <w:t>и</w:t>
      </w:r>
      <w:r w:rsidRPr="00F94F7A">
        <w:t>с</w:t>
      </w:r>
      <w:r w:rsidR="00AF34B7" w:rsidRPr="00F94F7A">
        <w:t>ление</w:t>
      </w:r>
      <w:r w:rsidRPr="00F94F7A">
        <w:t xml:space="preserve"> и последващо глюкурониране. Метаболизмът на перампанел се медиира главно от CYP3A въз основа на резултатите от клинично проучване при здрави доброволци, на които е приложен радиомаркиран перампанел, подкрепени от </w:t>
      </w:r>
      <w:r w:rsidRPr="00F94F7A">
        <w:rPr>
          <w:i/>
        </w:rPr>
        <w:t>in vitro</w:t>
      </w:r>
      <w:r w:rsidRPr="00F94F7A">
        <w:t xml:space="preserve"> проучванията, използващи рекомбинантни човешки CYP ензими и човешки чернодробни микрозоми.</w:t>
      </w:r>
    </w:p>
    <w:p w14:paraId="0433A6AB" w14:textId="77777777" w:rsidR="00EA6F82" w:rsidRPr="00F94F7A" w:rsidRDefault="00EA6F82" w:rsidP="00B36273"/>
    <w:p w14:paraId="4C8D92FC" w14:textId="77777777" w:rsidR="00EA6F82" w:rsidRPr="00F94F7A" w:rsidRDefault="00EA6F82" w:rsidP="00B36273">
      <w:r w:rsidRPr="00F94F7A">
        <w:t>След приложение на радиомаркиран перампанел, се наблюдават само следи от метаболити на перампанел в плазмата.</w:t>
      </w:r>
    </w:p>
    <w:p w14:paraId="6E4CB578" w14:textId="77777777" w:rsidR="00EA6F82" w:rsidRPr="00F94F7A" w:rsidRDefault="00EA6F82" w:rsidP="00B36273"/>
    <w:p w14:paraId="0FDABA54" w14:textId="77777777" w:rsidR="00EA6F82" w:rsidRPr="00F94F7A" w:rsidRDefault="00EA6F82" w:rsidP="00B36273">
      <w:pPr>
        <w:keepNext/>
        <w:rPr>
          <w:u w:val="single"/>
        </w:rPr>
      </w:pPr>
      <w:r w:rsidRPr="00F94F7A">
        <w:rPr>
          <w:u w:val="single"/>
        </w:rPr>
        <w:t>Елиминиране</w:t>
      </w:r>
    </w:p>
    <w:p w14:paraId="552AD433" w14:textId="77777777" w:rsidR="00EA6F82" w:rsidRPr="00F94F7A" w:rsidRDefault="00EA6F82" w:rsidP="00B36273">
      <w:pPr>
        <w:keepNext/>
        <w:rPr>
          <w:u w:val="single"/>
        </w:rPr>
      </w:pPr>
    </w:p>
    <w:p w14:paraId="671B7E65" w14:textId="77777777" w:rsidR="00EA6F82" w:rsidRPr="00F94F7A" w:rsidRDefault="00EA6F82" w:rsidP="00B36273">
      <w:pPr>
        <w:rPr>
          <w:b/>
        </w:rPr>
      </w:pPr>
      <w:r w:rsidRPr="00F94F7A">
        <w:t>След приложение на доза радиомаркиран перампанел или на 8 здрави възрастни, или на индивиди в старческа възраст, приблизително 30% от общата радиоактивност се открива в урината, а 70% във фецеса. В урината и фецеса, общата радиоактивност се състои основно от смес от метаболити на окислението и конюгирането. При популационния фармакокинетичен анализ на сборни данни от 19 проучвания</w:t>
      </w:r>
      <w:r w:rsidR="0030220E" w:rsidRPr="00F94F7A">
        <w:t xml:space="preserve"> фаза 1</w:t>
      </w:r>
      <w:r w:rsidRPr="00F94F7A">
        <w:t>, средният полуживот t</w:t>
      </w:r>
      <w:r w:rsidRPr="00F94F7A">
        <w:rPr>
          <w:vertAlign w:val="subscript"/>
        </w:rPr>
        <w:t>1/2</w:t>
      </w:r>
      <w:r w:rsidRPr="00F94F7A">
        <w:t xml:space="preserve"> на перампанел е 105 часа. При дозиране в комбинация с мощния индуктор на CYP3A карбамазепин, средният t</w:t>
      </w:r>
      <w:r w:rsidRPr="00F94F7A">
        <w:rPr>
          <w:vertAlign w:val="subscript"/>
        </w:rPr>
        <w:t>1/2</w:t>
      </w:r>
      <w:r w:rsidRPr="00F94F7A">
        <w:t xml:space="preserve"> е 25 часа.</w:t>
      </w:r>
    </w:p>
    <w:p w14:paraId="24CCC8AD" w14:textId="77777777" w:rsidR="00EA6F82" w:rsidRPr="00F94F7A" w:rsidRDefault="00EA6F82" w:rsidP="00B36273">
      <w:pPr>
        <w:ind w:left="567" w:hanging="567"/>
        <w:rPr>
          <w:b/>
        </w:rPr>
      </w:pPr>
    </w:p>
    <w:p w14:paraId="5F3B6279" w14:textId="77777777" w:rsidR="00EA6F82" w:rsidRPr="00F94F7A" w:rsidRDefault="00EA6F82" w:rsidP="00B36273">
      <w:pPr>
        <w:keepNext/>
        <w:rPr>
          <w:u w:val="single"/>
        </w:rPr>
      </w:pPr>
      <w:r w:rsidRPr="00F94F7A">
        <w:rPr>
          <w:u w:val="single"/>
        </w:rPr>
        <w:t>Линейност/нелинейност</w:t>
      </w:r>
    </w:p>
    <w:p w14:paraId="043D9CB2" w14:textId="77777777" w:rsidR="00EA6F82" w:rsidRPr="00F94F7A" w:rsidRDefault="00EA6F82" w:rsidP="00B36273">
      <w:pPr>
        <w:keepNext/>
        <w:rPr>
          <w:u w:val="single"/>
        </w:rPr>
      </w:pPr>
    </w:p>
    <w:p w14:paraId="4AB0F8E2" w14:textId="77777777" w:rsidR="00EA6F82" w:rsidRPr="00F94F7A" w:rsidRDefault="003D71EB" w:rsidP="00B36273">
      <w:r w:rsidRPr="00F94F7A">
        <w:t xml:space="preserve">При популационния ФК анализ на сборни данни от двадесет фаза 1 проучвания при здрави участници, получаващи перампанел между 0,2 и 36 mg или </w:t>
      </w:r>
      <w:r w:rsidR="00752249" w:rsidRPr="00F94F7A">
        <w:t>като единични дози</w:t>
      </w:r>
      <w:r w:rsidRPr="00F94F7A">
        <w:t xml:space="preserve">, или </w:t>
      </w:r>
      <w:r w:rsidR="00752249" w:rsidRPr="00F94F7A">
        <w:t>при многократно прилагане</w:t>
      </w:r>
      <w:r w:rsidRPr="00F94F7A">
        <w:t xml:space="preserve">, едно фаза 2 и пет фаза 3 проучвания при пациенти с припадъци с парциално начало, получаващи перампанел между 2 и 16 mg/ден, и две фаза 3 проучвания при пациенти с първично генерализирани тонично‑клонични гърчове, получаващи перампанел между 2 и 14 mg/ден, е установена линейна </w:t>
      </w:r>
      <w:r w:rsidR="009814C8" w:rsidRPr="00F94F7A">
        <w:t>зависимост</w:t>
      </w:r>
      <w:r w:rsidRPr="00F94F7A">
        <w:t xml:space="preserve"> между дозата и плазмените концентрации на перампанел.</w:t>
      </w:r>
    </w:p>
    <w:p w14:paraId="0248D3FE" w14:textId="77777777" w:rsidR="00EA6F82" w:rsidRPr="00F94F7A" w:rsidRDefault="00EA6F82" w:rsidP="00B36273">
      <w:pPr>
        <w:ind w:left="567" w:hanging="567"/>
        <w:rPr>
          <w:b/>
        </w:rPr>
      </w:pPr>
    </w:p>
    <w:p w14:paraId="3EF95B3D" w14:textId="77777777" w:rsidR="00EA6F82" w:rsidRPr="00F94F7A" w:rsidRDefault="00EA6F82" w:rsidP="00B36273">
      <w:pPr>
        <w:keepNext/>
        <w:rPr>
          <w:u w:val="single"/>
        </w:rPr>
      </w:pPr>
      <w:r w:rsidRPr="00F94F7A">
        <w:rPr>
          <w:u w:val="single"/>
        </w:rPr>
        <w:t>Специални популации</w:t>
      </w:r>
    </w:p>
    <w:p w14:paraId="7F2E1431" w14:textId="77777777" w:rsidR="00EA6F82" w:rsidRPr="00F94F7A" w:rsidRDefault="00EA6F82" w:rsidP="00B36273">
      <w:pPr>
        <w:keepNext/>
        <w:rPr>
          <w:u w:val="single"/>
        </w:rPr>
      </w:pPr>
    </w:p>
    <w:p w14:paraId="25C99543" w14:textId="77777777" w:rsidR="00EA6F82" w:rsidRPr="00F94F7A" w:rsidRDefault="00EA6F82" w:rsidP="00B36273">
      <w:pPr>
        <w:keepNext/>
        <w:keepLines/>
        <w:rPr>
          <w:i/>
        </w:rPr>
      </w:pPr>
      <w:r w:rsidRPr="00F94F7A">
        <w:rPr>
          <w:i/>
        </w:rPr>
        <w:t>Чернодробно увреждане</w:t>
      </w:r>
    </w:p>
    <w:p w14:paraId="416FEFC0" w14:textId="77777777" w:rsidR="00EA6F82" w:rsidRPr="00F94F7A" w:rsidRDefault="00EA6F82" w:rsidP="00B36273">
      <w:r w:rsidRPr="00F94F7A">
        <w:t>Фармакокинетиката на перампанел след единична доза 1 mg е оценена при 12 </w:t>
      </w:r>
      <w:r w:rsidR="003D71EB" w:rsidRPr="00F94F7A">
        <w:t xml:space="preserve">пациенти </w:t>
      </w:r>
      <w:r w:rsidRPr="00F94F7A">
        <w:t xml:space="preserve">с леко и умерено чернодробно увреждане (съответно степен A и B по Child-Pugh), в сравнение с 12 здрави, демографски съответни индивиди. Средният привиден клирънс на несвързания перампанел при пациенти с леко увреждане е 188 ml/min, спрямо 338 ml/min при съответните контроли, а при </w:t>
      </w:r>
      <w:r w:rsidR="003D71EB" w:rsidRPr="00F94F7A">
        <w:t xml:space="preserve">пациентите </w:t>
      </w:r>
      <w:r w:rsidRPr="00F94F7A">
        <w:t>с умерено увреждане е 120 ml/min, спрямо 392 ml/min при съответните контроли. Полуживотът t</w:t>
      </w:r>
      <w:r w:rsidRPr="00F94F7A">
        <w:rPr>
          <w:vertAlign w:val="subscript"/>
        </w:rPr>
        <w:t>1/2</w:t>
      </w:r>
      <w:r w:rsidRPr="00F94F7A">
        <w:t xml:space="preserve"> е по-дълъг при тези с леко увреждане (306 часа, спрямо 125 часа) и с умерено увреждане (295 часа, спрямо 139 часа), в сравнение със съответните здрави индивиди.</w:t>
      </w:r>
    </w:p>
    <w:p w14:paraId="7E4D6C5E" w14:textId="77777777" w:rsidR="00EA6F82" w:rsidRPr="00F94F7A" w:rsidRDefault="00EA6F82" w:rsidP="00B36273"/>
    <w:p w14:paraId="7B434742" w14:textId="77777777" w:rsidR="00EA6F82" w:rsidRPr="00F94F7A" w:rsidRDefault="00EA6F82" w:rsidP="00B36273">
      <w:pPr>
        <w:keepNext/>
        <w:rPr>
          <w:i/>
        </w:rPr>
      </w:pPr>
      <w:r w:rsidRPr="00F94F7A">
        <w:rPr>
          <w:i/>
        </w:rPr>
        <w:t>Бъбречно увреждане</w:t>
      </w:r>
    </w:p>
    <w:p w14:paraId="5F11AB95" w14:textId="77777777" w:rsidR="00EA6F82" w:rsidRPr="00F94F7A" w:rsidRDefault="00EA6F82" w:rsidP="00B36273">
      <w:r w:rsidRPr="00F94F7A">
        <w:t>Фармакокинетиката на перампанел не е била официално оценявана при пациенти с бъбречно увреждане. Перампанел се елиминира почти изцяло чрез метаболизма, последван от бърза екскреция на метаболитите, като в плазмата се откриват само следи от метаболитите на перампанел. При популационен фармакокинетичен анализ на пациенти с епилептични пристъпи</w:t>
      </w:r>
      <w:r w:rsidRPr="00F94F7A" w:rsidDel="00FB7AA9">
        <w:t xml:space="preserve"> </w:t>
      </w:r>
      <w:r w:rsidRPr="00F94F7A">
        <w:t xml:space="preserve">с парциално начало, с креатининов клирънс в диапазона от 39 до 160 ml/min и получаващи перампанел в доза до 12 mg/ден, при плацебо-контролираните клинични проучвания, клирънсът на перампанел не се повлиява от креатининовия клирънс. При </w:t>
      </w:r>
      <w:r w:rsidRPr="00F94F7A">
        <w:lastRenderedPageBreak/>
        <w:t>популационен фармакокинетичен анализ на пациенти с първично генерализирани тонично-клонични припадъци, получаващи перампанел до 8 mg/ден при едно плацебо-контролирано клинично проучване, клирънсът на перампанел не се повлиява от креатининовия клирънс на изходното ниво.</w:t>
      </w:r>
    </w:p>
    <w:p w14:paraId="43F04FAA" w14:textId="77777777" w:rsidR="00EA6F82" w:rsidRPr="00F94F7A" w:rsidRDefault="00EA6F82" w:rsidP="00B36273"/>
    <w:p w14:paraId="752D131B" w14:textId="77777777" w:rsidR="00EA6F82" w:rsidRPr="00F94F7A" w:rsidRDefault="00EA6F82" w:rsidP="00B36273">
      <w:pPr>
        <w:keepNext/>
        <w:rPr>
          <w:i/>
        </w:rPr>
      </w:pPr>
      <w:r w:rsidRPr="00F94F7A">
        <w:rPr>
          <w:i/>
        </w:rPr>
        <w:t>Пол</w:t>
      </w:r>
    </w:p>
    <w:p w14:paraId="5D42F7A8" w14:textId="77777777" w:rsidR="00EA6F82" w:rsidRPr="00F94F7A" w:rsidRDefault="00EA6F82" w:rsidP="00B36273">
      <w:r w:rsidRPr="00F94F7A">
        <w:t>При популационен фармакокинетичен анализ на пациенти с епилептични пристъпи</w:t>
      </w:r>
      <w:r w:rsidRPr="00F94F7A" w:rsidDel="00FB7AA9">
        <w:t xml:space="preserve"> </w:t>
      </w:r>
      <w:r w:rsidRPr="00F94F7A">
        <w:t>с парциално начало, получаващи перампанел в доза до 12 mg/ден, и пациенти с първично генерализирани тонично-клонични припадъци,</w:t>
      </w:r>
      <w:r w:rsidRPr="00F94F7A" w:rsidDel="0023249E">
        <w:t xml:space="preserve"> </w:t>
      </w:r>
      <w:r w:rsidRPr="00F94F7A">
        <w:t>получаващи перампанел до 8 mg/ден при плацебо-контролирани клинични изпитвания, клирънсът на перампанел при жени (0,54 l/час) е с 18% по-нисък отколкото при мъже (0,66 l/час).</w:t>
      </w:r>
    </w:p>
    <w:p w14:paraId="6D23C3D1" w14:textId="77777777" w:rsidR="00EA6F82" w:rsidRPr="00F94F7A" w:rsidRDefault="00EA6F82" w:rsidP="00B36273">
      <w:pPr>
        <w:ind w:left="567" w:hanging="567"/>
        <w:rPr>
          <w:b/>
        </w:rPr>
      </w:pPr>
    </w:p>
    <w:p w14:paraId="101C1653" w14:textId="77777777" w:rsidR="00EA6F82" w:rsidRPr="00F94F7A" w:rsidRDefault="00EA6F82" w:rsidP="00B36273">
      <w:pPr>
        <w:keepNext/>
        <w:rPr>
          <w:i/>
        </w:rPr>
      </w:pPr>
      <w:r w:rsidRPr="00F94F7A">
        <w:rPr>
          <w:i/>
        </w:rPr>
        <w:t>Старческа възраст (65 и повече години)</w:t>
      </w:r>
    </w:p>
    <w:p w14:paraId="20912920" w14:textId="77777777" w:rsidR="00EA6F82" w:rsidRPr="00F94F7A" w:rsidRDefault="00EA6F82" w:rsidP="00B36273">
      <w:r w:rsidRPr="00F94F7A">
        <w:t>При популационен фармакокинетичен анализ на пациенти с епилептични пристъпи</w:t>
      </w:r>
      <w:r w:rsidRPr="00F94F7A" w:rsidDel="00FB7AA9">
        <w:t xml:space="preserve"> </w:t>
      </w:r>
      <w:r w:rsidRPr="00F94F7A">
        <w:t>с парциално начало (възрастов диапазон от 12 до 74 години) и първично генерализирани тонично-клонични припадъци (възрастов диапазон от</w:t>
      </w:r>
      <w:r w:rsidRPr="00F94F7A" w:rsidDel="00630B1B">
        <w:t xml:space="preserve"> </w:t>
      </w:r>
      <w:r w:rsidRPr="00F94F7A">
        <w:t>12 до 58 години) и получаващи перампанел в доза до 8 или 12 mg/ден, при плацебо-контролирани клинични изпитвания, не се открива значим ефект на възрастта върху клирънса на перампанел. Не се смята, че е необходимо коригиране на дозата при пациенти в старческа възраст (вж. точка 4.2).</w:t>
      </w:r>
    </w:p>
    <w:p w14:paraId="7BE36239" w14:textId="77777777" w:rsidR="00EA6F82" w:rsidRPr="00F94F7A" w:rsidRDefault="00EA6F82" w:rsidP="00B36273">
      <w:pPr>
        <w:ind w:left="567" w:hanging="567"/>
        <w:rPr>
          <w:b/>
        </w:rPr>
      </w:pPr>
    </w:p>
    <w:p w14:paraId="5D3C2E59" w14:textId="77777777" w:rsidR="00EA6F82" w:rsidRPr="00F94F7A" w:rsidRDefault="00EA6F82" w:rsidP="00B36273">
      <w:pPr>
        <w:keepNext/>
        <w:rPr>
          <w:bCs/>
          <w:i/>
          <w:iCs/>
        </w:rPr>
      </w:pPr>
      <w:r w:rsidRPr="00F94F7A">
        <w:rPr>
          <w:bCs/>
          <w:i/>
          <w:iCs/>
        </w:rPr>
        <w:t>Педиатрична популация</w:t>
      </w:r>
    </w:p>
    <w:p w14:paraId="68CB0018" w14:textId="77777777" w:rsidR="00EA6F82" w:rsidRPr="00F94F7A" w:rsidRDefault="00B914AF" w:rsidP="00B36273">
      <w:pPr>
        <w:numPr>
          <w:ilvl w:val="12"/>
          <w:numId w:val="0"/>
        </w:numPr>
        <w:ind w:right="-2"/>
      </w:pPr>
      <w:r w:rsidRPr="00F94F7A">
        <w:t>При популационен фармакокинетичен анализ на сборни данни от деца на възраст 4 до 11 години, юноши на възраст ≥ 12 години и възрастни клирънсът на перампанел се повишава с повишаване на телесното тегло.</w:t>
      </w:r>
      <w:r w:rsidR="00C85FFA" w:rsidRPr="00F94F7A">
        <w:t xml:space="preserve"> </w:t>
      </w:r>
      <w:r w:rsidRPr="00F94F7A">
        <w:t>Поради това е необходима корекция на дозата при деца на възраст от 4 до 11 години с телесно тегло &lt; 30 kg (вж. точка 4.2).</w:t>
      </w:r>
    </w:p>
    <w:p w14:paraId="4ECF8AE9" w14:textId="77777777" w:rsidR="00EA6F82" w:rsidRPr="00F94F7A" w:rsidRDefault="00EA6F82" w:rsidP="00B36273">
      <w:pPr>
        <w:ind w:left="567" w:hanging="567"/>
        <w:rPr>
          <w:b/>
        </w:rPr>
      </w:pPr>
    </w:p>
    <w:p w14:paraId="0B10DF98" w14:textId="77777777" w:rsidR="00EA6F82" w:rsidRPr="00F94F7A" w:rsidRDefault="00EA6F82" w:rsidP="00B36273">
      <w:pPr>
        <w:keepNext/>
        <w:rPr>
          <w:u w:val="single"/>
        </w:rPr>
      </w:pPr>
      <w:r w:rsidRPr="00F94F7A">
        <w:rPr>
          <w:u w:val="single"/>
        </w:rPr>
        <w:t>Проучвания за лекарствени взаимодействия</w:t>
      </w:r>
    </w:p>
    <w:p w14:paraId="215E809E" w14:textId="77777777" w:rsidR="00EA6F82" w:rsidRPr="00F94F7A" w:rsidRDefault="00EA6F82" w:rsidP="00B36273">
      <w:pPr>
        <w:keepNext/>
        <w:rPr>
          <w:u w:val="single"/>
        </w:rPr>
      </w:pPr>
    </w:p>
    <w:p w14:paraId="4179024B" w14:textId="77777777" w:rsidR="00EA6F82" w:rsidRPr="00F94F7A" w:rsidRDefault="00EA6F82" w:rsidP="00B36273">
      <w:pPr>
        <w:keepNext/>
        <w:tabs>
          <w:tab w:val="left" w:leader="hyphen" w:pos="4320"/>
        </w:tabs>
        <w:rPr>
          <w:i/>
        </w:rPr>
      </w:pPr>
      <w:r w:rsidRPr="00F94F7A">
        <w:rPr>
          <w:i/>
        </w:rPr>
        <w:t>In vitro изследване на лекарствените взаимодействия</w:t>
      </w:r>
    </w:p>
    <w:p w14:paraId="5A59C95E" w14:textId="77777777" w:rsidR="00EA6F82" w:rsidRPr="00F94F7A" w:rsidRDefault="00EA6F82" w:rsidP="00B36273">
      <w:pPr>
        <w:keepNext/>
        <w:tabs>
          <w:tab w:val="left" w:leader="hyphen" w:pos="4320"/>
        </w:tabs>
        <w:rPr>
          <w:i/>
          <w:u w:val="single"/>
        </w:rPr>
      </w:pPr>
    </w:p>
    <w:p w14:paraId="418EF7FC" w14:textId="77777777" w:rsidR="00EA6F82" w:rsidRPr="00F94F7A" w:rsidRDefault="00EA6F82" w:rsidP="00B36273">
      <w:pPr>
        <w:keepNext/>
        <w:tabs>
          <w:tab w:val="left" w:leader="hyphen" w:pos="4320"/>
        </w:tabs>
        <w:rPr>
          <w:i/>
        </w:rPr>
      </w:pPr>
      <w:r w:rsidRPr="00F94F7A">
        <w:rPr>
          <w:i/>
        </w:rPr>
        <w:t>Инхибиране на ензими на лекарствения метаболизъм</w:t>
      </w:r>
    </w:p>
    <w:p w14:paraId="24CC5A69" w14:textId="77777777" w:rsidR="00EA6F82" w:rsidRPr="00F94F7A" w:rsidRDefault="00EA6F82" w:rsidP="00B36273">
      <w:pPr>
        <w:tabs>
          <w:tab w:val="left" w:leader="hyphen" w:pos="4320"/>
        </w:tabs>
      </w:pPr>
      <w:r w:rsidRPr="00F94F7A">
        <w:t>В човешки чернодробни микрозоми, от основните чернодробни CYP и UGT ензими, перампанел (30 µmol/l) има слаб инхибиторен ефект върху CYP2C8 и UGT1A9.</w:t>
      </w:r>
    </w:p>
    <w:p w14:paraId="4EB53C25" w14:textId="77777777" w:rsidR="00EA6F82" w:rsidRPr="00F94F7A" w:rsidRDefault="00EA6F82" w:rsidP="00B36273">
      <w:pPr>
        <w:tabs>
          <w:tab w:val="left" w:leader="hyphen" w:pos="4320"/>
        </w:tabs>
      </w:pPr>
    </w:p>
    <w:p w14:paraId="19D134A8" w14:textId="77777777" w:rsidR="00EA6F82" w:rsidRPr="00F94F7A" w:rsidRDefault="00EA6F82" w:rsidP="00B36273">
      <w:pPr>
        <w:keepNext/>
        <w:tabs>
          <w:tab w:val="left" w:leader="hyphen" w:pos="4320"/>
        </w:tabs>
        <w:rPr>
          <w:i/>
        </w:rPr>
      </w:pPr>
      <w:r w:rsidRPr="00F94F7A">
        <w:rPr>
          <w:i/>
        </w:rPr>
        <w:t>Индукция на ензими на лекарствения метаболизъм</w:t>
      </w:r>
    </w:p>
    <w:p w14:paraId="09DDC303" w14:textId="77777777" w:rsidR="00EA6F82" w:rsidRPr="00F94F7A" w:rsidRDefault="00EA6F82" w:rsidP="00B36273">
      <w:pPr>
        <w:tabs>
          <w:tab w:val="left" w:leader="hyphen" w:pos="4320"/>
        </w:tabs>
      </w:pPr>
      <w:r w:rsidRPr="00F94F7A">
        <w:t>В сравнение с позитивни контроли (включително фенобарбитал, рифампицин), за перампанел e доказано, че от основните чернодробни CYP и UGT ензими в култивирани човешки хепатоцити, индуцира слабо CYP2B6 (30 µmol/l) и CYP3A4/5 (≥3 µmol/l).</w:t>
      </w:r>
    </w:p>
    <w:p w14:paraId="1B8F037D" w14:textId="77777777" w:rsidR="00EA6F82" w:rsidRPr="00F94F7A" w:rsidRDefault="00EA6F82" w:rsidP="00B36273">
      <w:pPr>
        <w:tabs>
          <w:tab w:val="left" w:leader="hyphen" w:pos="4320"/>
        </w:tabs>
      </w:pPr>
    </w:p>
    <w:p w14:paraId="58858B21" w14:textId="77777777" w:rsidR="00EA6F82" w:rsidRPr="00F94F7A" w:rsidRDefault="00EA6F82" w:rsidP="00B36273">
      <w:pPr>
        <w:keepNext/>
        <w:ind w:left="567" w:hanging="567"/>
      </w:pPr>
      <w:r w:rsidRPr="00F94F7A">
        <w:rPr>
          <w:b/>
        </w:rPr>
        <w:t>5.3</w:t>
      </w:r>
      <w:r w:rsidRPr="00F94F7A">
        <w:rPr>
          <w:b/>
        </w:rPr>
        <w:tab/>
        <w:t>Предклинични данни за безопасност</w:t>
      </w:r>
    </w:p>
    <w:p w14:paraId="16375E16" w14:textId="77777777" w:rsidR="00EA6F82" w:rsidRPr="00F94F7A" w:rsidRDefault="00EA6F82" w:rsidP="00B36273">
      <w:pPr>
        <w:keepNext/>
      </w:pPr>
    </w:p>
    <w:p w14:paraId="65213773" w14:textId="77777777" w:rsidR="00EA6F82" w:rsidRPr="00F94F7A" w:rsidRDefault="00EA6F82" w:rsidP="00B36273">
      <w:pPr>
        <w:rPr>
          <w:rFonts w:eastAsia="SimSun"/>
        </w:rPr>
      </w:pPr>
      <w:r w:rsidRPr="00F94F7A">
        <w:rPr>
          <w:rFonts w:eastAsia="SimSun"/>
        </w:rPr>
        <w:t>Нежеланите реакции, които не се наблюдават при клиничните проучвания, но се наблюдават при животни при нива на експозиция, подобни на нивата на клинична експозиция, и е възможно да имат значение за клиничната употреба, са, както следва:</w:t>
      </w:r>
    </w:p>
    <w:p w14:paraId="46591F3A" w14:textId="77777777" w:rsidR="00EA6F82" w:rsidRPr="00F94F7A" w:rsidRDefault="00EA6F82" w:rsidP="00B36273"/>
    <w:p w14:paraId="640FD5DA" w14:textId="77777777" w:rsidR="00EA6F82" w:rsidRPr="00F94F7A" w:rsidRDefault="00EA6F82" w:rsidP="00B36273">
      <w:pPr>
        <w:rPr>
          <w:rFonts w:eastAsia="SimSun"/>
          <w:b/>
        </w:rPr>
      </w:pPr>
      <w:r w:rsidRPr="00F94F7A">
        <w:rPr>
          <w:rFonts w:eastAsia="SimSun"/>
        </w:rPr>
        <w:t xml:space="preserve">При проучването за фертилитет при плъхове, се наблюдават удължени и нередовни </w:t>
      </w:r>
      <w:r w:rsidR="00D519B4" w:rsidRPr="00F94F7A">
        <w:rPr>
          <w:rFonts w:eastAsia="SimSun"/>
        </w:rPr>
        <w:t>естрални</w:t>
      </w:r>
      <w:r w:rsidRPr="00F94F7A">
        <w:rPr>
          <w:rFonts w:eastAsia="SimSun"/>
        </w:rPr>
        <w:t xml:space="preserve"> цикли, при максималната поносима доза (30 mg/kg) при женските животни. Тези промени обаче, не повлияват фертилитета и ранното ембрионално развитие. Няма ефекти върху фертилитета при мъжки животни.</w:t>
      </w:r>
    </w:p>
    <w:p w14:paraId="4E8BE79B" w14:textId="77777777" w:rsidR="00EA6F82" w:rsidRPr="00F94F7A" w:rsidRDefault="00EA6F82" w:rsidP="00B36273">
      <w:pPr>
        <w:rPr>
          <w:rFonts w:eastAsia="SimSun"/>
          <w:b/>
        </w:rPr>
      </w:pPr>
    </w:p>
    <w:p w14:paraId="68411639" w14:textId="77777777" w:rsidR="00EA6F82" w:rsidRPr="00F94F7A" w:rsidRDefault="00EA6F82" w:rsidP="00B36273">
      <w:pPr>
        <w:rPr>
          <w:rFonts w:eastAsia="SimSun"/>
        </w:rPr>
      </w:pPr>
      <w:r w:rsidRPr="00F94F7A">
        <w:rPr>
          <w:rFonts w:eastAsia="SimSun"/>
        </w:rPr>
        <w:t>Екскрецията в млякото е определена при плъхове, на 10-тия ден след раждането. Пикови нива се достигат на първия час и са 3,65 пъти по-високи от нивата в плазмата.</w:t>
      </w:r>
    </w:p>
    <w:p w14:paraId="23FE7EA5" w14:textId="77777777" w:rsidR="00EA6F82" w:rsidRPr="00F94F7A" w:rsidRDefault="00EA6F82" w:rsidP="00B36273">
      <w:pPr>
        <w:rPr>
          <w:rFonts w:eastAsia="SimSun"/>
        </w:rPr>
      </w:pPr>
    </w:p>
    <w:p w14:paraId="754D5608" w14:textId="77777777" w:rsidR="00EA6F82" w:rsidRPr="00F94F7A" w:rsidRDefault="00EA6F82" w:rsidP="00B36273">
      <w:pPr>
        <w:autoSpaceDE w:val="0"/>
        <w:autoSpaceDN w:val="0"/>
        <w:adjustRightInd w:val="0"/>
        <w:rPr>
          <w:rFonts w:eastAsia="SimSun"/>
          <w:lang w:eastAsia="en-GB"/>
        </w:rPr>
      </w:pPr>
      <w:r w:rsidRPr="00F94F7A">
        <w:rPr>
          <w:rFonts w:eastAsia="SimSun"/>
          <w:lang w:eastAsia="en-GB"/>
        </w:rPr>
        <w:t xml:space="preserve">При проучването за токсичност върху пре- и постнаталното развитие при плъхове, се наблюдават патологично раждане и кърмене, при токсични за майката дози, като броят на мъртвородените в поколението се увеличава. Поведенческото и репродуктивното развитие на поколението не се засяга, но някои параметри на физическото развитие показват известно </w:t>
      </w:r>
      <w:r w:rsidRPr="00F94F7A">
        <w:rPr>
          <w:rFonts w:eastAsia="SimSun"/>
          <w:lang w:eastAsia="en-GB"/>
        </w:rPr>
        <w:lastRenderedPageBreak/>
        <w:t>забавяне, което вероятно е вторично на фармакологично обусловените ефекти на перампанел върху ЦНС. Преминаването през плацентата е сравнително ниско; 0,09% или по-малко от приложената доза се открива във фетуса.</w:t>
      </w:r>
    </w:p>
    <w:p w14:paraId="32EA65CC" w14:textId="77777777" w:rsidR="00EA6F82" w:rsidRPr="00F94F7A" w:rsidRDefault="00EA6F82" w:rsidP="00B36273">
      <w:pPr>
        <w:rPr>
          <w:rFonts w:eastAsia="SimSun"/>
          <w:lang w:eastAsia="en-GB"/>
        </w:rPr>
      </w:pPr>
    </w:p>
    <w:p w14:paraId="6550045F" w14:textId="77777777" w:rsidR="00EA6F82" w:rsidRPr="00F94F7A" w:rsidRDefault="00EA6F82" w:rsidP="00B36273">
      <w:pPr>
        <w:rPr>
          <w:rFonts w:eastAsia="SimSun"/>
          <w:lang w:eastAsia="en-GB"/>
        </w:rPr>
      </w:pPr>
      <w:r w:rsidRPr="00F94F7A">
        <w:rPr>
          <w:rFonts w:eastAsia="SimSun"/>
          <w:lang w:eastAsia="en-GB"/>
        </w:rPr>
        <w:t>Неклиничните данни показват, че перампанел не е генотоксичен и няма канцерогенен потенциал. Приложението на максимално поносимите дози на плъхове и маймуни, води до фармакологично обусловени клинични признаци от страна на ЦНС и понижено терминално телесно тегло. При клинично патологичните и хистопатологичните изследвания не се откриват промени, които да се дължат директно на перампанел.</w:t>
      </w:r>
    </w:p>
    <w:p w14:paraId="49C4925E" w14:textId="77777777" w:rsidR="00EA6F82" w:rsidRPr="00F94F7A" w:rsidRDefault="00EA6F82" w:rsidP="00B36273"/>
    <w:p w14:paraId="15300288" w14:textId="77777777" w:rsidR="00EA6F82" w:rsidRPr="00F94F7A" w:rsidRDefault="00EA6F82" w:rsidP="00B36273"/>
    <w:p w14:paraId="6DDDE1D6" w14:textId="77777777" w:rsidR="00EA6F82" w:rsidRPr="00F94F7A" w:rsidRDefault="00EA6F82" w:rsidP="00B36273">
      <w:pPr>
        <w:keepNext/>
        <w:keepLines/>
        <w:ind w:left="567" w:hanging="567"/>
        <w:rPr>
          <w:b/>
        </w:rPr>
      </w:pPr>
      <w:r w:rsidRPr="00F94F7A">
        <w:rPr>
          <w:b/>
        </w:rPr>
        <w:t>6.</w:t>
      </w:r>
      <w:r w:rsidRPr="00F94F7A">
        <w:rPr>
          <w:b/>
        </w:rPr>
        <w:tab/>
        <w:t>ФАРМАЦЕВТИЧНИ ДАННИ</w:t>
      </w:r>
    </w:p>
    <w:p w14:paraId="742DC50D" w14:textId="77777777" w:rsidR="00EA6F82" w:rsidRPr="00F94F7A" w:rsidRDefault="00EA6F82" w:rsidP="00B36273">
      <w:pPr>
        <w:keepNext/>
        <w:keepLines/>
      </w:pPr>
    </w:p>
    <w:p w14:paraId="1AED7CBC" w14:textId="77777777" w:rsidR="00EA6F82" w:rsidRPr="00F94F7A" w:rsidRDefault="00EA6F82" w:rsidP="00B36273">
      <w:pPr>
        <w:keepNext/>
        <w:keepLines/>
        <w:ind w:left="567" w:hanging="567"/>
      </w:pPr>
      <w:r w:rsidRPr="00F94F7A">
        <w:rPr>
          <w:b/>
        </w:rPr>
        <w:t>6.1</w:t>
      </w:r>
      <w:r w:rsidRPr="00F94F7A">
        <w:rPr>
          <w:b/>
        </w:rPr>
        <w:tab/>
        <w:t>Списък на помощните вещества</w:t>
      </w:r>
    </w:p>
    <w:p w14:paraId="23D6F943" w14:textId="77777777" w:rsidR="00EA6F82" w:rsidRPr="00F94F7A" w:rsidRDefault="00EA6F82" w:rsidP="00B36273">
      <w:pPr>
        <w:keepNext/>
        <w:keepLines/>
      </w:pPr>
    </w:p>
    <w:p w14:paraId="09254554" w14:textId="77777777" w:rsidR="00EA6F82" w:rsidRPr="00F94F7A" w:rsidRDefault="00EA6F82" w:rsidP="00B36273">
      <w:pPr>
        <w:widowControl w:val="0"/>
        <w:autoSpaceDE w:val="0"/>
        <w:autoSpaceDN w:val="0"/>
        <w:adjustRightInd w:val="0"/>
        <w:rPr>
          <w:noProof/>
          <w:lang w:eastAsia="ja-JP"/>
        </w:rPr>
      </w:pPr>
      <w:r w:rsidRPr="00F94F7A">
        <w:rPr>
          <w:noProof/>
          <w:lang w:eastAsia="ja-JP"/>
        </w:rPr>
        <w:t>Сорбитол (</w:t>
      </w:r>
      <w:r w:rsidRPr="00F94F7A">
        <w:rPr>
          <w:noProof/>
          <w:lang w:val="it-IT" w:eastAsia="ja-JP"/>
        </w:rPr>
        <w:t>E</w:t>
      </w:r>
      <w:r w:rsidRPr="00F94F7A">
        <w:rPr>
          <w:noProof/>
          <w:lang w:eastAsia="ja-JP"/>
        </w:rPr>
        <w:t>420) течен (кристализиращ)</w:t>
      </w:r>
    </w:p>
    <w:p w14:paraId="75E14DA7" w14:textId="77777777" w:rsidR="00EA6F82" w:rsidRPr="00F94F7A" w:rsidRDefault="00EA6F82" w:rsidP="00B36273">
      <w:pPr>
        <w:widowControl w:val="0"/>
        <w:autoSpaceDE w:val="0"/>
        <w:autoSpaceDN w:val="0"/>
        <w:adjustRightInd w:val="0"/>
        <w:rPr>
          <w:noProof/>
          <w:highlight w:val="yellow"/>
          <w:lang w:eastAsia="ja-JP"/>
        </w:rPr>
      </w:pPr>
      <w:r w:rsidRPr="00F94F7A">
        <w:rPr>
          <w:noProof/>
          <w:lang w:eastAsia="ja-JP"/>
        </w:rPr>
        <w:t xml:space="preserve">Микрокристална </w:t>
      </w:r>
      <w:r w:rsidRPr="00F94F7A">
        <w:rPr>
          <w:rFonts w:eastAsia="MS Mincho"/>
          <w:lang w:eastAsia="ja-JP"/>
        </w:rPr>
        <w:t xml:space="preserve">целулоза </w:t>
      </w:r>
      <w:r w:rsidRPr="00F94F7A">
        <w:rPr>
          <w:noProof/>
          <w:lang w:eastAsia="ja-JP"/>
        </w:rPr>
        <w:t>(</w:t>
      </w:r>
      <w:r w:rsidRPr="00F94F7A">
        <w:rPr>
          <w:noProof/>
          <w:lang w:val="it-IT" w:eastAsia="ja-JP"/>
        </w:rPr>
        <w:t>E</w:t>
      </w:r>
      <w:r w:rsidRPr="00F94F7A">
        <w:rPr>
          <w:noProof/>
          <w:lang w:eastAsia="ja-JP"/>
        </w:rPr>
        <w:t>460)</w:t>
      </w:r>
    </w:p>
    <w:p w14:paraId="5F6CEAF7" w14:textId="77777777" w:rsidR="00EA6F82" w:rsidRPr="00F94F7A" w:rsidRDefault="00EA6F82" w:rsidP="00B36273">
      <w:pPr>
        <w:widowControl w:val="0"/>
        <w:autoSpaceDE w:val="0"/>
        <w:autoSpaceDN w:val="0"/>
        <w:adjustRightInd w:val="0"/>
        <w:rPr>
          <w:noProof/>
          <w:lang w:eastAsia="ja-JP"/>
        </w:rPr>
      </w:pPr>
      <w:r w:rsidRPr="00F94F7A">
        <w:rPr>
          <w:noProof/>
          <w:lang w:eastAsia="ja-JP"/>
        </w:rPr>
        <w:t>Кармелоза натрий (</w:t>
      </w:r>
      <w:r w:rsidRPr="00F94F7A">
        <w:rPr>
          <w:noProof/>
          <w:lang w:val="pt-BR" w:eastAsia="ja-JP"/>
        </w:rPr>
        <w:t>E</w:t>
      </w:r>
      <w:r w:rsidRPr="00F94F7A">
        <w:rPr>
          <w:noProof/>
          <w:lang w:eastAsia="ja-JP"/>
        </w:rPr>
        <w:t>466)</w:t>
      </w:r>
    </w:p>
    <w:p w14:paraId="707EE3C3" w14:textId="77777777" w:rsidR="00EA6F82" w:rsidRPr="00F94F7A" w:rsidRDefault="00EA6F82" w:rsidP="00B36273">
      <w:pPr>
        <w:widowControl w:val="0"/>
        <w:autoSpaceDE w:val="0"/>
        <w:autoSpaceDN w:val="0"/>
        <w:adjustRightInd w:val="0"/>
        <w:rPr>
          <w:noProof/>
          <w:lang w:eastAsia="ja-JP"/>
        </w:rPr>
      </w:pPr>
      <w:r w:rsidRPr="00F94F7A">
        <w:rPr>
          <w:noProof/>
          <w:lang w:eastAsia="ja-JP"/>
        </w:rPr>
        <w:t>Полоксамер 188</w:t>
      </w:r>
    </w:p>
    <w:p w14:paraId="4EF4AE78" w14:textId="77777777" w:rsidR="00EA6F82" w:rsidRPr="00F94F7A" w:rsidRDefault="00EA6F82" w:rsidP="00B36273">
      <w:pPr>
        <w:widowControl w:val="0"/>
        <w:autoSpaceDE w:val="0"/>
        <w:autoSpaceDN w:val="0"/>
        <w:adjustRightInd w:val="0"/>
        <w:rPr>
          <w:noProof/>
          <w:lang w:eastAsia="ja-JP"/>
        </w:rPr>
      </w:pPr>
      <w:r w:rsidRPr="00F94F7A">
        <w:rPr>
          <w:noProof/>
          <w:lang w:eastAsia="ja-JP"/>
        </w:rPr>
        <w:t>Симетикон емулсия 30%, съдържаща пречистена вода</w:t>
      </w:r>
      <w:r w:rsidRPr="00F94F7A">
        <w:rPr>
          <w:noProof/>
        </w:rPr>
        <w:t>, сили</w:t>
      </w:r>
      <w:r w:rsidR="00A354AA" w:rsidRPr="00F94F7A">
        <w:rPr>
          <w:noProof/>
        </w:rPr>
        <w:t>коново</w:t>
      </w:r>
      <w:r w:rsidRPr="00F94F7A">
        <w:rPr>
          <w:noProof/>
        </w:rPr>
        <w:t xml:space="preserve"> масло, полисорбат 65, метилцелулоза, сили</w:t>
      </w:r>
      <w:r w:rsidR="00F35CC9" w:rsidRPr="00F94F7A">
        <w:rPr>
          <w:noProof/>
        </w:rPr>
        <w:t>кагел</w:t>
      </w:r>
      <w:r w:rsidRPr="00F94F7A">
        <w:rPr>
          <w:noProof/>
        </w:rPr>
        <w:t xml:space="preserve">, макрогол стеарат, </w:t>
      </w:r>
      <w:r w:rsidRPr="00F94F7A">
        <w:rPr>
          <w:color w:val="3C3C3C"/>
          <w:shd w:val="clear" w:color="auto" w:fill="FFFFFF"/>
        </w:rPr>
        <w:t>сорбинова киселина</w:t>
      </w:r>
      <w:r w:rsidRPr="00F94F7A">
        <w:rPr>
          <w:noProof/>
        </w:rPr>
        <w:t>, бензое</w:t>
      </w:r>
      <w:r w:rsidR="00F35CC9" w:rsidRPr="00F94F7A">
        <w:rPr>
          <w:noProof/>
        </w:rPr>
        <w:t>н</w:t>
      </w:r>
      <w:r w:rsidRPr="00F94F7A">
        <w:rPr>
          <w:noProof/>
        </w:rPr>
        <w:t xml:space="preserve">а киселина </w:t>
      </w:r>
      <w:r w:rsidR="008225A0" w:rsidRPr="00F94F7A">
        <w:t xml:space="preserve">(E210) </w:t>
      </w:r>
      <w:r w:rsidRPr="00F94F7A">
        <w:rPr>
          <w:noProof/>
        </w:rPr>
        <w:t>и сярна киселина</w:t>
      </w:r>
    </w:p>
    <w:p w14:paraId="1BD60A89" w14:textId="77777777" w:rsidR="00EA6F82" w:rsidRPr="00F94F7A" w:rsidRDefault="00EA6F82" w:rsidP="00B36273">
      <w:pPr>
        <w:widowControl w:val="0"/>
        <w:autoSpaceDE w:val="0"/>
        <w:autoSpaceDN w:val="0"/>
        <w:adjustRightInd w:val="0"/>
        <w:rPr>
          <w:noProof/>
          <w:lang w:eastAsia="ja-JP"/>
        </w:rPr>
      </w:pPr>
      <w:r w:rsidRPr="00F94F7A">
        <w:rPr>
          <w:noProof/>
          <w:lang w:eastAsia="ja-JP"/>
        </w:rPr>
        <w:t>Лимонена киселина, безводна (</w:t>
      </w:r>
      <w:r w:rsidRPr="00F94F7A">
        <w:rPr>
          <w:noProof/>
          <w:lang w:val="pt-BR" w:eastAsia="ja-JP"/>
        </w:rPr>
        <w:t>E</w:t>
      </w:r>
      <w:r w:rsidRPr="00F94F7A">
        <w:rPr>
          <w:noProof/>
          <w:lang w:eastAsia="ja-JP"/>
        </w:rPr>
        <w:t>330)</w:t>
      </w:r>
    </w:p>
    <w:p w14:paraId="7D5EF48B" w14:textId="77777777" w:rsidR="00EA6F82" w:rsidRPr="00F94F7A" w:rsidRDefault="00EA6F82" w:rsidP="00B36273">
      <w:pPr>
        <w:widowControl w:val="0"/>
        <w:autoSpaceDE w:val="0"/>
        <w:autoSpaceDN w:val="0"/>
        <w:adjustRightInd w:val="0"/>
        <w:rPr>
          <w:noProof/>
          <w:lang w:eastAsia="ja-JP"/>
        </w:rPr>
      </w:pPr>
      <w:r w:rsidRPr="00F94F7A">
        <w:rPr>
          <w:noProof/>
          <w:lang w:eastAsia="ja-JP"/>
        </w:rPr>
        <w:t>Натриев бензоат (</w:t>
      </w:r>
      <w:r w:rsidRPr="00F94F7A">
        <w:rPr>
          <w:noProof/>
          <w:lang w:val="pt-BR" w:eastAsia="ja-JP"/>
        </w:rPr>
        <w:t>E</w:t>
      </w:r>
      <w:r w:rsidRPr="00F94F7A">
        <w:rPr>
          <w:noProof/>
          <w:lang w:eastAsia="ja-JP"/>
        </w:rPr>
        <w:t>211)</w:t>
      </w:r>
    </w:p>
    <w:p w14:paraId="3ED88357" w14:textId="77777777" w:rsidR="00EA6F82" w:rsidRPr="00F94F7A" w:rsidRDefault="00EA6F82" w:rsidP="00B36273">
      <w:pPr>
        <w:widowControl w:val="0"/>
        <w:autoSpaceDE w:val="0"/>
        <w:autoSpaceDN w:val="0"/>
        <w:adjustRightInd w:val="0"/>
        <w:rPr>
          <w:noProof/>
        </w:rPr>
      </w:pPr>
      <w:r w:rsidRPr="00F94F7A">
        <w:rPr>
          <w:noProof/>
          <w:lang w:eastAsia="ja-JP"/>
        </w:rPr>
        <w:t>Пречистена вода</w:t>
      </w:r>
    </w:p>
    <w:p w14:paraId="13336A6A" w14:textId="77777777" w:rsidR="00EA6F82" w:rsidRPr="00F94F7A" w:rsidRDefault="00EA6F82" w:rsidP="00B36273">
      <w:pPr>
        <w:ind w:left="567" w:hanging="567"/>
        <w:rPr>
          <w:lang w:eastAsia="ja-JP"/>
        </w:rPr>
      </w:pPr>
    </w:p>
    <w:p w14:paraId="368614C3" w14:textId="77777777" w:rsidR="00EA6F82" w:rsidRPr="00F94F7A" w:rsidRDefault="00EA6F82" w:rsidP="00B36273">
      <w:pPr>
        <w:keepNext/>
        <w:ind w:left="567" w:hanging="567"/>
      </w:pPr>
      <w:r w:rsidRPr="00F94F7A">
        <w:rPr>
          <w:b/>
        </w:rPr>
        <w:t>6.2</w:t>
      </w:r>
      <w:r w:rsidRPr="00F94F7A">
        <w:rPr>
          <w:b/>
        </w:rPr>
        <w:tab/>
        <w:t>Несъвместимости</w:t>
      </w:r>
    </w:p>
    <w:p w14:paraId="50D755C7" w14:textId="77777777" w:rsidR="00EA6F82" w:rsidRPr="00F94F7A" w:rsidRDefault="00EA6F82" w:rsidP="00B36273">
      <w:pPr>
        <w:keepNext/>
      </w:pPr>
    </w:p>
    <w:p w14:paraId="7002A46F" w14:textId="77777777" w:rsidR="00EA6F82" w:rsidRPr="00F94F7A" w:rsidRDefault="00EA6F82" w:rsidP="00B36273">
      <w:r w:rsidRPr="00F94F7A">
        <w:t>Неприложимо</w:t>
      </w:r>
    </w:p>
    <w:p w14:paraId="306B1ACE" w14:textId="77777777" w:rsidR="00EA6F82" w:rsidRPr="00F94F7A" w:rsidRDefault="00EA6F82" w:rsidP="00B36273">
      <w:pPr>
        <w:ind w:left="567" w:hanging="567"/>
        <w:rPr>
          <w:b/>
        </w:rPr>
      </w:pPr>
    </w:p>
    <w:p w14:paraId="17F01AA5" w14:textId="77777777" w:rsidR="00EA6F82" w:rsidRPr="00F94F7A" w:rsidRDefault="00EA6F82" w:rsidP="00B36273">
      <w:pPr>
        <w:keepNext/>
        <w:ind w:left="567" w:hanging="567"/>
      </w:pPr>
      <w:r w:rsidRPr="00F94F7A">
        <w:rPr>
          <w:b/>
        </w:rPr>
        <w:t>6.3</w:t>
      </w:r>
      <w:r w:rsidRPr="00F94F7A">
        <w:rPr>
          <w:b/>
        </w:rPr>
        <w:tab/>
      </w:r>
      <w:r w:rsidRPr="00F94F7A">
        <w:rPr>
          <w:b/>
          <w:szCs w:val="24"/>
        </w:rPr>
        <w:t>Срок на годност</w:t>
      </w:r>
    </w:p>
    <w:p w14:paraId="713ADC31" w14:textId="77777777" w:rsidR="00EA6F82" w:rsidRPr="00F94F7A" w:rsidRDefault="00EA6F82" w:rsidP="00B36273">
      <w:pPr>
        <w:keepNext/>
      </w:pPr>
    </w:p>
    <w:p w14:paraId="7A1E431A" w14:textId="77777777" w:rsidR="00EA6F82" w:rsidRPr="00F94F7A" w:rsidRDefault="00931327" w:rsidP="00B36273">
      <w:r w:rsidRPr="00F94F7A">
        <w:t xml:space="preserve">30 месеца </w:t>
      </w:r>
    </w:p>
    <w:p w14:paraId="76012DA9" w14:textId="77777777" w:rsidR="0024365A" w:rsidRPr="00F94F7A" w:rsidRDefault="0024365A" w:rsidP="00B36273">
      <w:pPr>
        <w:rPr>
          <w:noProof/>
        </w:rPr>
      </w:pPr>
    </w:p>
    <w:p w14:paraId="264197EB" w14:textId="77777777" w:rsidR="00EA6F82" w:rsidRPr="00F94F7A" w:rsidRDefault="00EA6F82" w:rsidP="00B36273">
      <w:pPr>
        <w:rPr>
          <w:noProof/>
        </w:rPr>
      </w:pPr>
      <w:r w:rsidRPr="00F94F7A">
        <w:rPr>
          <w:noProof/>
        </w:rPr>
        <w:t>След първоначално отваряне: 90 дни.</w:t>
      </w:r>
    </w:p>
    <w:p w14:paraId="3D6DDF06" w14:textId="77777777" w:rsidR="00EA6F82" w:rsidRPr="00F94F7A" w:rsidRDefault="00EA6F82" w:rsidP="00B36273"/>
    <w:p w14:paraId="3B11BC0D" w14:textId="77777777" w:rsidR="00EA6F82" w:rsidRPr="00F94F7A" w:rsidRDefault="00EA6F82" w:rsidP="00B36273">
      <w:pPr>
        <w:keepNext/>
        <w:ind w:left="567" w:hanging="567"/>
      </w:pPr>
      <w:r w:rsidRPr="00F94F7A">
        <w:rPr>
          <w:b/>
        </w:rPr>
        <w:t>6.4</w:t>
      </w:r>
      <w:r w:rsidRPr="00F94F7A">
        <w:rPr>
          <w:b/>
        </w:rPr>
        <w:tab/>
      </w:r>
      <w:r w:rsidRPr="00F94F7A">
        <w:rPr>
          <w:b/>
          <w:szCs w:val="24"/>
        </w:rPr>
        <w:t>Специални условия на съхранение</w:t>
      </w:r>
    </w:p>
    <w:p w14:paraId="32681484" w14:textId="77777777" w:rsidR="00EA6F82" w:rsidRPr="00F94F7A" w:rsidRDefault="00EA6F82" w:rsidP="00B36273">
      <w:pPr>
        <w:keepNext/>
      </w:pPr>
    </w:p>
    <w:p w14:paraId="5DE7E4F7" w14:textId="77777777" w:rsidR="00EA6F82" w:rsidRPr="00F94F7A" w:rsidRDefault="00EA6F82" w:rsidP="00B36273">
      <w:r w:rsidRPr="00F94F7A">
        <w:t xml:space="preserve">Този лекарствен продукт не изисква специални условия </w:t>
      </w:r>
      <w:r w:rsidR="00F35CC9" w:rsidRPr="00F94F7A">
        <w:t>н</w:t>
      </w:r>
      <w:r w:rsidRPr="00F94F7A">
        <w:t>а съхранение.</w:t>
      </w:r>
    </w:p>
    <w:p w14:paraId="2447CFD8" w14:textId="77777777" w:rsidR="00EA6F82" w:rsidRPr="00F94F7A" w:rsidRDefault="00EA6F82" w:rsidP="00B36273"/>
    <w:p w14:paraId="71FD4B76" w14:textId="77777777" w:rsidR="00EA6F82" w:rsidRPr="00F94F7A" w:rsidRDefault="00EA6F82" w:rsidP="00B36273">
      <w:pPr>
        <w:keepNext/>
        <w:rPr>
          <w:b/>
        </w:rPr>
      </w:pPr>
      <w:r w:rsidRPr="00F94F7A">
        <w:rPr>
          <w:b/>
        </w:rPr>
        <w:t>6.5</w:t>
      </w:r>
      <w:r w:rsidRPr="00F94F7A">
        <w:rPr>
          <w:b/>
        </w:rPr>
        <w:tab/>
        <w:t>Вид и съдържание</w:t>
      </w:r>
      <w:r w:rsidRPr="00F94F7A">
        <w:rPr>
          <w:b/>
          <w:szCs w:val="24"/>
        </w:rPr>
        <w:t xml:space="preserve"> на опаковката</w:t>
      </w:r>
    </w:p>
    <w:p w14:paraId="1D44DE56" w14:textId="77777777" w:rsidR="00EA6F82" w:rsidRPr="00F94F7A" w:rsidRDefault="00EA6F82" w:rsidP="00B36273">
      <w:pPr>
        <w:keepNext/>
      </w:pPr>
    </w:p>
    <w:p w14:paraId="76125571" w14:textId="77777777" w:rsidR="00EA6F82" w:rsidRPr="00F94F7A" w:rsidRDefault="00EA6F82" w:rsidP="00B36273">
      <w:pPr>
        <w:rPr>
          <w:noProof/>
        </w:rPr>
      </w:pPr>
      <w:r w:rsidRPr="00F94F7A">
        <w:rPr>
          <w:noProof/>
        </w:rPr>
        <w:t>Бутилка от полиетилен терефталат (</w:t>
      </w:r>
      <w:r w:rsidRPr="00F94F7A">
        <w:rPr>
          <w:noProof/>
          <w:lang w:val="en"/>
        </w:rPr>
        <w:t>PET</w:t>
      </w:r>
      <w:r w:rsidRPr="00F94F7A">
        <w:rPr>
          <w:noProof/>
        </w:rPr>
        <w:t xml:space="preserve">) с </w:t>
      </w:r>
      <w:r w:rsidR="00B03867" w:rsidRPr="00F94F7A">
        <w:rPr>
          <w:noProof/>
        </w:rPr>
        <w:t xml:space="preserve">защитена от деца </w:t>
      </w:r>
      <w:r w:rsidRPr="00F94F7A">
        <w:rPr>
          <w:noProof/>
        </w:rPr>
        <w:t>полип</w:t>
      </w:r>
      <w:r w:rsidR="00B03867" w:rsidRPr="00F94F7A">
        <w:rPr>
          <w:noProof/>
        </w:rPr>
        <w:t>р</w:t>
      </w:r>
      <w:r w:rsidRPr="00F94F7A">
        <w:rPr>
          <w:noProof/>
        </w:rPr>
        <w:t>опиленова (</w:t>
      </w:r>
      <w:r w:rsidRPr="00F94F7A">
        <w:rPr>
          <w:noProof/>
          <w:lang w:val="en"/>
        </w:rPr>
        <w:t>PP</w:t>
      </w:r>
      <w:r w:rsidRPr="00F94F7A">
        <w:rPr>
          <w:noProof/>
        </w:rPr>
        <w:t xml:space="preserve">) </w:t>
      </w:r>
      <w:r w:rsidR="00B03867" w:rsidRPr="00F94F7A">
        <w:rPr>
          <w:noProof/>
        </w:rPr>
        <w:t>запушалка</w:t>
      </w:r>
      <w:r w:rsidRPr="00F94F7A">
        <w:rPr>
          <w:noProof/>
        </w:rPr>
        <w:t>; всяка бутилка във вторична картонена опаковка съдържа 340</w:t>
      </w:r>
      <w:r w:rsidRPr="00F94F7A">
        <w:rPr>
          <w:noProof/>
          <w:lang w:val="en"/>
        </w:rPr>
        <w:t> ml</w:t>
      </w:r>
      <w:r w:rsidRPr="00F94F7A">
        <w:rPr>
          <w:noProof/>
        </w:rPr>
        <w:t xml:space="preserve"> суспензия.</w:t>
      </w:r>
    </w:p>
    <w:p w14:paraId="3864C5D7" w14:textId="77777777" w:rsidR="00EA6F82" w:rsidRPr="00F94F7A" w:rsidRDefault="00EA6F82" w:rsidP="00B36273">
      <w:pPr>
        <w:rPr>
          <w:noProof/>
        </w:rPr>
      </w:pPr>
    </w:p>
    <w:p w14:paraId="0D069144" w14:textId="77777777" w:rsidR="00EA6F82" w:rsidRPr="00F94F7A" w:rsidRDefault="00EA6F82" w:rsidP="00B36273">
      <w:pPr>
        <w:shd w:val="clear" w:color="auto" w:fill="FFFFFF"/>
        <w:rPr>
          <w:color w:val="000000"/>
          <w:lang w:eastAsia="en-GB"/>
        </w:rPr>
      </w:pPr>
      <w:r w:rsidRPr="00F94F7A">
        <w:rPr>
          <w:noProof/>
        </w:rPr>
        <w:t>Всяка картонена опаковка съдържа една бутилка,</w:t>
      </w:r>
      <w:r w:rsidRPr="00F94F7A">
        <w:t xml:space="preserve"> две градуирани спринцовки за дозиране на перорални форми от 20 </w:t>
      </w:r>
      <w:r w:rsidRPr="00F94F7A">
        <w:rPr>
          <w:lang w:val="en-US"/>
        </w:rPr>
        <w:t>m</w:t>
      </w:r>
      <w:r w:rsidRPr="00F94F7A">
        <w:t xml:space="preserve">l и един адаптор </w:t>
      </w:r>
      <w:r w:rsidRPr="00F94F7A">
        <w:rPr>
          <w:noProof/>
        </w:rPr>
        <w:t xml:space="preserve">за гърлото на бутилката </w:t>
      </w:r>
      <w:r w:rsidRPr="00F94F7A">
        <w:t>(</w:t>
      </w:r>
      <w:r w:rsidRPr="00F94F7A">
        <w:rPr>
          <w:lang w:val="en-US"/>
        </w:rPr>
        <w:t>PIBA</w:t>
      </w:r>
      <w:r w:rsidRPr="00F94F7A">
        <w:t xml:space="preserve">) от </w:t>
      </w:r>
      <w:r w:rsidRPr="00F94F7A">
        <w:rPr>
          <w:lang w:val="en-US"/>
        </w:rPr>
        <w:t>LDPE</w:t>
      </w:r>
      <w:r w:rsidRPr="00F94F7A">
        <w:t>. Спринцовките за дозиране на перорални форми са градуирани на деления от по 0,5 ml</w:t>
      </w:r>
      <w:r w:rsidRPr="00F94F7A">
        <w:rPr>
          <w:color w:val="000000"/>
          <w:lang w:eastAsia="en-GB"/>
        </w:rPr>
        <w:t>.</w:t>
      </w:r>
    </w:p>
    <w:p w14:paraId="4FFF8E1B" w14:textId="77777777" w:rsidR="00EA6F82" w:rsidRPr="00F94F7A" w:rsidRDefault="00EA6F82" w:rsidP="00B36273"/>
    <w:p w14:paraId="19FB88B0" w14:textId="77777777" w:rsidR="00EA6F82" w:rsidRPr="00F94F7A" w:rsidRDefault="00EA6F82" w:rsidP="00B36273">
      <w:pPr>
        <w:keepNext/>
        <w:ind w:left="567" w:hanging="567"/>
      </w:pPr>
      <w:r w:rsidRPr="00F94F7A">
        <w:rPr>
          <w:b/>
        </w:rPr>
        <w:t>6.6</w:t>
      </w:r>
      <w:r w:rsidRPr="00F94F7A">
        <w:rPr>
          <w:b/>
        </w:rPr>
        <w:tab/>
      </w:r>
      <w:r w:rsidRPr="00F94F7A">
        <w:rPr>
          <w:b/>
          <w:szCs w:val="24"/>
        </w:rPr>
        <w:t>Специални предпазни мерки при изхвърляне</w:t>
      </w:r>
    </w:p>
    <w:p w14:paraId="61B78A79" w14:textId="77777777" w:rsidR="00EA6F82" w:rsidRPr="00F94F7A" w:rsidRDefault="00EA6F82" w:rsidP="00B36273">
      <w:pPr>
        <w:keepNext/>
      </w:pPr>
    </w:p>
    <w:p w14:paraId="5948292F" w14:textId="77777777" w:rsidR="00EA6F82" w:rsidRPr="00F94F7A" w:rsidRDefault="00EA6F82" w:rsidP="00B36273">
      <w:r w:rsidRPr="00F94F7A">
        <w:rPr>
          <w:szCs w:val="24"/>
        </w:rPr>
        <w:t>Няма специални изисквания за изхвърляне</w:t>
      </w:r>
      <w:r w:rsidRPr="00F94F7A">
        <w:t>.</w:t>
      </w:r>
    </w:p>
    <w:p w14:paraId="4060D920" w14:textId="77777777" w:rsidR="00EA6F82" w:rsidRPr="00F94F7A" w:rsidRDefault="00EA6F82" w:rsidP="00B36273">
      <w:pPr>
        <w:rPr>
          <w:noProof/>
          <w:highlight w:val="yellow"/>
        </w:rPr>
      </w:pPr>
    </w:p>
    <w:p w14:paraId="5E766D6D" w14:textId="77777777" w:rsidR="00EA6F82" w:rsidRPr="00F94F7A" w:rsidRDefault="00EA6F82" w:rsidP="00B36273">
      <w:r w:rsidRPr="00F94F7A">
        <w:rPr>
          <w:noProof/>
        </w:rPr>
        <w:t>Неизползваният лекарствен продукт или отпадъчните материали от него трябва да се изхвърлят в съответствие с местните изисквания.</w:t>
      </w:r>
    </w:p>
    <w:p w14:paraId="0050CF69" w14:textId="77777777" w:rsidR="00EA6F82" w:rsidRPr="00F94F7A" w:rsidRDefault="00EA6F82" w:rsidP="00B36273"/>
    <w:p w14:paraId="37319655" w14:textId="77777777" w:rsidR="00EA6F82" w:rsidRPr="00F94F7A" w:rsidRDefault="00EA6F82" w:rsidP="00B36273"/>
    <w:p w14:paraId="046114A6" w14:textId="77777777" w:rsidR="00EA6F82" w:rsidRPr="00F94F7A" w:rsidRDefault="00EA6F82" w:rsidP="00B36273">
      <w:pPr>
        <w:keepNext/>
        <w:ind w:left="567" w:hanging="567"/>
        <w:rPr>
          <w:szCs w:val="24"/>
        </w:rPr>
      </w:pPr>
      <w:r w:rsidRPr="00F94F7A">
        <w:rPr>
          <w:b/>
          <w:szCs w:val="24"/>
        </w:rPr>
        <w:lastRenderedPageBreak/>
        <w:t>7.</w:t>
      </w:r>
      <w:r w:rsidRPr="00F94F7A">
        <w:rPr>
          <w:b/>
          <w:szCs w:val="24"/>
        </w:rPr>
        <w:tab/>
        <w:t>ПРИТЕЖАТЕЛ НА РАЗРЕШЕНИЕТО ЗА УПОТРЕБА</w:t>
      </w:r>
    </w:p>
    <w:p w14:paraId="1B61D709" w14:textId="77777777" w:rsidR="00EA6F82" w:rsidRPr="00F94F7A" w:rsidRDefault="00EA6F82" w:rsidP="00B36273">
      <w:pPr>
        <w:keepNext/>
      </w:pPr>
    </w:p>
    <w:p w14:paraId="138326A0" w14:textId="77777777" w:rsidR="008424B2" w:rsidRPr="00F94F7A" w:rsidRDefault="008424B2" w:rsidP="00B36273">
      <w:pPr>
        <w:keepNext/>
      </w:pPr>
      <w:r w:rsidRPr="00F94F7A">
        <w:t>Eisai GmbH</w:t>
      </w:r>
    </w:p>
    <w:p w14:paraId="296D7E00" w14:textId="77777777" w:rsidR="008424B2" w:rsidRPr="00F94F7A" w:rsidRDefault="00153347" w:rsidP="00B36273">
      <w:pPr>
        <w:keepNext/>
      </w:pPr>
      <w:r w:rsidRPr="00F94F7A">
        <w:t>Edmund-Rumpler-Straße 3</w:t>
      </w:r>
    </w:p>
    <w:p w14:paraId="6887907A" w14:textId="77777777" w:rsidR="008424B2" w:rsidRPr="00F94F7A" w:rsidRDefault="00153347" w:rsidP="00B36273">
      <w:pPr>
        <w:keepNext/>
      </w:pPr>
      <w:r w:rsidRPr="00F94F7A">
        <w:t>60549 Frankfurt am Main</w:t>
      </w:r>
    </w:p>
    <w:p w14:paraId="33BE874A" w14:textId="77777777" w:rsidR="008424B2" w:rsidRPr="00F94F7A" w:rsidRDefault="008424B2" w:rsidP="00B36273">
      <w:pPr>
        <w:keepNext/>
      </w:pPr>
      <w:r w:rsidRPr="00F94F7A">
        <w:t>Германия</w:t>
      </w:r>
    </w:p>
    <w:p w14:paraId="2F58FC19" w14:textId="77777777" w:rsidR="008424B2" w:rsidRPr="00F94F7A" w:rsidRDefault="008424B2" w:rsidP="00B36273">
      <w:pPr>
        <w:keepNext/>
      </w:pPr>
      <w:r w:rsidRPr="00F94F7A">
        <w:t>имейл: medinfo_de@eisai.net</w:t>
      </w:r>
    </w:p>
    <w:p w14:paraId="03CC193C" w14:textId="77777777" w:rsidR="00EA6F82" w:rsidRPr="00F94F7A" w:rsidRDefault="00EA6F82" w:rsidP="00B36273"/>
    <w:p w14:paraId="47F0D795" w14:textId="77777777" w:rsidR="00EA6F82" w:rsidRPr="00F94F7A" w:rsidRDefault="00EA6F82" w:rsidP="00B36273"/>
    <w:p w14:paraId="7D8B3F39" w14:textId="77777777" w:rsidR="00EA6F82" w:rsidRPr="00F94F7A" w:rsidRDefault="00EA6F82" w:rsidP="00B36273">
      <w:pPr>
        <w:keepNext/>
        <w:ind w:left="567" w:hanging="567"/>
        <w:rPr>
          <w:b/>
          <w:szCs w:val="24"/>
        </w:rPr>
      </w:pPr>
      <w:r w:rsidRPr="00F94F7A">
        <w:rPr>
          <w:b/>
          <w:szCs w:val="24"/>
        </w:rPr>
        <w:t>8.</w:t>
      </w:r>
      <w:r w:rsidRPr="00F94F7A">
        <w:rPr>
          <w:b/>
          <w:szCs w:val="24"/>
        </w:rPr>
        <w:tab/>
        <w:t>НОМЕР(А) НА РАЗРЕШЕНИЕТО ЗА УПОТРЕБА</w:t>
      </w:r>
    </w:p>
    <w:p w14:paraId="62057494" w14:textId="77777777" w:rsidR="00EA6F82" w:rsidRPr="00F94F7A" w:rsidRDefault="00EA6F82" w:rsidP="00B36273">
      <w:pPr>
        <w:keepNext/>
        <w:rPr>
          <w:i/>
          <w:szCs w:val="24"/>
        </w:rPr>
      </w:pPr>
    </w:p>
    <w:p w14:paraId="065629CF" w14:textId="77777777" w:rsidR="00AC660E" w:rsidRPr="00F94F7A" w:rsidRDefault="00AC660E" w:rsidP="00B36273">
      <w:pPr>
        <w:rPr>
          <w:noProof/>
        </w:rPr>
      </w:pPr>
      <w:r w:rsidRPr="00F94F7A">
        <w:rPr>
          <w:noProof/>
        </w:rPr>
        <w:t>EU/1/12/776/024</w:t>
      </w:r>
    </w:p>
    <w:p w14:paraId="328EAE16" w14:textId="77777777" w:rsidR="00EA6F82" w:rsidRPr="00F94F7A" w:rsidRDefault="00EA6F82" w:rsidP="00B36273">
      <w:pPr>
        <w:rPr>
          <w:szCs w:val="24"/>
        </w:rPr>
      </w:pPr>
    </w:p>
    <w:p w14:paraId="26B94B33" w14:textId="77777777" w:rsidR="00EA6F82" w:rsidRPr="00F94F7A" w:rsidRDefault="00EA6F82" w:rsidP="00B36273">
      <w:pPr>
        <w:rPr>
          <w:szCs w:val="24"/>
        </w:rPr>
      </w:pPr>
    </w:p>
    <w:p w14:paraId="2D86A8C3" w14:textId="77777777" w:rsidR="00EA6F82" w:rsidRPr="00F94F7A" w:rsidRDefault="00EA6F82" w:rsidP="00B36273">
      <w:pPr>
        <w:keepNext/>
        <w:ind w:left="567" w:hanging="567"/>
        <w:rPr>
          <w:szCs w:val="24"/>
        </w:rPr>
      </w:pPr>
      <w:r w:rsidRPr="00F94F7A">
        <w:rPr>
          <w:b/>
          <w:szCs w:val="24"/>
        </w:rPr>
        <w:t>9.</w:t>
      </w:r>
      <w:r w:rsidRPr="00F94F7A">
        <w:rPr>
          <w:b/>
          <w:szCs w:val="24"/>
        </w:rPr>
        <w:tab/>
        <w:t>ДАТА НА ПЪРВО РАЗРЕШАВАНЕ/ПОДНОВЯВАНЕ НА РАЗРЕШЕНИЕТО ЗА УПОТРЕБА</w:t>
      </w:r>
    </w:p>
    <w:p w14:paraId="22051463" w14:textId="77777777" w:rsidR="00EA6F82" w:rsidRPr="00F94F7A" w:rsidRDefault="00EA6F82" w:rsidP="00B36273">
      <w:pPr>
        <w:keepNext/>
        <w:rPr>
          <w:i/>
        </w:rPr>
      </w:pPr>
    </w:p>
    <w:p w14:paraId="37EBE1BF" w14:textId="77777777" w:rsidR="00EA6F82" w:rsidRPr="00F94F7A" w:rsidRDefault="00EA6F82" w:rsidP="00B36273">
      <w:pPr>
        <w:rPr>
          <w:noProof/>
        </w:rPr>
      </w:pPr>
      <w:r w:rsidRPr="00F94F7A">
        <w:rPr>
          <w:noProof/>
        </w:rPr>
        <w:t>Дата на първо разрешаване: 23</w:t>
      </w:r>
      <w:r w:rsidR="008D3403" w:rsidRPr="00F94F7A">
        <w:rPr>
          <w:noProof/>
        </w:rPr>
        <w:t xml:space="preserve"> юли </w:t>
      </w:r>
      <w:r w:rsidRPr="00F94F7A">
        <w:rPr>
          <w:noProof/>
        </w:rPr>
        <w:t>2012</w:t>
      </w:r>
      <w:r w:rsidR="008D3403" w:rsidRPr="00F94F7A">
        <w:rPr>
          <w:noProof/>
        </w:rPr>
        <w:t xml:space="preserve"> г.</w:t>
      </w:r>
    </w:p>
    <w:p w14:paraId="6F4036AC" w14:textId="77777777" w:rsidR="00E66D9A" w:rsidRPr="00F94F7A" w:rsidRDefault="00E66D9A" w:rsidP="00B36273">
      <w:pPr>
        <w:rPr>
          <w:spacing w:val="3"/>
        </w:rPr>
      </w:pPr>
      <w:r w:rsidRPr="00F94F7A">
        <w:rPr>
          <w:noProof/>
        </w:rPr>
        <w:t xml:space="preserve">Дата на последно подновяване: </w:t>
      </w:r>
      <w:r w:rsidRPr="00F94F7A">
        <w:rPr>
          <w:spacing w:val="3"/>
        </w:rPr>
        <w:t>6 април 2017 г.</w:t>
      </w:r>
    </w:p>
    <w:p w14:paraId="0D7E5FF8" w14:textId="77777777" w:rsidR="00EA6F82" w:rsidRPr="00F94F7A" w:rsidRDefault="00EA6F82" w:rsidP="00B36273"/>
    <w:p w14:paraId="44346DC2" w14:textId="77777777" w:rsidR="00EA6F82" w:rsidRPr="00F94F7A" w:rsidRDefault="00EA6F82" w:rsidP="00B36273"/>
    <w:p w14:paraId="2A637BF4" w14:textId="77777777" w:rsidR="00EA6F82" w:rsidRPr="00F94F7A" w:rsidRDefault="00EA6F82" w:rsidP="00B36273">
      <w:pPr>
        <w:keepNext/>
        <w:ind w:left="567" w:hanging="567"/>
        <w:rPr>
          <w:b/>
          <w:szCs w:val="24"/>
        </w:rPr>
      </w:pPr>
      <w:r w:rsidRPr="00F94F7A">
        <w:rPr>
          <w:b/>
          <w:szCs w:val="24"/>
        </w:rPr>
        <w:t>10.</w:t>
      </w:r>
      <w:r w:rsidRPr="00F94F7A">
        <w:rPr>
          <w:b/>
          <w:szCs w:val="24"/>
        </w:rPr>
        <w:tab/>
        <w:t>ДАТА НА АКТУАЛИЗИРАНЕ НА ТЕКСТА</w:t>
      </w:r>
    </w:p>
    <w:p w14:paraId="4596F643" w14:textId="77777777" w:rsidR="00EA6F82" w:rsidRPr="00F94F7A" w:rsidRDefault="00EA6F82" w:rsidP="00B36273">
      <w:pPr>
        <w:keepNext/>
      </w:pPr>
    </w:p>
    <w:p w14:paraId="4B725223" w14:textId="77777777" w:rsidR="008D3403" w:rsidRDefault="008D3403" w:rsidP="00B36273">
      <w:pPr>
        <w:keepNext/>
        <w:rPr>
          <w:ins w:id="53" w:author="RWS Translator" w:date="2026-03-26T17:27:00Z" w16du:dateUtc="2026-03-26T15:27:00Z"/>
        </w:rPr>
      </w:pPr>
      <w:r w:rsidRPr="00F94F7A">
        <w:t>{</w:t>
      </w:r>
      <w:r w:rsidR="004E2292" w:rsidRPr="00F94F7A">
        <w:t>ММ</w:t>
      </w:r>
      <w:r w:rsidRPr="00F94F7A">
        <w:t>/</w:t>
      </w:r>
      <w:r w:rsidR="004E2292" w:rsidRPr="00F94F7A">
        <w:t>ГГГГ</w:t>
      </w:r>
      <w:r w:rsidRPr="00F94F7A">
        <w:t>}</w:t>
      </w:r>
    </w:p>
    <w:p w14:paraId="644F32D9" w14:textId="77777777" w:rsidR="00A2152A" w:rsidRPr="00F94F7A" w:rsidRDefault="00A2152A" w:rsidP="00B36273">
      <w:pPr>
        <w:keepNext/>
      </w:pPr>
    </w:p>
    <w:p w14:paraId="7BC5F4D5" w14:textId="7DDAA4C1" w:rsidR="00EA6F82" w:rsidRPr="00F94F7A" w:rsidRDefault="00EA6F82" w:rsidP="00B36273">
      <w:pPr>
        <w:keepNext/>
        <w:numPr>
          <w:ilvl w:val="12"/>
          <w:numId w:val="0"/>
        </w:numPr>
        <w:ind w:right="-2"/>
      </w:pPr>
      <w:r w:rsidRPr="00F94F7A">
        <w:rPr>
          <w:szCs w:val="24"/>
        </w:rPr>
        <w:t>Подробна информация за този лекарствен продукт е предоставена на уебсайта на Европейската агенция по лекарствата</w:t>
      </w:r>
      <w:r w:rsidRPr="00F94F7A">
        <w:t xml:space="preserve"> </w:t>
      </w:r>
      <w:hyperlink r:id="rId11" w:history="1">
        <w:r w:rsidR="003E189C" w:rsidRPr="00172CD6">
          <w:rPr>
            <w:rStyle w:val="Hyperlink"/>
            <w:szCs w:val="24"/>
          </w:rPr>
          <w:t>http</w:t>
        </w:r>
        <w:r w:rsidR="00172CD6" w:rsidRPr="00172CD6">
          <w:rPr>
            <w:rStyle w:val="Hyperlink"/>
            <w:szCs w:val="24"/>
            <w:lang w:val="es-ES"/>
          </w:rPr>
          <w:t>s</w:t>
        </w:r>
        <w:r w:rsidR="003E189C" w:rsidRPr="00172CD6">
          <w:rPr>
            <w:rStyle w:val="Hyperlink"/>
            <w:szCs w:val="24"/>
          </w:rPr>
          <w:t>://www.ema.europa.eu</w:t>
        </w:r>
      </w:hyperlink>
      <w:r w:rsidRPr="00F94F7A">
        <w:t>.</w:t>
      </w:r>
    </w:p>
    <w:p w14:paraId="744E93B3" w14:textId="77777777" w:rsidR="00EA5266" w:rsidRPr="00593AE4" w:rsidRDefault="00EA6F82" w:rsidP="00593AE4">
      <w:r w:rsidRPr="00593AE4">
        <w:br w:type="page"/>
      </w:r>
    </w:p>
    <w:p w14:paraId="058531D7" w14:textId="77777777" w:rsidR="00EA5266" w:rsidRPr="00F94F7A" w:rsidRDefault="00EA5266" w:rsidP="00B36273">
      <w:pPr>
        <w:suppressLineNumbers/>
        <w:jc w:val="center"/>
      </w:pPr>
    </w:p>
    <w:p w14:paraId="61D5C9AA" w14:textId="77777777" w:rsidR="00EA5266" w:rsidRPr="00F94F7A" w:rsidRDefault="00EA5266" w:rsidP="00B36273">
      <w:pPr>
        <w:suppressLineNumbers/>
        <w:jc w:val="center"/>
      </w:pPr>
    </w:p>
    <w:p w14:paraId="61A66050" w14:textId="77777777" w:rsidR="00EA5266" w:rsidRPr="00F94F7A" w:rsidRDefault="00EA5266" w:rsidP="00B36273">
      <w:pPr>
        <w:suppressLineNumbers/>
        <w:jc w:val="center"/>
      </w:pPr>
    </w:p>
    <w:p w14:paraId="46C9C9EF" w14:textId="77777777" w:rsidR="00EA5266" w:rsidRPr="00F94F7A" w:rsidRDefault="00EA5266" w:rsidP="00B36273">
      <w:pPr>
        <w:suppressLineNumbers/>
        <w:jc w:val="center"/>
      </w:pPr>
    </w:p>
    <w:p w14:paraId="4654ACBE" w14:textId="77777777" w:rsidR="00EA5266" w:rsidRPr="00F94F7A" w:rsidRDefault="00EA5266" w:rsidP="00B36273">
      <w:pPr>
        <w:suppressLineNumbers/>
        <w:jc w:val="center"/>
      </w:pPr>
    </w:p>
    <w:p w14:paraId="3973C379" w14:textId="77777777" w:rsidR="00EA5266" w:rsidRPr="00F94F7A" w:rsidRDefault="00EA5266" w:rsidP="00B36273">
      <w:pPr>
        <w:suppressLineNumbers/>
        <w:jc w:val="center"/>
      </w:pPr>
    </w:p>
    <w:p w14:paraId="291ED99E" w14:textId="77777777" w:rsidR="00EA5266" w:rsidRPr="00F94F7A" w:rsidRDefault="00EA5266" w:rsidP="00B36273">
      <w:pPr>
        <w:suppressLineNumbers/>
        <w:jc w:val="center"/>
      </w:pPr>
    </w:p>
    <w:p w14:paraId="1F8F4204" w14:textId="77777777" w:rsidR="00EA5266" w:rsidRPr="00F94F7A" w:rsidRDefault="00EA5266" w:rsidP="00B36273">
      <w:pPr>
        <w:suppressLineNumbers/>
        <w:jc w:val="center"/>
      </w:pPr>
    </w:p>
    <w:p w14:paraId="55E44F18" w14:textId="77777777" w:rsidR="00EA5266" w:rsidRPr="00F94F7A" w:rsidRDefault="00EA5266" w:rsidP="00B36273">
      <w:pPr>
        <w:suppressLineNumbers/>
        <w:jc w:val="center"/>
      </w:pPr>
    </w:p>
    <w:p w14:paraId="32BB3C0A" w14:textId="77777777" w:rsidR="00EA5266" w:rsidRPr="00F94F7A" w:rsidRDefault="00EA5266" w:rsidP="00B36273">
      <w:pPr>
        <w:suppressLineNumbers/>
        <w:jc w:val="center"/>
      </w:pPr>
    </w:p>
    <w:p w14:paraId="53FB09D3" w14:textId="77777777" w:rsidR="00EA5266" w:rsidRPr="00F94F7A" w:rsidRDefault="00EA5266" w:rsidP="00B36273">
      <w:pPr>
        <w:suppressLineNumbers/>
        <w:jc w:val="center"/>
      </w:pPr>
    </w:p>
    <w:p w14:paraId="60B4B459" w14:textId="77777777" w:rsidR="00EA5266" w:rsidRPr="00F94F7A" w:rsidRDefault="00EA5266" w:rsidP="00B36273">
      <w:pPr>
        <w:suppressLineNumbers/>
        <w:jc w:val="center"/>
      </w:pPr>
    </w:p>
    <w:p w14:paraId="0F77AC3A" w14:textId="77777777" w:rsidR="00EA5266" w:rsidRPr="00F94F7A" w:rsidRDefault="00EA5266" w:rsidP="00B36273">
      <w:pPr>
        <w:suppressLineNumbers/>
        <w:jc w:val="center"/>
      </w:pPr>
    </w:p>
    <w:p w14:paraId="7D16E424" w14:textId="77777777" w:rsidR="00EA5266" w:rsidRPr="00F94F7A" w:rsidRDefault="00EA5266" w:rsidP="00B36273">
      <w:pPr>
        <w:suppressLineNumbers/>
        <w:jc w:val="center"/>
      </w:pPr>
    </w:p>
    <w:p w14:paraId="723B2652" w14:textId="77777777" w:rsidR="00EA5266" w:rsidRPr="00F94F7A" w:rsidRDefault="00EA5266" w:rsidP="00B36273">
      <w:pPr>
        <w:suppressLineNumbers/>
        <w:jc w:val="center"/>
      </w:pPr>
    </w:p>
    <w:p w14:paraId="623A11B2" w14:textId="77777777" w:rsidR="00EA5266" w:rsidRPr="00F94F7A" w:rsidRDefault="00EA5266" w:rsidP="00B36273">
      <w:pPr>
        <w:suppressLineNumbers/>
        <w:jc w:val="center"/>
      </w:pPr>
    </w:p>
    <w:p w14:paraId="68C5C7E2" w14:textId="77777777" w:rsidR="00EA5266" w:rsidRPr="00F94F7A" w:rsidRDefault="00EA5266" w:rsidP="00B36273">
      <w:pPr>
        <w:jc w:val="center"/>
      </w:pPr>
    </w:p>
    <w:p w14:paraId="06920A5D" w14:textId="77777777" w:rsidR="00B85968" w:rsidRPr="00F94F7A" w:rsidRDefault="00B85968" w:rsidP="00B36273">
      <w:pPr>
        <w:jc w:val="center"/>
      </w:pPr>
    </w:p>
    <w:p w14:paraId="2BA43C6C" w14:textId="77777777" w:rsidR="00EA5266" w:rsidRPr="00F94F7A" w:rsidRDefault="00EA5266" w:rsidP="00B36273">
      <w:pPr>
        <w:jc w:val="center"/>
      </w:pPr>
    </w:p>
    <w:p w14:paraId="56AEBC45" w14:textId="77777777" w:rsidR="00EA5266" w:rsidRPr="00F94F7A" w:rsidRDefault="00EA5266" w:rsidP="00B36273">
      <w:pPr>
        <w:jc w:val="center"/>
      </w:pPr>
    </w:p>
    <w:p w14:paraId="08799662" w14:textId="77777777" w:rsidR="00EA5266" w:rsidRPr="00F94F7A" w:rsidRDefault="00EA5266" w:rsidP="00B36273">
      <w:pPr>
        <w:jc w:val="center"/>
      </w:pPr>
    </w:p>
    <w:p w14:paraId="3B8AF5FC" w14:textId="77777777" w:rsidR="00EA5266" w:rsidRPr="00F94F7A" w:rsidRDefault="00EA5266" w:rsidP="00B36273">
      <w:pPr>
        <w:jc w:val="center"/>
      </w:pPr>
    </w:p>
    <w:p w14:paraId="5D0B89DB" w14:textId="77777777" w:rsidR="00425D25" w:rsidRPr="00F94F7A" w:rsidRDefault="00425D25" w:rsidP="00B36273">
      <w:pPr>
        <w:jc w:val="center"/>
      </w:pPr>
    </w:p>
    <w:p w14:paraId="1EB47113" w14:textId="77777777" w:rsidR="00EA5266" w:rsidRPr="00F94F7A" w:rsidRDefault="00EA5266" w:rsidP="00B36273">
      <w:pPr>
        <w:jc w:val="center"/>
      </w:pPr>
      <w:r w:rsidRPr="00F94F7A">
        <w:rPr>
          <w:b/>
        </w:rPr>
        <w:t>ПРИЛОЖЕНИЕ II</w:t>
      </w:r>
    </w:p>
    <w:p w14:paraId="0B62A991" w14:textId="77777777" w:rsidR="00EA5266" w:rsidRPr="006834E3" w:rsidRDefault="00EA5266" w:rsidP="006834E3"/>
    <w:p w14:paraId="630FD3F9" w14:textId="77777777" w:rsidR="00EA5266" w:rsidRPr="00F94F7A" w:rsidRDefault="00EA5266" w:rsidP="0067752A">
      <w:pPr>
        <w:ind w:left="1701" w:right="1418" w:hanging="709"/>
        <w:rPr>
          <w:b/>
        </w:rPr>
      </w:pPr>
      <w:r w:rsidRPr="00F94F7A">
        <w:rPr>
          <w:b/>
        </w:rPr>
        <w:t>A.</w:t>
      </w:r>
      <w:r w:rsidRPr="00F94F7A">
        <w:rPr>
          <w:b/>
        </w:rPr>
        <w:tab/>
        <w:t>ПРОИЗВОДИТЕЛ, ОТГОВОРЕН ЗА ОСВОБОЖДАВАНЕ НА ПАРТИДИ</w:t>
      </w:r>
    </w:p>
    <w:p w14:paraId="7143EF6A" w14:textId="77777777" w:rsidR="00EA5266" w:rsidRPr="0067752A" w:rsidRDefault="00EA5266" w:rsidP="0067752A"/>
    <w:p w14:paraId="5644AE4B" w14:textId="77777777" w:rsidR="00EA5266" w:rsidRPr="00F94F7A" w:rsidRDefault="00EA5266" w:rsidP="0067752A">
      <w:pPr>
        <w:ind w:left="1701" w:right="1418" w:hanging="709"/>
        <w:rPr>
          <w:b/>
        </w:rPr>
      </w:pPr>
      <w:r w:rsidRPr="00F94F7A">
        <w:rPr>
          <w:b/>
        </w:rPr>
        <w:t>Б.</w:t>
      </w:r>
      <w:r w:rsidRPr="00F94F7A">
        <w:rPr>
          <w:b/>
        </w:rPr>
        <w:tab/>
        <w:t>УСЛОВИЯ ИЛИ ОГРАНИЧЕНИЯ ЗА ДОСТАВКА И УПОТРЕБА</w:t>
      </w:r>
    </w:p>
    <w:p w14:paraId="23DF4598" w14:textId="77777777" w:rsidR="00EA5266" w:rsidRPr="0067752A" w:rsidRDefault="00EA5266" w:rsidP="0067752A"/>
    <w:p w14:paraId="477DA399" w14:textId="77777777" w:rsidR="00EA5266" w:rsidRPr="00F94F7A" w:rsidRDefault="00EA5266" w:rsidP="0067752A">
      <w:pPr>
        <w:ind w:left="1701" w:right="1418" w:hanging="709"/>
        <w:rPr>
          <w:b/>
        </w:rPr>
      </w:pPr>
      <w:r w:rsidRPr="00F94F7A">
        <w:rPr>
          <w:b/>
        </w:rPr>
        <w:t>В.</w:t>
      </w:r>
      <w:r w:rsidRPr="00F94F7A">
        <w:rPr>
          <w:b/>
        </w:rPr>
        <w:tab/>
        <w:t>ДРУГИ УСЛОВИЯ И ИЗИСКВАНИЯ НА РАЗРЕШЕНИЕТО ЗА УПОТРЕБА</w:t>
      </w:r>
    </w:p>
    <w:p w14:paraId="39F9F415" w14:textId="77777777" w:rsidR="00D1415B" w:rsidRPr="0067752A" w:rsidRDefault="00D1415B" w:rsidP="0067752A"/>
    <w:p w14:paraId="451598C1" w14:textId="77777777" w:rsidR="00D1415B" w:rsidRPr="00F94F7A" w:rsidRDefault="00D1415B" w:rsidP="0067752A">
      <w:pPr>
        <w:tabs>
          <w:tab w:val="left" w:pos="426"/>
        </w:tabs>
        <w:ind w:left="1701" w:right="1418" w:hanging="709"/>
        <w:rPr>
          <w:b/>
        </w:rPr>
      </w:pPr>
      <w:r w:rsidRPr="00F94F7A">
        <w:rPr>
          <w:b/>
          <w:noProof/>
        </w:rPr>
        <w:t>Г.</w:t>
      </w:r>
      <w:r w:rsidRPr="00F94F7A">
        <w:rPr>
          <w:b/>
          <w:noProof/>
        </w:rPr>
        <w:tab/>
        <w:t>УСЛОВИЯ ИЛИ ОГРАНИЧЕНИЯ ЗА БЕЗОПАСНА И ЕФЕКТИВНА УПОТРЕБА НА ЛЕКАРСТВЕНИЯ ПРОДУКТ</w:t>
      </w:r>
    </w:p>
    <w:p w14:paraId="51ADDFB2" w14:textId="77777777" w:rsidR="0083362F" w:rsidRPr="00593AE4" w:rsidRDefault="0083362F" w:rsidP="00593AE4">
      <w:r w:rsidRPr="00593AE4">
        <w:br w:type="page"/>
      </w:r>
    </w:p>
    <w:p w14:paraId="166B7E7E" w14:textId="77777777" w:rsidR="00EA5266" w:rsidRPr="0015007D" w:rsidRDefault="00632AAF" w:rsidP="00B36273">
      <w:pPr>
        <w:pStyle w:val="Heading1"/>
        <w:rPr>
          <w:lang w:val="bg-BG"/>
        </w:rPr>
      </w:pPr>
      <w:r w:rsidRPr="00CD0BFD">
        <w:lastRenderedPageBreak/>
        <w:t>A</w:t>
      </w:r>
      <w:r w:rsidRPr="0015007D">
        <w:rPr>
          <w:lang w:val="bg-BG"/>
        </w:rPr>
        <w:t>.</w:t>
      </w:r>
      <w:r w:rsidRPr="0015007D">
        <w:rPr>
          <w:lang w:val="bg-BG"/>
        </w:rPr>
        <w:tab/>
      </w:r>
      <w:r w:rsidR="00EA5266" w:rsidRPr="0015007D">
        <w:rPr>
          <w:lang w:val="bg-BG"/>
        </w:rPr>
        <w:t>ПРОИЗВОДИТЕЛ, ОТГОВОРЕН ЗА ОСВОБОЖДАВАНЕ НА ПАРТИДИ</w:t>
      </w:r>
    </w:p>
    <w:p w14:paraId="34E05E8C" w14:textId="77777777" w:rsidR="00EA5266" w:rsidRPr="00F94F7A" w:rsidRDefault="00EA5266" w:rsidP="00B36273">
      <w:pPr>
        <w:suppressLineNumbers/>
        <w:rPr>
          <w:noProof/>
        </w:rPr>
      </w:pPr>
    </w:p>
    <w:p w14:paraId="1E97F23C" w14:textId="77777777" w:rsidR="00EA5266" w:rsidRPr="00F94F7A" w:rsidRDefault="00EA5266" w:rsidP="00B36273">
      <w:pPr>
        <w:suppressLineNumbers/>
        <w:rPr>
          <w:u w:val="single"/>
        </w:rPr>
      </w:pPr>
      <w:r w:rsidRPr="00F94F7A">
        <w:rPr>
          <w:noProof/>
          <w:u w:val="single"/>
        </w:rPr>
        <w:t>Име</w:t>
      </w:r>
      <w:r w:rsidRPr="00F94F7A">
        <w:rPr>
          <w:u w:val="single"/>
        </w:rPr>
        <w:t xml:space="preserve"> и адрес на производителя, отговорен за освобождаване на партидите</w:t>
      </w:r>
    </w:p>
    <w:p w14:paraId="4634A550" w14:textId="77777777" w:rsidR="00B34307" w:rsidRPr="00F94F7A" w:rsidRDefault="00B34307" w:rsidP="00B36273">
      <w:pPr>
        <w:suppressLineNumbers/>
      </w:pPr>
    </w:p>
    <w:p w14:paraId="6CB6CCC5" w14:textId="77777777" w:rsidR="00B34307" w:rsidRPr="00F94F7A" w:rsidRDefault="00B34307" w:rsidP="00B36273">
      <w:pPr>
        <w:keepNext/>
      </w:pPr>
      <w:r w:rsidRPr="00F94F7A">
        <w:t>Eisai GmbH</w:t>
      </w:r>
    </w:p>
    <w:p w14:paraId="3BDA922F" w14:textId="77777777" w:rsidR="00B34307" w:rsidRPr="00F94F7A" w:rsidRDefault="00153347" w:rsidP="00B36273">
      <w:pPr>
        <w:keepNext/>
      </w:pPr>
      <w:r w:rsidRPr="00F94F7A">
        <w:t>Edmund-Rumpler-Straße 3</w:t>
      </w:r>
    </w:p>
    <w:p w14:paraId="4B26EF36" w14:textId="77777777" w:rsidR="00B34307" w:rsidRPr="00F94F7A" w:rsidRDefault="00153347" w:rsidP="00B36273">
      <w:pPr>
        <w:keepNext/>
      </w:pPr>
      <w:r w:rsidRPr="00F94F7A">
        <w:t>60549 Frankfurt am Main</w:t>
      </w:r>
    </w:p>
    <w:p w14:paraId="2FB3D82A" w14:textId="77777777" w:rsidR="00B34307" w:rsidRPr="00F94F7A" w:rsidRDefault="00B34307" w:rsidP="00B36273">
      <w:pPr>
        <w:keepNext/>
      </w:pPr>
      <w:r w:rsidRPr="00F94F7A">
        <w:t>Германия</w:t>
      </w:r>
    </w:p>
    <w:p w14:paraId="21788C2A" w14:textId="77777777" w:rsidR="00EA5266" w:rsidRPr="00F94F7A" w:rsidRDefault="00EA5266" w:rsidP="00B36273">
      <w:pPr>
        <w:suppressLineNumbers/>
      </w:pPr>
    </w:p>
    <w:p w14:paraId="28A5F6FC" w14:textId="77777777" w:rsidR="000B0437" w:rsidRPr="00F94F7A" w:rsidRDefault="000B0437" w:rsidP="00B36273">
      <w:pPr>
        <w:suppressLineNumbers/>
      </w:pPr>
    </w:p>
    <w:p w14:paraId="0200DF38" w14:textId="77777777" w:rsidR="00EA5266" w:rsidRPr="00F94F7A" w:rsidRDefault="00EA5266" w:rsidP="00B36273">
      <w:pPr>
        <w:pStyle w:val="Heading1"/>
        <w:rPr>
          <w:lang w:val="bg-BG"/>
        </w:rPr>
      </w:pPr>
      <w:r w:rsidRPr="00F94F7A">
        <w:rPr>
          <w:lang w:val="bg-BG"/>
        </w:rPr>
        <w:t>Б.</w:t>
      </w:r>
      <w:r w:rsidRPr="00F94F7A">
        <w:rPr>
          <w:lang w:val="bg-BG"/>
        </w:rPr>
        <w:tab/>
        <w:t>УСЛОВИЯ ИЛИ ОГРАНИЧЕНИЯ ЗА ДОСТАВКА И УПОТРЕБА</w:t>
      </w:r>
    </w:p>
    <w:p w14:paraId="76800743" w14:textId="77777777" w:rsidR="00EA5266" w:rsidRPr="00F94F7A" w:rsidRDefault="00EA5266" w:rsidP="00B36273">
      <w:pPr>
        <w:keepNext/>
      </w:pPr>
    </w:p>
    <w:p w14:paraId="28A37DB8" w14:textId="77777777" w:rsidR="00EA5266" w:rsidRPr="00F94F7A" w:rsidRDefault="00EA5266" w:rsidP="00B36273">
      <w:r w:rsidRPr="00F94F7A">
        <w:t>Лекарственият продукт се отпуска по лекарско предписание.</w:t>
      </w:r>
    </w:p>
    <w:p w14:paraId="231AC74C" w14:textId="77777777" w:rsidR="00EA5266" w:rsidRPr="00F94F7A" w:rsidRDefault="00EA5266" w:rsidP="00B36273"/>
    <w:p w14:paraId="555C8513" w14:textId="77777777" w:rsidR="00EA5266" w:rsidRPr="00F94F7A" w:rsidRDefault="00EA5266" w:rsidP="00B36273"/>
    <w:p w14:paraId="596A1B45" w14:textId="77777777" w:rsidR="00EA5266" w:rsidRPr="00F94F7A" w:rsidRDefault="00EA5266" w:rsidP="00B36273">
      <w:pPr>
        <w:pStyle w:val="Heading1"/>
        <w:rPr>
          <w:lang w:val="bg-BG"/>
        </w:rPr>
      </w:pPr>
      <w:r w:rsidRPr="00F94F7A">
        <w:rPr>
          <w:lang w:val="bg-BG"/>
        </w:rPr>
        <w:t>В.</w:t>
      </w:r>
      <w:r w:rsidRPr="00F94F7A">
        <w:rPr>
          <w:lang w:val="bg-BG"/>
        </w:rPr>
        <w:tab/>
      </w:r>
      <w:r w:rsidRPr="0015007D">
        <w:rPr>
          <w:lang w:val="bg-BG"/>
        </w:rPr>
        <w:t>ДРУГИ</w:t>
      </w:r>
      <w:r w:rsidRPr="00F94F7A">
        <w:rPr>
          <w:lang w:val="bg-BG"/>
        </w:rPr>
        <w:t xml:space="preserve"> УСЛОВИЯ И ИЗИСКВАНИЯ НА РАЗРЕШЕНИЕТО ЗА УПОТРЕБА</w:t>
      </w:r>
    </w:p>
    <w:p w14:paraId="56A4F916" w14:textId="77777777" w:rsidR="00EA5266" w:rsidRPr="00F94F7A" w:rsidRDefault="00EA5266" w:rsidP="00B36273">
      <w:pPr>
        <w:keepNext/>
      </w:pPr>
    </w:p>
    <w:p w14:paraId="11F4A4BA" w14:textId="77777777" w:rsidR="00EA5266" w:rsidRPr="00F94F7A" w:rsidRDefault="00F41E16" w:rsidP="0067752A">
      <w:pPr>
        <w:keepNext/>
        <w:numPr>
          <w:ilvl w:val="0"/>
          <w:numId w:val="9"/>
        </w:numPr>
        <w:ind w:left="567" w:hanging="567"/>
        <w:rPr>
          <w:u w:val="single"/>
        </w:rPr>
      </w:pPr>
      <w:r w:rsidRPr="00F94F7A">
        <w:rPr>
          <w:b/>
          <w:noProof/>
        </w:rPr>
        <w:t>Периодични актуализирани доклади</w:t>
      </w:r>
      <w:r w:rsidRPr="00F94F7A">
        <w:rPr>
          <w:b/>
        </w:rPr>
        <w:t xml:space="preserve"> </w:t>
      </w:r>
      <w:r w:rsidR="00EA5266" w:rsidRPr="00F94F7A">
        <w:rPr>
          <w:b/>
        </w:rPr>
        <w:t>за</w:t>
      </w:r>
      <w:r w:rsidR="00EA5266" w:rsidRPr="00F94F7A">
        <w:t xml:space="preserve"> </w:t>
      </w:r>
      <w:r w:rsidR="00EA5266" w:rsidRPr="00F94F7A">
        <w:rPr>
          <w:b/>
        </w:rPr>
        <w:t>безопасност</w:t>
      </w:r>
    </w:p>
    <w:p w14:paraId="71601DFA" w14:textId="77777777" w:rsidR="00F41E16" w:rsidRPr="003650E6" w:rsidRDefault="00F41E16" w:rsidP="00B36273">
      <w:pPr>
        <w:keepNext/>
      </w:pPr>
    </w:p>
    <w:p w14:paraId="0F6AF8AF" w14:textId="77777777" w:rsidR="00F41E16" w:rsidRPr="003650E6" w:rsidRDefault="00746C57" w:rsidP="00B36273">
      <w:pPr>
        <w:rPr>
          <w:noProof/>
        </w:rPr>
      </w:pPr>
      <w:r w:rsidRPr="00F94F7A">
        <w:rPr>
          <w:noProof/>
        </w:rPr>
        <w:t>Изискванията за подаване на периодични актуализирани доклади за безопасност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15D3049A" w14:textId="77777777" w:rsidR="00F41E16" w:rsidRPr="003650E6" w:rsidRDefault="00F41E16" w:rsidP="00B36273">
      <w:pPr>
        <w:rPr>
          <w:noProof/>
        </w:rPr>
      </w:pPr>
    </w:p>
    <w:p w14:paraId="5B64562B" w14:textId="77777777" w:rsidR="00A46646" w:rsidRPr="003650E6" w:rsidRDefault="00A46646" w:rsidP="00B36273">
      <w:pPr>
        <w:rPr>
          <w:noProof/>
        </w:rPr>
      </w:pPr>
    </w:p>
    <w:p w14:paraId="334AA1BD" w14:textId="77777777" w:rsidR="00F41E16" w:rsidRPr="003650E6" w:rsidRDefault="00F41E16" w:rsidP="00B36273">
      <w:pPr>
        <w:pStyle w:val="Heading1"/>
      </w:pPr>
      <w:r w:rsidRPr="003650E6">
        <w:t>Г.</w:t>
      </w:r>
      <w:r w:rsidRPr="003650E6">
        <w:tab/>
        <w:t>УСЛОВИЯ ИЛИ ОГРАНИЧЕНИЯ ЗА БЕЗОПАСНА И ЕФЕКТИВНА УПОТРЕБА НА ЛЕКАРСТВЕНИЯ ПРОДУКТ</w:t>
      </w:r>
    </w:p>
    <w:p w14:paraId="512B9BA3" w14:textId="77777777" w:rsidR="00F41E16" w:rsidRPr="003650E6" w:rsidRDefault="00F41E16" w:rsidP="00B36273">
      <w:pPr>
        <w:keepNext/>
        <w:ind w:right="-1"/>
        <w:rPr>
          <w:u w:val="single"/>
        </w:rPr>
      </w:pPr>
    </w:p>
    <w:p w14:paraId="10FE9D1A" w14:textId="77777777" w:rsidR="00EA5266" w:rsidRPr="00F94F7A" w:rsidRDefault="00EA5266" w:rsidP="0067752A">
      <w:pPr>
        <w:keepNext/>
        <w:numPr>
          <w:ilvl w:val="0"/>
          <w:numId w:val="9"/>
        </w:numPr>
        <w:ind w:left="567" w:hanging="567"/>
        <w:rPr>
          <w:b/>
        </w:rPr>
      </w:pPr>
      <w:r w:rsidRPr="00F94F7A">
        <w:rPr>
          <w:b/>
        </w:rPr>
        <w:t>План за управление на риска (ПУР)</w:t>
      </w:r>
    </w:p>
    <w:p w14:paraId="12DD9C9B" w14:textId="77777777" w:rsidR="00EA5266" w:rsidRPr="00F94F7A" w:rsidRDefault="00EA5266" w:rsidP="00B36273">
      <w:pPr>
        <w:keepNext/>
        <w:ind w:right="-1"/>
      </w:pPr>
    </w:p>
    <w:p w14:paraId="5ACD9596" w14:textId="77777777" w:rsidR="00F41E16" w:rsidRPr="00F94F7A" w:rsidRDefault="00F41E16" w:rsidP="00B36273">
      <w:pPr>
        <w:ind w:right="-1"/>
      </w:pPr>
      <w:r w:rsidRPr="00F94F7A">
        <w:t xml:space="preserve">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746C57" w:rsidRPr="00F94F7A">
        <w:t>р</w:t>
      </w:r>
      <w:r w:rsidRPr="00F94F7A">
        <w:t xml:space="preserve">азрешението за употреба, както и при всички следващи съгласувани </w:t>
      </w:r>
      <w:r w:rsidRPr="00F94F7A">
        <w:rPr>
          <w:noProof/>
        </w:rPr>
        <w:t>актуализации</w:t>
      </w:r>
      <w:r w:rsidRPr="00F94F7A">
        <w:t xml:space="preserve"> на ПУР</w:t>
      </w:r>
      <w:r w:rsidRPr="00F94F7A">
        <w:rPr>
          <w:noProof/>
        </w:rPr>
        <w:t>.</w:t>
      </w:r>
    </w:p>
    <w:p w14:paraId="1BF08CF0" w14:textId="77777777" w:rsidR="00F41E16" w:rsidRPr="00F94F7A" w:rsidRDefault="00F41E16" w:rsidP="00B36273">
      <w:pPr>
        <w:ind w:right="-1"/>
      </w:pPr>
    </w:p>
    <w:p w14:paraId="765B86CF" w14:textId="77777777" w:rsidR="00F41E16" w:rsidRPr="00F94F7A" w:rsidRDefault="00F41E16" w:rsidP="00B36273">
      <w:pPr>
        <w:keepNext/>
        <w:ind w:right="-1"/>
      </w:pPr>
      <w:r w:rsidRPr="00F94F7A">
        <w:t>Актуализиран ПУР трябва да се п</w:t>
      </w:r>
      <w:r w:rsidRPr="00F94F7A">
        <w:rPr>
          <w:noProof/>
        </w:rPr>
        <w:t>одава</w:t>
      </w:r>
      <w:r w:rsidRPr="00F94F7A">
        <w:t>:</w:t>
      </w:r>
    </w:p>
    <w:p w14:paraId="304FB92C" w14:textId="77777777" w:rsidR="00F41E16" w:rsidRPr="00F94F7A" w:rsidRDefault="007123CD" w:rsidP="0067752A">
      <w:pPr>
        <w:numPr>
          <w:ilvl w:val="0"/>
          <w:numId w:val="10"/>
        </w:numPr>
        <w:suppressLineNumbers/>
        <w:tabs>
          <w:tab w:val="clear" w:pos="720"/>
        </w:tabs>
        <w:ind w:left="567" w:hanging="567"/>
        <w:rPr>
          <w:noProof/>
        </w:rPr>
      </w:pPr>
      <w:r w:rsidRPr="00F94F7A">
        <w:rPr>
          <w:noProof/>
        </w:rPr>
        <w:t>п</w:t>
      </w:r>
      <w:r w:rsidR="00F41E16" w:rsidRPr="00F94F7A">
        <w:rPr>
          <w:noProof/>
        </w:rPr>
        <w:t>о искане на</w:t>
      </w:r>
      <w:r w:rsidR="00F41E16" w:rsidRPr="00F94F7A">
        <w:t xml:space="preserve"> </w:t>
      </w:r>
      <w:r w:rsidR="00F41E16" w:rsidRPr="00F94F7A">
        <w:rPr>
          <w:noProof/>
        </w:rPr>
        <w:t>Европейската агенция по лекарствата;</w:t>
      </w:r>
    </w:p>
    <w:p w14:paraId="7D7F9E21" w14:textId="77777777" w:rsidR="00F41E16" w:rsidRPr="00F94F7A" w:rsidRDefault="007123CD" w:rsidP="0067752A">
      <w:pPr>
        <w:numPr>
          <w:ilvl w:val="0"/>
          <w:numId w:val="10"/>
        </w:numPr>
        <w:tabs>
          <w:tab w:val="clear" w:pos="720"/>
        </w:tabs>
        <w:ind w:left="567" w:hanging="567"/>
      </w:pPr>
      <w:r w:rsidRPr="00F94F7A">
        <w:rPr>
          <w:noProof/>
        </w:rPr>
        <w:t>в</w:t>
      </w:r>
      <w:r w:rsidR="00F41E16" w:rsidRPr="00F94F7A">
        <w:rPr>
          <w:noProof/>
        </w:rPr>
        <w:t>инаги, когато се изменя системата</w:t>
      </w:r>
      <w:r w:rsidR="00F41E16" w:rsidRPr="00F94F7A">
        <w:t xml:space="preserve"> за управление на риска</w:t>
      </w:r>
      <w:r w:rsidR="00F41E16" w:rsidRPr="00F94F7A">
        <w:rPr>
          <w:noProof/>
        </w:rPr>
        <w:t>, особено в резултат на</w:t>
      </w:r>
      <w:r w:rsidR="00F41E16" w:rsidRPr="00F94F7A">
        <w:t xml:space="preserve"> получаване на нова информация, която може да </w:t>
      </w:r>
      <w:r w:rsidR="00F41E16" w:rsidRPr="00F94F7A">
        <w:rPr>
          <w:noProof/>
        </w:rPr>
        <w:t>доведе до значими промени в съотношението полза/риск,</w:t>
      </w:r>
      <w:r w:rsidR="00F41E16" w:rsidRPr="00F94F7A">
        <w:t xml:space="preserve"> или </w:t>
      </w:r>
      <w:r w:rsidR="00F41E16" w:rsidRPr="00F94F7A">
        <w:rPr>
          <w:noProof/>
        </w:rPr>
        <w:t xml:space="preserve">след </w:t>
      </w:r>
      <w:r w:rsidR="00F41E16" w:rsidRPr="00F94F7A">
        <w:t xml:space="preserve">достигане на важен етап </w:t>
      </w:r>
      <w:r w:rsidR="00F41E16" w:rsidRPr="00F94F7A">
        <w:rPr>
          <w:noProof/>
        </w:rPr>
        <w:t xml:space="preserve">(във връзка с проследяване на лекарствената безопасност или </w:t>
      </w:r>
      <w:r w:rsidR="00F41E16" w:rsidRPr="00F94F7A">
        <w:t xml:space="preserve">свеждане </w:t>
      </w:r>
      <w:r w:rsidR="00F41E16" w:rsidRPr="00F94F7A">
        <w:rPr>
          <w:noProof/>
        </w:rPr>
        <w:t>на риска до минимум</w:t>
      </w:r>
      <w:r w:rsidR="00F41E16" w:rsidRPr="00F94F7A">
        <w:t>)</w:t>
      </w:r>
      <w:r w:rsidR="00F41E16" w:rsidRPr="00F94F7A">
        <w:rPr>
          <w:i/>
          <w:noProof/>
        </w:rPr>
        <w:t>.</w:t>
      </w:r>
    </w:p>
    <w:p w14:paraId="3BBD5460" w14:textId="77777777" w:rsidR="00F41E16" w:rsidRPr="00F94F7A" w:rsidRDefault="00F41E16" w:rsidP="00B36273"/>
    <w:p w14:paraId="695ABDF1" w14:textId="77777777" w:rsidR="000468D6" w:rsidRPr="00593AE4" w:rsidRDefault="00F41E16" w:rsidP="00593AE4">
      <w:r w:rsidRPr="00593AE4">
        <w:br w:type="page"/>
      </w:r>
    </w:p>
    <w:p w14:paraId="5935A2F0" w14:textId="77777777" w:rsidR="00AB2A61" w:rsidRPr="0067752A" w:rsidRDefault="00AB2A61" w:rsidP="0067752A"/>
    <w:p w14:paraId="79B8A99A" w14:textId="77777777" w:rsidR="00AB2A61" w:rsidRPr="00F94F7A" w:rsidRDefault="00AB2A61" w:rsidP="00B36273">
      <w:pPr>
        <w:jc w:val="center"/>
      </w:pPr>
    </w:p>
    <w:p w14:paraId="3C4F5FAC" w14:textId="77777777" w:rsidR="00AB2A61" w:rsidRPr="00F94F7A" w:rsidRDefault="00AB2A61" w:rsidP="00B36273">
      <w:pPr>
        <w:jc w:val="center"/>
      </w:pPr>
    </w:p>
    <w:p w14:paraId="4C162486" w14:textId="77777777" w:rsidR="00AB2A61" w:rsidRPr="00F94F7A" w:rsidRDefault="00AB2A61" w:rsidP="00B36273">
      <w:pPr>
        <w:jc w:val="center"/>
      </w:pPr>
    </w:p>
    <w:p w14:paraId="0883F6C2" w14:textId="77777777" w:rsidR="00AB2A61" w:rsidRPr="00F94F7A" w:rsidRDefault="00AB2A61" w:rsidP="00B36273">
      <w:pPr>
        <w:jc w:val="center"/>
      </w:pPr>
    </w:p>
    <w:p w14:paraId="499E2E4B" w14:textId="77777777" w:rsidR="00AB2A61" w:rsidRPr="00F94F7A" w:rsidRDefault="00AB2A61" w:rsidP="00B36273">
      <w:pPr>
        <w:jc w:val="center"/>
      </w:pPr>
    </w:p>
    <w:p w14:paraId="5462C777" w14:textId="77777777" w:rsidR="00AB2A61" w:rsidRPr="00F94F7A" w:rsidRDefault="00AB2A61" w:rsidP="00B36273">
      <w:pPr>
        <w:jc w:val="center"/>
      </w:pPr>
    </w:p>
    <w:p w14:paraId="6C8B005C" w14:textId="77777777" w:rsidR="00AB2A61" w:rsidRPr="00F94F7A" w:rsidRDefault="00AB2A61" w:rsidP="00B36273">
      <w:pPr>
        <w:jc w:val="center"/>
      </w:pPr>
    </w:p>
    <w:p w14:paraId="2B99CB59" w14:textId="77777777" w:rsidR="00AB2A61" w:rsidRPr="00F94F7A" w:rsidRDefault="00AB2A61" w:rsidP="00B36273">
      <w:pPr>
        <w:jc w:val="center"/>
      </w:pPr>
    </w:p>
    <w:p w14:paraId="461AEDF9" w14:textId="77777777" w:rsidR="00AB2A61" w:rsidRPr="00F94F7A" w:rsidRDefault="00AB2A61" w:rsidP="00B36273">
      <w:pPr>
        <w:jc w:val="center"/>
      </w:pPr>
    </w:p>
    <w:p w14:paraId="12283EBB" w14:textId="77777777" w:rsidR="00AB2A61" w:rsidRPr="00F94F7A" w:rsidRDefault="00AB2A61" w:rsidP="00B36273">
      <w:pPr>
        <w:jc w:val="center"/>
      </w:pPr>
    </w:p>
    <w:p w14:paraId="2CFB342C" w14:textId="77777777" w:rsidR="00AB2A61" w:rsidRPr="00F94F7A" w:rsidRDefault="00AB2A61" w:rsidP="00B36273">
      <w:pPr>
        <w:jc w:val="center"/>
      </w:pPr>
    </w:p>
    <w:p w14:paraId="3C0D4437" w14:textId="77777777" w:rsidR="00AB2A61" w:rsidRPr="00F94F7A" w:rsidRDefault="00AB2A61" w:rsidP="00B36273">
      <w:pPr>
        <w:jc w:val="center"/>
      </w:pPr>
    </w:p>
    <w:p w14:paraId="63FECFB7" w14:textId="77777777" w:rsidR="00AB2A61" w:rsidRPr="00F94F7A" w:rsidRDefault="00AB2A61" w:rsidP="00B36273">
      <w:pPr>
        <w:jc w:val="center"/>
      </w:pPr>
    </w:p>
    <w:p w14:paraId="4173823C" w14:textId="77777777" w:rsidR="00B85968" w:rsidRPr="00F94F7A" w:rsidRDefault="00B85968" w:rsidP="00B36273">
      <w:pPr>
        <w:jc w:val="center"/>
      </w:pPr>
    </w:p>
    <w:p w14:paraId="07582113" w14:textId="77777777" w:rsidR="00AB2A61" w:rsidRPr="00F94F7A" w:rsidRDefault="00AB2A61" w:rsidP="00B36273">
      <w:pPr>
        <w:jc w:val="center"/>
      </w:pPr>
    </w:p>
    <w:p w14:paraId="5AF9913F" w14:textId="77777777" w:rsidR="00AB2A61" w:rsidRPr="00F94F7A" w:rsidRDefault="00AB2A61" w:rsidP="00B36273">
      <w:pPr>
        <w:jc w:val="center"/>
      </w:pPr>
    </w:p>
    <w:p w14:paraId="3345F255" w14:textId="77777777" w:rsidR="00AB2A61" w:rsidRPr="00F94F7A" w:rsidRDefault="00AB2A61" w:rsidP="00B36273">
      <w:pPr>
        <w:jc w:val="center"/>
      </w:pPr>
    </w:p>
    <w:p w14:paraId="1D6E758E" w14:textId="77777777" w:rsidR="00AB2A61" w:rsidRPr="00F94F7A" w:rsidRDefault="00AB2A61" w:rsidP="00B36273">
      <w:pPr>
        <w:jc w:val="center"/>
        <w:rPr>
          <w:b/>
        </w:rPr>
      </w:pPr>
    </w:p>
    <w:p w14:paraId="31A097C9" w14:textId="77777777" w:rsidR="00AB2A61" w:rsidRPr="00F94F7A" w:rsidRDefault="00AB2A61" w:rsidP="00B36273">
      <w:pPr>
        <w:jc w:val="center"/>
        <w:rPr>
          <w:b/>
        </w:rPr>
      </w:pPr>
    </w:p>
    <w:p w14:paraId="78EBD3A1" w14:textId="77777777" w:rsidR="00AB2A61" w:rsidRPr="00F94F7A" w:rsidRDefault="00AB2A61" w:rsidP="00B36273">
      <w:pPr>
        <w:jc w:val="center"/>
        <w:rPr>
          <w:b/>
        </w:rPr>
      </w:pPr>
    </w:p>
    <w:p w14:paraId="0A22D0FC" w14:textId="77777777" w:rsidR="00AB2A61" w:rsidRPr="00F94F7A" w:rsidRDefault="00AB2A61" w:rsidP="00B36273">
      <w:pPr>
        <w:jc w:val="center"/>
        <w:rPr>
          <w:b/>
        </w:rPr>
      </w:pPr>
    </w:p>
    <w:p w14:paraId="74B81302" w14:textId="77777777" w:rsidR="00EA5266" w:rsidRPr="00F94F7A" w:rsidRDefault="00EA5266" w:rsidP="00B36273">
      <w:pPr>
        <w:jc w:val="center"/>
        <w:rPr>
          <w:b/>
          <w:szCs w:val="24"/>
        </w:rPr>
      </w:pPr>
    </w:p>
    <w:p w14:paraId="54BE2E29" w14:textId="77777777" w:rsidR="00AA6F6F" w:rsidRPr="00F94F7A" w:rsidRDefault="00AA6F6F" w:rsidP="00B36273">
      <w:pPr>
        <w:jc w:val="center"/>
        <w:rPr>
          <w:b/>
          <w:szCs w:val="24"/>
        </w:rPr>
      </w:pPr>
      <w:r w:rsidRPr="00F94F7A">
        <w:rPr>
          <w:b/>
          <w:szCs w:val="24"/>
        </w:rPr>
        <w:t xml:space="preserve">ПРИЛОЖЕНИЕ </w:t>
      </w:r>
      <w:r w:rsidRPr="00F94F7A">
        <w:rPr>
          <w:b/>
        </w:rPr>
        <w:t>III</w:t>
      </w:r>
    </w:p>
    <w:p w14:paraId="1EFDAD3E" w14:textId="77777777" w:rsidR="00AA6F6F" w:rsidRPr="00F94F7A" w:rsidRDefault="00AA6F6F" w:rsidP="00B36273">
      <w:pPr>
        <w:jc w:val="center"/>
        <w:rPr>
          <w:b/>
          <w:szCs w:val="24"/>
        </w:rPr>
      </w:pPr>
    </w:p>
    <w:p w14:paraId="04EBEEE8" w14:textId="77777777" w:rsidR="00AA6F6F" w:rsidRPr="00F94F7A" w:rsidRDefault="00F41E16" w:rsidP="00B36273">
      <w:pPr>
        <w:jc w:val="center"/>
        <w:rPr>
          <w:b/>
          <w:szCs w:val="24"/>
        </w:rPr>
      </w:pPr>
      <w:r w:rsidRPr="00F94F7A">
        <w:rPr>
          <w:b/>
          <w:szCs w:val="24"/>
        </w:rPr>
        <w:t xml:space="preserve">ДАННИ </w:t>
      </w:r>
      <w:r w:rsidR="00AA6F6F" w:rsidRPr="00F94F7A">
        <w:rPr>
          <w:b/>
          <w:szCs w:val="24"/>
        </w:rPr>
        <w:t>ВЪРХУ ОПАКОВКАТА И ЛИСТОВКА</w:t>
      </w:r>
    </w:p>
    <w:p w14:paraId="7FD85F47" w14:textId="77777777" w:rsidR="00AB2A61" w:rsidRPr="00F94F7A" w:rsidRDefault="00AB2A61" w:rsidP="00B36273">
      <w:r w:rsidRPr="00F94F7A">
        <w:br w:type="page"/>
      </w:r>
    </w:p>
    <w:p w14:paraId="2ACC3469" w14:textId="77777777" w:rsidR="00AB2A61" w:rsidRPr="00F94F7A" w:rsidRDefault="00AB2A61" w:rsidP="00B36273">
      <w:pPr>
        <w:jc w:val="center"/>
      </w:pPr>
    </w:p>
    <w:p w14:paraId="77035F4E" w14:textId="77777777" w:rsidR="00AB2A61" w:rsidRPr="00F94F7A" w:rsidRDefault="00AB2A61" w:rsidP="00B36273">
      <w:pPr>
        <w:jc w:val="center"/>
      </w:pPr>
    </w:p>
    <w:p w14:paraId="576C3842" w14:textId="77777777" w:rsidR="00AB2A61" w:rsidRPr="00F94F7A" w:rsidRDefault="00AB2A61" w:rsidP="00B36273">
      <w:pPr>
        <w:jc w:val="center"/>
      </w:pPr>
    </w:p>
    <w:p w14:paraId="6DB71ECE" w14:textId="77777777" w:rsidR="00AB2A61" w:rsidRPr="00F94F7A" w:rsidRDefault="00AB2A61" w:rsidP="00B36273">
      <w:pPr>
        <w:jc w:val="center"/>
      </w:pPr>
    </w:p>
    <w:p w14:paraId="2525B515" w14:textId="77777777" w:rsidR="00AB2A61" w:rsidRPr="00F94F7A" w:rsidRDefault="00AB2A61" w:rsidP="00B36273">
      <w:pPr>
        <w:jc w:val="center"/>
      </w:pPr>
    </w:p>
    <w:p w14:paraId="32A09E01" w14:textId="77777777" w:rsidR="00AB2A61" w:rsidRPr="00F94F7A" w:rsidRDefault="00AB2A61" w:rsidP="00B36273">
      <w:pPr>
        <w:jc w:val="center"/>
      </w:pPr>
    </w:p>
    <w:p w14:paraId="56DA48C1" w14:textId="77777777" w:rsidR="00AB2A61" w:rsidRPr="00F94F7A" w:rsidRDefault="00AB2A61" w:rsidP="00B36273">
      <w:pPr>
        <w:jc w:val="center"/>
      </w:pPr>
    </w:p>
    <w:p w14:paraId="0F25FD64" w14:textId="77777777" w:rsidR="00AB2A61" w:rsidRPr="00F94F7A" w:rsidRDefault="00AB2A61" w:rsidP="00B36273">
      <w:pPr>
        <w:jc w:val="center"/>
      </w:pPr>
    </w:p>
    <w:p w14:paraId="3F76A0AC" w14:textId="77777777" w:rsidR="00AB2A61" w:rsidRPr="00F94F7A" w:rsidRDefault="00AB2A61" w:rsidP="00B36273">
      <w:pPr>
        <w:jc w:val="center"/>
      </w:pPr>
    </w:p>
    <w:p w14:paraId="44FEBAEE" w14:textId="77777777" w:rsidR="00AB2A61" w:rsidRPr="00F94F7A" w:rsidRDefault="00AB2A61" w:rsidP="00B36273">
      <w:pPr>
        <w:jc w:val="center"/>
      </w:pPr>
    </w:p>
    <w:p w14:paraId="7B560B22" w14:textId="77777777" w:rsidR="00AB2A61" w:rsidRPr="00F94F7A" w:rsidRDefault="00AB2A61" w:rsidP="00B36273">
      <w:pPr>
        <w:jc w:val="center"/>
      </w:pPr>
    </w:p>
    <w:p w14:paraId="2EF60CEA" w14:textId="77777777" w:rsidR="00AB2A61" w:rsidRPr="00F94F7A" w:rsidRDefault="00AB2A61" w:rsidP="00B36273">
      <w:pPr>
        <w:jc w:val="center"/>
      </w:pPr>
    </w:p>
    <w:p w14:paraId="305A46B3" w14:textId="77777777" w:rsidR="00AB2A61" w:rsidRPr="00F94F7A" w:rsidRDefault="00AB2A61" w:rsidP="00B36273">
      <w:pPr>
        <w:jc w:val="center"/>
      </w:pPr>
    </w:p>
    <w:p w14:paraId="125704C4" w14:textId="77777777" w:rsidR="00AB2A61" w:rsidRPr="00F94F7A" w:rsidRDefault="00AB2A61" w:rsidP="00B36273">
      <w:pPr>
        <w:jc w:val="center"/>
      </w:pPr>
    </w:p>
    <w:p w14:paraId="2F5E8E79" w14:textId="77777777" w:rsidR="00AB2A61" w:rsidRPr="00F94F7A" w:rsidRDefault="00AB2A61" w:rsidP="00B36273">
      <w:pPr>
        <w:jc w:val="center"/>
      </w:pPr>
    </w:p>
    <w:p w14:paraId="598C856F" w14:textId="77777777" w:rsidR="00AB2A61" w:rsidRPr="00F94F7A" w:rsidRDefault="00AB2A61" w:rsidP="00B36273">
      <w:pPr>
        <w:jc w:val="center"/>
      </w:pPr>
    </w:p>
    <w:p w14:paraId="7EE7C61E" w14:textId="77777777" w:rsidR="00AB2A61" w:rsidRPr="00F94F7A" w:rsidRDefault="00AB2A61" w:rsidP="00B36273">
      <w:pPr>
        <w:jc w:val="center"/>
      </w:pPr>
    </w:p>
    <w:p w14:paraId="1CA86217" w14:textId="77777777" w:rsidR="00AB2A61" w:rsidRPr="00F94F7A" w:rsidRDefault="00AB2A61" w:rsidP="00B36273">
      <w:pPr>
        <w:jc w:val="center"/>
      </w:pPr>
    </w:p>
    <w:p w14:paraId="02C7C322" w14:textId="77777777" w:rsidR="00AB2A61" w:rsidRPr="00F94F7A" w:rsidRDefault="00AB2A61" w:rsidP="00B36273">
      <w:pPr>
        <w:jc w:val="center"/>
      </w:pPr>
    </w:p>
    <w:p w14:paraId="44959A5C" w14:textId="77777777" w:rsidR="00AB2A61" w:rsidRPr="00F94F7A" w:rsidRDefault="00AB2A61" w:rsidP="00B36273">
      <w:pPr>
        <w:jc w:val="center"/>
      </w:pPr>
    </w:p>
    <w:p w14:paraId="3A4F9F4E" w14:textId="77777777" w:rsidR="00AB2A61" w:rsidRPr="00F94F7A" w:rsidRDefault="00AB2A61" w:rsidP="00B36273">
      <w:pPr>
        <w:jc w:val="center"/>
      </w:pPr>
    </w:p>
    <w:p w14:paraId="1B9F42B0" w14:textId="77777777" w:rsidR="0083362F" w:rsidRPr="00F94F7A" w:rsidRDefault="0083362F" w:rsidP="00B36273">
      <w:pPr>
        <w:jc w:val="center"/>
      </w:pPr>
    </w:p>
    <w:p w14:paraId="47CE1B20" w14:textId="77777777" w:rsidR="00AB2A61" w:rsidRPr="00F94F7A" w:rsidRDefault="00AB2A61" w:rsidP="00B36273">
      <w:pPr>
        <w:jc w:val="center"/>
      </w:pPr>
    </w:p>
    <w:p w14:paraId="48F37583" w14:textId="77777777" w:rsidR="00AA6F6F" w:rsidRPr="00F94F7A" w:rsidRDefault="00AA6F6F" w:rsidP="00B36273">
      <w:pPr>
        <w:pStyle w:val="Heading1"/>
        <w:jc w:val="center"/>
        <w:rPr>
          <w:lang w:val="bg-BG"/>
        </w:rPr>
      </w:pPr>
      <w:r w:rsidRPr="00F94F7A">
        <w:t>A</w:t>
      </w:r>
      <w:r w:rsidRPr="00F94F7A">
        <w:rPr>
          <w:lang w:val="bg-BG"/>
        </w:rPr>
        <w:t>. ДАННИ ВЪРХУ ОПАКОВКАТА</w:t>
      </w:r>
    </w:p>
    <w:p w14:paraId="3EF00918" w14:textId="77777777" w:rsidR="00AB2A61" w:rsidRPr="00593AE4" w:rsidRDefault="00AB2A61" w:rsidP="00593AE4">
      <w:r w:rsidRPr="00593AE4">
        <w:br w:type="page"/>
      </w:r>
    </w:p>
    <w:p w14:paraId="1999A3C8" w14:textId="77777777" w:rsidR="00AB2A61" w:rsidRPr="000444C8" w:rsidRDefault="00AA6F6F" w:rsidP="00B36273">
      <w:pPr>
        <w:pBdr>
          <w:top w:val="single" w:sz="4" w:space="1" w:color="auto"/>
          <w:left w:val="single" w:sz="4" w:space="4" w:color="auto"/>
          <w:bottom w:val="single" w:sz="4" w:space="0" w:color="auto"/>
          <w:right w:val="single" w:sz="4" w:space="4" w:color="auto"/>
        </w:pBdr>
        <w:ind w:left="567" w:hanging="567"/>
        <w:rPr>
          <w:b/>
        </w:rPr>
      </w:pPr>
      <w:r w:rsidRPr="000444C8">
        <w:rPr>
          <w:b/>
        </w:rPr>
        <w:lastRenderedPageBreak/>
        <w:t>ДАННИ, КОИТО ТРЯБВА ДА СЪДЪРЖА ВТОРИЧНАТА ОПАКОВКА</w:t>
      </w:r>
    </w:p>
    <w:p w14:paraId="362CDCC4" w14:textId="77777777" w:rsidR="00AA6F6F" w:rsidRPr="000444C8" w:rsidRDefault="00AA6F6F" w:rsidP="00B36273">
      <w:pPr>
        <w:pBdr>
          <w:top w:val="single" w:sz="4" w:space="1" w:color="auto"/>
          <w:left w:val="single" w:sz="4" w:space="4" w:color="auto"/>
          <w:bottom w:val="single" w:sz="4" w:space="0" w:color="auto"/>
          <w:right w:val="single" w:sz="4" w:space="4" w:color="auto"/>
        </w:pBdr>
        <w:ind w:left="567" w:hanging="567"/>
        <w:rPr>
          <w:bCs/>
        </w:rPr>
      </w:pPr>
    </w:p>
    <w:p w14:paraId="721E0C03" w14:textId="77777777" w:rsidR="00AB2A61" w:rsidRPr="000444C8" w:rsidRDefault="00D565A0" w:rsidP="00B36273">
      <w:pPr>
        <w:pBdr>
          <w:top w:val="single" w:sz="4" w:space="1" w:color="auto"/>
          <w:left w:val="single" w:sz="4" w:space="4" w:color="auto"/>
          <w:bottom w:val="single" w:sz="4" w:space="0" w:color="auto"/>
          <w:right w:val="single" w:sz="4" w:space="4" w:color="auto"/>
        </w:pBdr>
        <w:rPr>
          <w:bCs/>
        </w:rPr>
      </w:pPr>
      <w:r w:rsidRPr="000444C8">
        <w:rPr>
          <w:b/>
        </w:rPr>
        <w:t xml:space="preserve">Картонена опаковка </w:t>
      </w:r>
      <w:r w:rsidR="00E075AF" w:rsidRPr="000444C8">
        <w:rPr>
          <w:b/>
        </w:rPr>
        <w:t xml:space="preserve">по </w:t>
      </w:r>
      <w:r w:rsidR="00324814" w:rsidRPr="000444C8">
        <w:rPr>
          <w:b/>
        </w:rPr>
        <w:t>7</w:t>
      </w:r>
      <w:r w:rsidR="009C77CF" w:rsidRPr="000444C8">
        <w:rPr>
          <w:b/>
        </w:rPr>
        <w:t xml:space="preserve">, 28 и 98 </w:t>
      </w:r>
      <w:r w:rsidRPr="000444C8">
        <w:rPr>
          <w:b/>
        </w:rPr>
        <w:t>таблетки</w:t>
      </w:r>
    </w:p>
    <w:p w14:paraId="05BFD3DE" w14:textId="77777777" w:rsidR="00AB2A61" w:rsidRPr="000444C8" w:rsidRDefault="00AB2A61" w:rsidP="00B36273"/>
    <w:p w14:paraId="2B2F9A08" w14:textId="77777777" w:rsidR="00AB2A61" w:rsidRPr="000444C8" w:rsidRDefault="00AB2A61" w:rsidP="00B36273"/>
    <w:p w14:paraId="5C34E917" w14:textId="77777777" w:rsidR="00AB2A61" w:rsidRPr="000444C8" w:rsidRDefault="00AB2A61" w:rsidP="00B36273">
      <w:pPr>
        <w:pBdr>
          <w:top w:val="single" w:sz="4" w:space="1" w:color="auto"/>
          <w:left w:val="single" w:sz="4" w:space="4" w:color="auto"/>
          <w:bottom w:val="single" w:sz="4" w:space="1" w:color="auto"/>
          <w:right w:val="single" w:sz="4" w:space="4" w:color="auto"/>
        </w:pBdr>
        <w:ind w:left="567" w:hanging="567"/>
      </w:pPr>
      <w:r w:rsidRPr="000444C8">
        <w:rPr>
          <w:b/>
        </w:rPr>
        <w:t>1.</w:t>
      </w:r>
      <w:r w:rsidRPr="000444C8">
        <w:rPr>
          <w:b/>
        </w:rPr>
        <w:tab/>
      </w:r>
      <w:r w:rsidR="00AA6F6F" w:rsidRPr="000444C8">
        <w:rPr>
          <w:b/>
        </w:rPr>
        <w:t>ИМЕ НА ЛЕКАРСТВЕНИЯ ПРОДУКТ</w:t>
      </w:r>
    </w:p>
    <w:p w14:paraId="74DEFC6E" w14:textId="77777777" w:rsidR="001920F0" w:rsidRPr="000444C8" w:rsidRDefault="001920F0" w:rsidP="00B36273">
      <w:pPr>
        <w:rPr>
          <w:rFonts w:eastAsia="MS Mincho"/>
          <w:lang w:eastAsia="ja-JP"/>
        </w:rPr>
      </w:pPr>
    </w:p>
    <w:p w14:paraId="29870970" w14:textId="77777777" w:rsidR="00B335B7" w:rsidRPr="000444C8" w:rsidRDefault="00B335B7" w:rsidP="00B36273">
      <w:r w:rsidRPr="000444C8">
        <w:rPr>
          <w:rFonts w:eastAsia="MS Mincho"/>
          <w:lang w:eastAsia="ja-JP"/>
        </w:rPr>
        <w:t xml:space="preserve">Fycompa </w:t>
      </w:r>
      <w:r w:rsidR="006B257F" w:rsidRPr="000444C8">
        <w:t>2 mg</w:t>
      </w:r>
      <w:r w:rsidRPr="000444C8">
        <w:rPr>
          <w:rFonts w:eastAsia="MS Mincho"/>
          <w:lang w:eastAsia="ja-JP"/>
        </w:rPr>
        <w:t xml:space="preserve"> </w:t>
      </w:r>
      <w:r w:rsidR="00D565A0" w:rsidRPr="000444C8">
        <w:rPr>
          <w:rFonts w:eastAsia="MS Mincho"/>
          <w:lang w:eastAsia="ja-JP"/>
        </w:rPr>
        <w:t>филмирани таблетки</w:t>
      </w:r>
    </w:p>
    <w:p w14:paraId="3C81E2BB" w14:textId="77777777" w:rsidR="00AB2A61" w:rsidRPr="000444C8" w:rsidRDefault="00B47B91" w:rsidP="00B36273">
      <w:r w:rsidRPr="000444C8">
        <w:t>Перампанел</w:t>
      </w:r>
    </w:p>
    <w:p w14:paraId="5DE3FFFD" w14:textId="77777777" w:rsidR="00AB2A61" w:rsidRPr="000444C8" w:rsidRDefault="00AB2A61" w:rsidP="00B36273"/>
    <w:p w14:paraId="0EE087DF" w14:textId="77777777" w:rsidR="00AB7A5C" w:rsidRPr="000444C8" w:rsidRDefault="00AB7A5C" w:rsidP="00B36273"/>
    <w:p w14:paraId="56C92C42" w14:textId="77777777" w:rsidR="00AB2A61" w:rsidRPr="000444C8" w:rsidRDefault="00AB2A61" w:rsidP="00B36273">
      <w:pPr>
        <w:pBdr>
          <w:top w:val="single" w:sz="4" w:space="1" w:color="auto"/>
          <w:left w:val="single" w:sz="4" w:space="4" w:color="auto"/>
          <w:bottom w:val="single" w:sz="4" w:space="1" w:color="auto"/>
          <w:right w:val="single" w:sz="4" w:space="4" w:color="auto"/>
        </w:pBdr>
        <w:ind w:left="567" w:hanging="567"/>
        <w:rPr>
          <w:b/>
        </w:rPr>
      </w:pPr>
      <w:r w:rsidRPr="000444C8">
        <w:rPr>
          <w:b/>
        </w:rPr>
        <w:t>2.</w:t>
      </w:r>
      <w:r w:rsidRPr="000444C8">
        <w:rPr>
          <w:b/>
        </w:rPr>
        <w:tab/>
      </w:r>
      <w:r w:rsidR="00AA6F6F" w:rsidRPr="000444C8">
        <w:rPr>
          <w:b/>
        </w:rPr>
        <w:t>ОБЯВЯВАНЕ НА АКТИВНОТО(ИТЕ) ВЕЩЕСТВО(А)</w:t>
      </w:r>
    </w:p>
    <w:p w14:paraId="7EB3CD4B" w14:textId="77777777" w:rsidR="00AB2A61" w:rsidRPr="000444C8" w:rsidRDefault="00AB2A61" w:rsidP="00B36273"/>
    <w:p w14:paraId="52D7B6F9" w14:textId="77777777" w:rsidR="00B335B7" w:rsidRPr="000444C8" w:rsidRDefault="00D565A0" w:rsidP="00B36273">
      <w:r w:rsidRPr="000444C8">
        <w:t>Всяка таблетка съдържа</w:t>
      </w:r>
      <w:r w:rsidR="00B335B7" w:rsidRPr="000444C8">
        <w:t xml:space="preserve"> </w:t>
      </w:r>
      <w:r w:rsidR="006B257F" w:rsidRPr="000444C8">
        <w:t>2 mg</w:t>
      </w:r>
      <w:r w:rsidR="00324814" w:rsidRPr="000444C8">
        <w:rPr>
          <w:rFonts w:eastAsia="MS Mincho"/>
          <w:lang w:eastAsia="ja-JP"/>
        </w:rPr>
        <w:t xml:space="preserve"> </w:t>
      </w:r>
      <w:r w:rsidRPr="000444C8">
        <w:rPr>
          <w:rFonts w:eastAsia="MS Mincho"/>
          <w:lang w:eastAsia="ja-JP"/>
        </w:rPr>
        <w:t>перампанел</w:t>
      </w:r>
      <w:r w:rsidR="00FB5954" w:rsidRPr="000444C8">
        <w:rPr>
          <w:rFonts w:eastAsia="MS Mincho"/>
          <w:lang w:eastAsia="ja-JP"/>
        </w:rPr>
        <w:t>.</w:t>
      </w:r>
    </w:p>
    <w:p w14:paraId="38934AB2" w14:textId="77777777" w:rsidR="00AB2A61" w:rsidRPr="000444C8" w:rsidRDefault="00AB2A61" w:rsidP="00B36273"/>
    <w:p w14:paraId="05A55926" w14:textId="77777777" w:rsidR="00AB7A5C" w:rsidRPr="000444C8" w:rsidRDefault="00AB7A5C" w:rsidP="00B36273"/>
    <w:p w14:paraId="3359A90C" w14:textId="77777777" w:rsidR="00AB2A61" w:rsidRPr="000444C8" w:rsidRDefault="00AB2A61" w:rsidP="00B36273">
      <w:pPr>
        <w:pBdr>
          <w:top w:val="single" w:sz="4" w:space="1" w:color="auto"/>
          <w:left w:val="single" w:sz="4" w:space="4" w:color="auto"/>
          <w:bottom w:val="single" w:sz="4" w:space="1" w:color="auto"/>
          <w:right w:val="single" w:sz="4" w:space="4" w:color="auto"/>
        </w:pBdr>
        <w:ind w:left="567" w:hanging="567"/>
      </w:pPr>
      <w:r w:rsidRPr="000444C8">
        <w:rPr>
          <w:b/>
        </w:rPr>
        <w:t>3.</w:t>
      </w:r>
      <w:r w:rsidRPr="000444C8">
        <w:rPr>
          <w:b/>
        </w:rPr>
        <w:tab/>
      </w:r>
      <w:r w:rsidR="00AA6F6F" w:rsidRPr="000444C8">
        <w:rPr>
          <w:b/>
        </w:rPr>
        <w:t>СПИСЪК НА ПОМОЩНИТЕ ВЕЩЕСТВА</w:t>
      </w:r>
    </w:p>
    <w:p w14:paraId="11B70B94" w14:textId="77777777" w:rsidR="00AB2A61" w:rsidRPr="000444C8" w:rsidRDefault="00AB2A61" w:rsidP="00B36273"/>
    <w:p w14:paraId="3643D48E" w14:textId="77777777" w:rsidR="00B335B7" w:rsidRPr="000444C8" w:rsidRDefault="00D565A0" w:rsidP="00B36273">
      <w:r w:rsidRPr="000444C8">
        <w:t>Съдържа лактоза</w:t>
      </w:r>
      <w:r w:rsidR="00B335B7" w:rsidRPr="000444C8">
        <w:t xml:space="preserve">: </w:t>
      </w:r>
      <w:r w:rsidR="00B47B91" w:rsidRPr="000444C8">
        <w:t>за повече информация вижте листовката</w:t>
      </w:r>
      <w:r w:rsidR="00E92D64" w:rsidRPr="000444C8">
        <w:t>.</w:t>
      </w:r>
    </w:p>
    <w:p w14:paraId="633E105E" w14:textId="77777777" w:rsidR="00AB2A61" w:rsidRPr="000444C8" w:rsidRDefault="00AB2A61" w:rsidP="00B36273"/>
    <w:p w14:paraId="5F06DC9C" w14:textId="77777777" w:rsidR="00AB7A5C" w:rsidRPr="000444C8" w:rsidRDefault="00AB7A5C" w:rsidP="00B36273"/>
    <w:p w14:paraId="254A2D2E" w14:textId="77777777" w:rsidR="00AB2A61" w:rsidRPr="000444C8" w:rsidRDefault="00AB2A61" w:rsidP="00B36273">
      <w:pPr>
        <w:pBdr>
          <w:top w:val="single" w:sz="4" w:space="1" w:color="auto"/>
          <w:left w:val="single" w:sz="4" w:space="4" w:color="auto"/>
          <w:bottom w:val="single" w:sz="4" w:space="1" w:color="auto"/>
          <w:right w:val="single" w:sz="4" w:space="4" w:color="auto"/>
        </w:pBdr>
        <w:ind w:left="567" w:hanging="567"/>
      </w:pPr>
      <w:r w:rsidRPr="000444C8">
        <w:rPr>
          <w:b/>
        </w:rPr>
        <w:t>4.</w:t>
      </w:r>
      <w:r w:rsidRPr="000444C8">
        <w:rPr>
          <w:b/>
        </w:rPr>
        <w:tab/>
      </w:r>
      <w:r w:rsidR="00AA6F6F" w:rsidRPr="000444C8">
        <w:rPr>
          <w:b/>
        </w:rPr>
        <w:t>ЛЕКАРСТВЕНА ФОРМА И КОЛИЧЕСТВО В ЕДНА ОПАКОВКА</w:t>
      </w:r>
    </w:p>
    <w:p w14:paraId="29B415C1" w14:textId="77777777" w:rsidR="001920F0" w:rsidRPr="000444C8" w:rsidRDefault="001920F0" w:rsidP="00B36273">
      <w:pPr>
        <w:tabs>
          <w:tab w:val="left" w:pos="870"/>
        </w:tabs>
      </w:pPr>
    </w:p>
    <w:p w14:paraId="7CB350FF" w14:textId="77777777" w:rsidR="00B335B7" w:rsidRPr="000444C8" w:rsidRDefault="00B335B7" w:rsidP="00B36273">
      <w:pPr>
        <w:tabs>
          <w:tab w:val="left" w:pos="870"/>
        </w:tabs>
      </w:pPr>
      <w:r w:rsidRPr="000444C8">
        <w:t xml:space="preserve">7 </w:t>
      </w:r>
      <w:r w:rsidR="00D565A0" w:rsidRPr="000444C8">
        <w:t>филмирани таблетки</w:t>
      </w:r>
    </w:p>
    <w:p w14:paraId="06373635" w14:textId="77777777" w:rsidR="009C77CF" w:rsidRPr="000444C8" w:rsidRDefault="009C77CF" w:rsidP="00B36273">
      <w:pPr>
        <w:tabs>
          <w:tab w:val="left" w:pos="870"/>
        </w:tabs>
      </w:pPr>
      <w:r w:rsidRPr="000444C8">
        <w:t>28 филмирани таблетки</w:t>
      </w:r>
    </w:p>
    <w:p w14:paraId="0F275491" w14:textId="77777777" w:rsidR="009C77CF" w:rsidRPr="000444C8" w:rsidRDefault="009C77CF" w:rsidP="00B36273">
      <w:pPr>
        <w:tabs>
          <w:tab w:val="left" w:pos="870"/>
        </w:tabs>
      </w:pPr>
      <w:r w:rsidRPr="000444C8">
        <w:t>98 филмирани таблетки</w:t>
      </w:r>
    </w:p>
    <w:p w14:paraId="72E3F2D3" w14:textId="77777777" w:rsidR="00AB2A61" w:rsidRPr="000444C8" w:rsidRDefault="00AB2A61" w:rsidP="00B36273"/>
    <w:p w14:paraId="2DE772AD" w14:textId="77777777" w:rsidR="00AB7A5C" w:rsidRPr="000444C8" w:rsidRDefault="00AB7A5C" w:rsidP="00B36273"/>
    <w:p w14:paraId="23273197" w14:textId="77777777" w:rsidR="00AB2A61" w:rsidRPr="000444C8" w:rsidRDefault="00AB2A61" w:rsidP="00B36273">
      <w:pPr>
        <w:pBdr>
          <w:top w:val="single" w:sz="4" w:space="1" w:color="auto"/>
          <w:left w:val="single" w:sz="4" w:space="4" w:color="auto"/>
          <w:bottom w:val="single" w:sz="4" w:space="1" w:color="auto"/>
          <w:right w:val="single" w:sz="4" w:space="4" w:color="auto"/>
        </w:pBdr>
        <w:ind w:left="567" w:hanging="567"/>
      </w:pPr>
      <w:r w:rsidRPr="000444C8">
        <w:rPr>
          <w:b/>
        </w:rPr>
        <w:t>5.</w:t>
      </w:r>
      <w:r w:rsidRPr="000444C8">
        <w:rPr>
          <w:b/>
        </w:rPr>
        <w:tab/>
      </w:r>
      <w:r w:rsidR="00AA6F6F" w:rsidRPr="000444C8">
        <w:rPr>
          <w:b/>
        </w:rPr>
        <w:t xml:space="preserve">НАЧИН НА </w:t>
      </w:r>
      <w:r w:rsidR="00317B7F" w:rsidRPr="000444C8">
        <w:rPr>
          <w:b/>
          <w:noProof/>
        </w:rPr>
        <w:t xml:space="preserve">ПРИЛОЖЕНИЕ </w:t>
      </w:r>
      <w:r w:rsidR="00AA6F6F" w:rsidRPr="000444C8">
        <w:rPr>
          <w:b/>
        </w:rPr>
        <w:t>И ПЪТ(ИЩА) НА ВЪВЕЖДАНЕ</w:t>
      </w:r>
    </w:p>
    <w:p w14:paraId="31A6200F" w14:textId="77777777" w:rsidR="00AB2A61" w:rsidRPr="000444C8" w:rsidRDefault="00AB2A61" w:rsidP="00B36273"/>
    <w:p w14:paraId="4D28ADC0" w14:textId="77777777" w:rsidR="002368BA" w:rsidRPr="000444C8" w:rsidRDefault="00D565A0" w:rsidP="00B36273">
      <w:r w:rsidRPr="000444C8">
        <w:t>Преди употреба прочетете листовката</w:t>
      </w:r>
      <w:r w:rsidR="002368BA" w:rsidRPr="000444C8">
        <w:t>.</w:t>
      </w:r>
    </w:p>
    <w:p w14:paraId="2C9E7179" w14:textId="67B3E204" w:rsidR="00B335B7" w:rsidRPr="000444C8" w:rsidRDefault="00D565A0" w:rsidP="00B36273">
      <w:r w:rsidRPr="000444C8">
        <w:t>Перорално приложение</w:t>
      </w:r>
      <w:ins w:id="54" w:author="RWS Translator" w:date="2026-03-26T16:23:00Z" w16du:dateUtc="2026-03-26T14:23:00Z">
        <w:r w:rsidR="00B70EE4">
          <w:t>.</w:t>
        </w:r>
      </w:ins>
    </w:p>
    <w:p w14:paraId="5573F6D0" w14:textId="77777777" w:rsidR="00AB2A61" w:rsidRPr="000444C8" w:rsidRDefault="00AB2A61" w:rsidP="00B36273">
      <w:pPr>
        <w:autoSpaceDE w:val="0"/>
        <w:autoSpaceDN w:val="0"/>
        <w:adjustRightInd w:val="0"/>
      </w:pPr>
    </w:p>
    <w:p w14:paraId="5CD06AD1" w14:textId="77777777" w:rsidR="00D565A0" w:rsidRPr="000444C8" w:rsidRDefault="00D565A0" w:rsidP="00B36273">
      <w:pPr>
        <w:autoSpaceDE w:val="0"/>
        <w:autoSpaceDN w:val="0"/>
        <w:adjustRightInd w:val="0"/>
      </w:pPr>
    </w:p>
    <w:p w14:paraId="429ECB49" w14:textId="77777777" w:rsidR="00AB2A61" w:rsidRPr="000444C8" w:rsidRDefault="00AB2A61" w:rsidP="00B36273">
      <w:pPr>
        <w:pBdr>
          <w:top w:val="single" w:sz="4" w:space="1" w:color="auto"/>
          <w:left w:val="single" w:sz="4" w:space="4" w:color="auto"/>
          <w:bottom w:val="single" w:sz="4" w:space="1" w:color="auto"/>
          <w:right w:val="single" w:sz="4" w:space="4" w:color="auto"/>
        </w:pBdr>
        <w:ind w:left="567" w:hanging="567"/>
      </w:pPr>
      <w:r w:rsidRPr="000444C8">
        <w:rPr>
          <w:b/>
        </w:rPr>
        <w:t>6.</w:t>
      </w:r>
      <w:r w:rsidRPr="000444C8">
        <w:rPr>
          <w:b/>
        </w:rPr>
        <w:tab/>
      </w:r>
      <w:r w:rsidR="00AA6F6F" w:rsidRPr="000444C8">
        <w:rPr>
          <w:b/>
        </w:rPr>
        <w:t>СПЕЦИАЛНО ПРЕДУПРЕЖДЕНИЕ, ЧЕ ЛЕКАРСТВЕНИЯТ ПРОДУКТ ТРЯБВА ДА СЕ СЪХРАНЯВА НА МЯСТО ДАЛЕЧ</w:t>
      </w:r>
      <w:r w:rsidR="00C4745F" w:rsidRPr="000444C8">
        <w:rPr>
          <w:b/>
        </w:rPr>
        <w:t>Е</w:t>
      </w:r>
      <w:r w:rsidR="00AA6F6F" w:rsidRPr="000444C8">
        <w:rPr>
          <w:b/>
        </w:rPr>
        <w:t xml:space="preserve"> ОТ ПОГЛЕДА И ДОСЕГА НА ДЕЦА</w:t>
      </w:r>
    </w:p>
    <w:p w14:paraId="60E996EB" w14:textId="77777777" w:rsidR="00AB2A61" w:rsidRPr="000444C8" w:rsidRDefault="00AB2A61" w:rsidP="00B36273"/>
    <w:p w14:paraId="7C4FA8AF" w14:textId="77777777" w:rsidR="00AB2A61" w:rsidRPr="000444C8" w:rsidRDefault="00F8331C" w:rsidP="00B36273">
      <w:r w:rsidRPr="000444C8">
        <w:t>Да се съхранява на място, недостъпно за деца</w:t>
      </w:r>
      <w:r w:rsidR="00AB2A61" w:rsidRPr="000444C8">
        <w:t>.</w:t>
      </w:r>
    </w:p>
    <w:p w14:paraId="17073052" w14:textId="77777777" w:rsidR="00AB2A61" w:rsidRPr="000444C8" w:rsidRDefault="00AB2A61" w:rsidP="00B36273"/>
    <w:p w14:paraId="09D57F40" w14:textId="77777777" w:rsidR="00F8331C" w:rsidRPr="000444C8" w:rsidRDefault="00F8331C" w:rsidP="00B36273"/>
    <w:p w14:paraId="5E7F7C56" w14:textId="77777777" w:rsidR="00AB2A61" w:rsidRPr="000444C8" w:rsidRDefault="00AB2A61" w:rsidP="00B36273">
      <w:pPr>
        <w:pBdr>
          <w:top w:val="single" w:sz="4" w:space="1" w:color="auto"/>
          <w:left w:val="single" w:sz="4" w:space="4" w:color="auto"/>
          <w:bottom w:val="single" w:sz="4" w:space="1" w:color="auto"/>
          <w:right w:val="single" w:sz="4" w:space="4" w:color="auto"/>
        </w:pBdr>
        <w:ind w:left="567" w:hanging="567"/>
      </w:pPr>
      <w:r w:rsidRPr="000444C8">
        <w:rPr>
          <w:b/>
        </w:rPr>
        <w:t>7.</w:t>
      </w:r>
      <w:r w:rsidRPr="000444C8">
        <w:rPr>
          <w:b/>
        </w:rPr>
        <w:tab/>
      </w:r>
      <w:r w:rsidR="00F8331C" w:rsidRPr="000444C8">
        <w:rPr>
          <w:b/>
        </w:rPr>
        <w:t>ДРУГИ СПЕЦИАЛНИ ПРЕДУПРЕЖДЕНИЯ, АКО Е НЕОБХОДИМО</w:t>
      </w:r>
    </w:p>
    <w:p w14:paraId="5BD1D106" w14:textId="77777777" w:rsidR="00531EFC" w:rsidRPr="000444C8" w:rsidRDefault="00531EFC" w:rsidP="00B36273"/>
    <w:p w14:paraId="1B4CAE98" w14:textId="77777777" w:rsidR="00AB2A61" w:rsidRPr="000444C8" w:rsidRDefault="00AB2A61" w:rsidP="00B36273"/>
    <w:p w14:paraId="67D2C7C5" w14:textId="77777777" w:rsidR="00AB2A61" w:rsidRPr="000444C8" w:rsidRDefault="00AB2A61" w:rsidP="00B36273">
      <w:pPr>
        <w:pBdr>
          <w:top w:val="single" w:sz="4" w:space="1" w:color="auto"/>
          <w:left w:val="single" w:sz="4" w:space="4" w:color="auto"/>
          <w:bottom w:val="single" w:sz="4" w:space="1" w:color="auto"/>
          <w:right w:val="single" w:sz="4" w:space="4" w:color="auto"/>
        </w:pBdr>
        <w:ind w:left="567" w:hanging="567"/>
      </w:pPr>
      <w:r w:rsidRPr="000444C8">
        <w:rPr>
          <w:b/>
        </w:rPr>
        <w:t>8.</w:t>
      </w:r>
      <w:r w:rsidRPr="000444C8">
        <w:rPr>
          <w:b/>
        </w:rPr>
        <w:tab/>
      </w:r>
      <w:r w:rsidR="00F8331C" w:rsidRPr="000444C8">
        <w:rPr>
          <w:b/>
        </w:rPr>
        <w:t>ДАТА НА ИЗТИЧАНЕ НА СРОКА НА ГОДНОСТ</w:t>
      </w:r>
    </w:p>
    <w:p w14:paraId="1C46C682" w14:textId="77777777" w:rsidR="001920F0" w:rsidRPr="000444C8" w:rsidRDefault="001920F0" w:rsidP="00B36273"/>
    <w:p w14:paraId="623A18F4" w14:textId="77777777" w:rsidR="00AB2A61" w:rsidRPr="000444C8" w:rsidRDefault="00D565A0" w:rsidP="00B36273">
      <w:r w:rsidRPr="000444C8">
        <w:t>Годен до:</w:t>
      </w:r>
    </w:p>
    <w:p w14:paraId="69DC3D87" w14:textId="77777777" w:rsidR="00D565A0" w:rsidRPr="000444C8" w:rsidRDefault="00D565A0" w:rsidP="00B36273"/>
    <w:p w14:paraId="41314BAB" w14:textId="77777777" w:rsidR="00AB2A61" w:rsidRPr="000444C8" w:rsidRDefault="00AB2A61" w:rsidP="00B36273"/>
    <w:p w14:paraId="1B30C0FB" w14:textId="77777777" w:rsidR="00AB2A61" w:rsidRPr="000444C8" w:rsidRDefault="00AB2A61" w:rsidP="00B36273">
      <w:pPr>
        <w:keepNext/>
        <w:pBdr>
          <w:top w:val="single" w:sz="4" w:space="1" w:color="auto"/>
          <w:left w:val="single" w:sz="4" w:space="4" w:color="auto"/>
          <w:bottom w:val="single" w:sz="4" w:space="1" w:color="auto"/>
          <w:right w:val="single" w:sz="4" w:space="4" w:color="auto"/>
        </w:pBdr>
        <w:ind w:left="567" w:hanging="567"/>
      </w:pPr>
      <w:r w:rsidRPr="000444C8">
        <w:rPr>
          <w:b/>
        </w:rPr>
        <w:t>9.</w:t>
      </w:r>
      <w:r w:rsidRPr="000444C8">
        <w:rPr>
          <w:b/>
        </w:rPr>
        <w:tab/>
      </w:r>
      <w:r w:rsidR="00F8331C" w:rsidRPr="000444C8">
        <w:rPr>
          <w:b/>
        </w:rPr>
        <w:t>СПЕЦИАЛНИ УСЛОВИЯ НА СЪХРАНЕНИЕ</w:t>
      </w:r>
    </w:p>
    <w:p w14:paraId="38681934" w14:textId="77777777" w:rsidR="00AB2A61" w:rsidRPr="000444C8" w:rsidRDefault="00AB2A61" w:rsidP="00B36273"/>
    <w:p w14:paraId="0C9BA654" w14:textId="77777777" w:rsidR="00531EFC" w:rsidRPr="000444C8" w:rsidRDefault="00531EFC" w:rsidP="00B36273">
      <w:pPr>
        <w:ind w:left="567" w:hanging="567"/>
      </w:pPr>
    </w:p>
    <w:p w14:paraId="4A488E1A" w14:textId="77777777" w:rsidR="00AB2A61" w:rsidRPr="000444C8" w:rsidRDefault="00AB2A61" w:rsidP="00B52159">
      <w:pPr>
        <w:keepNext/>
        <w:pBdr>
          <w:top w:val="single" w:sz="4" w:space="1" w:color="auto"/>
          <w:left w:val="single" w:sz="4" w:space="4" w:color="auto"/>
          <w:bottom w:val="single" w:sz="4" w:space="1" w:color="auto"/>
          <w:right w:val="single" w:sz="4" w:space="4" w:color="auto"/>
        </w:pBdr>
        <w:ind w:left="567" w:hanging="567"/>
        <w:rPr>
          <w:b/>
        </w:rPr>
      </w:pPr>
      <w:r w:rsidRPr="00F94F7A">
        <w:rPr>
          <w:b/>
        </w:rPr>
        <w:lastRenderedPageBreak/>
        <w:t>10.</w:t>
      </w:r>
      <w:r w:rsidRPr="00F94F7A">
        <w:rPr>
          <w:b/>
        </w:rPr>
        <w:tab/>
      </w:r>
      <w:r w:rsidR="00B075F5" w:rsidRPr="00F94F7A">
        <w:rPr>
          <w:b/>
        </w:rPr>
        <w:t xml:space="preserve">СПЕЦИАЛНИ ПРЕДПАЗНИ МЕРКИ ПРИ ИЗХВЪРЛЯНЕ НА НЕИЗПОЛЗВАНА </w:t>
      </w:r>
      <w:r w:rsidR="00B075F5" w:rsidRPr="000444C8">
        <w:rPr>
          <w:b/>
        </w:rPr>
        <w:t>ЧАСТ ОТ ЛЕКАРСТВЕНИТЕ ПРОДУКТИ ИЛИ ОТПАДЪЧНИ МАТЕРИАЛИ ОТ ТЯХ, АКО СЕ ИЗИСКВАТ ТАКИВА</w:t>
      </w:r>
    </w:p>
    <w:p w14:paraId="5C804E04" w14:textId="77777777" w:rsidR="00531EFC" w:rsidRPr="000444C8" w:rsidRDefault="00531EFC" w:rsidP="00B36273">
      <w:pPr>
        <w:keepNext/>
      </w:pPr>
    </w:p>
    <w:p w14:paraId="413DCFBC" w14:textId="77777777" w:rsidR="00AB2A61" w:rsidRPr="000444C8" w:rsidRDefault="00AB2A61" w:rsidP="00B36273"/>
    <w:p w14:paraId="7B5748CB" w14:textId="77777777" w:rsidR="00AB2A61" w:rsidRPr="000444C8" w:rsidRDefault="00AB2A61" w:rsidP="00B36273">
      <w:pPr>
        <w:keepNext/>
        <w:pBdr>
          <w:top w:val="single" w:sz="4" w:space="1" w:color="auto"/>
          <w:left w:val="single" w:sz="4" w:space="4" w:color="auto"/>
          <w:bottom w:val="single" w:sz="4" w:space="1" w:color="auto"/>
          <w:right w:val="single" w:sz="4" w:space="4" w:color="auto"/>
        </w:pBdr>
        <w:rPr>
          <w:b/>
        </w:rPr>
      </w:pPr>
      <w:r w:rsidRPr="000444C8">
        <w:rPr>
          <w:b/>
        </w:rPr>
        <w:t>11.</w:t>
      </w:r>
      <w:r w:rsidRPr="000444C8">
        <w:rPr>
          <w:b/>
        </w:rPr>
        <w:tab/>
      </w:r>
      <w:r w:rsidR="00B075F5" w:rsidRPr="000444C8">
        <w:rPr>
          <w:b/>
        </w:rPr>
        <w:t>ИМЕ И АДРЕС НА ПРИТЕЖАТЕЛЯ НА РАЗРЕШЕНИЕТО ЗА УПОТРЕБА</w:t>
      </w:r>
    </w:p>
    <w:p w14:paraId="5E908A5B" w14:textId="77777777" w:rsidR="00AB2A61" w:rsidRPr="000444C8" w:rsidRDefault="00AB2A61" w:rsidP="00B36273">
      <w:pPr>
        <w:keepNext/>
        <w:rPr>
          <w:i/>
        </w:rPr>
      </w:pPr>
    </w:p>
    <w:p w14:paraId="6A18B393" w14:textId="77777777" w:rsidR="008424B2" w:rsidRPr="000444C8" w:rsidRDefault="008424B2" w:rsidP="00B36273">
      <w:pPr>
        <w:keepNext/>
        <w:tabs>
          <w:tab w:val="left" w:pos="1815"/>
        </w:tabs>
      </w:pPr>
      <w:r w:rsidRPr="000444C8">
        <w:t>Eisai GmbH</w:t>
      </w:r>
    </w:p>
    <w:p w14:paraId="50AE0B88" w14:textId="77777777" w:rsidR="008424B2" w:rsidRPr="000444C8" w:rsidRDefault="00153347" w:rsidP="00B36273">
      <w:pPr>
        <w:keepNext/>
        <w:tabs>
          <w:tab w:val="left" w:pos="1815"/>
        </w:tabs>
      </w:pPr>
      <w:r w:rsidRPr="000444C8">
        <w:t>Edmund-Rumpler-Straße 3</w:t>
      </w:r>
    </w:p>
    <w:p w14:paraId="3FFD4748" w14:textId="77777777" w:rsidR="008424B2" w:rsidRPr="000444C8" w:rsidRDefault="00153347" w:rsidP="00B36273">
      <w:pPr>
        <w:keepNext/>
        <w:tabs>
          <w:tab w:val="left" w:pos="1815"/>
        </w:tabs>
      </w:pPr>
      <w:r w:rsidRPr="000444C8">
        <w:t>60549 Frankfurt am Main</w:t>
      </w:r>
    </w:p>
    <w:p w14:paraId="72A47E0E" w14:textId="77777777" w:rsidR="008424B2" w:rsidRPr="000444C8" w:rsidRDefault="008424B2" w:rsidP="00B36273">
      <w:pPr>
        <w:keepNext/>
        <w:tabs>
          <w:tab w:val="left" w:pos="1815"/>
        </w:tabs>
      </w:pPr>
      <w:r w:rsidRPr="000444C8">
        <w:t>Германия</w:t>
      </w:r>
    </w:p>
    <w:p w14:paraId="2B84C451" w14:textId="77777777" w:rsidR="00AB2A61" w:rsidRPr="000444C8" w:rsidRDefault="00AB2A61" w:rsidP="00B36273"/>
    <w:p w14:paraId="1F6C1A30" w14:textId="77777777" w:rsidR="00AB2A61" w:rsidRPr="000444C8" w:rsidRDefault="00AB2A61" w:rsidP="00B36273"/>
    <w:p w14:paraId="11357736" w14:textId="77777777" w:rsidR="00AB2A61" w:rsidRPr="000444C8" w:rsidRDefault="00AB2A61" w:rsidP="00B36273">
      <w:pPr>
        <w:pBdr>
          <w:top w:val="single" w:sz="4" w:space="1" w:color="auto"/>
          <w:left w:val="single" w:sz="4" w:space="4" w:color="auto"/>
          <w:bottom w:val="single" w:sz="4" w:space="1" w:color="auto"/>
          <w:right w:val="single" w:sz="4" w:space="4" w:color="auto"/>
        </w:pBdr>
      </w:pPr>
      <w:r w:rsidRPr="000444C8">
        <w:rPr>
          <w:b/>
        </w:rPr>
        <w:t>12.</w:t>
      </w:r>
      <w:r w:rsidRPr="000444C8">
        <w:rPr>
          <w:b/>
        </w:rPr>
        <w:tab/>
      </w:r>
      <w:r w:rsidR="007E2A9A" w:rsidRPr="000444C8">
        <w:rPr>
          <w:b/>
        </w:rPr>
        <w:t>НОМЕР(А) НА РАЗРЕШЕНИЕТО ЗА УПОТРЕБА</w:t>
      </w:r>
    </w:p>
    <w:p w14:paraId="4B2B08F1" w14:textId="77777777" w:rsidR="00AB2A61" w:rsidRPr="000444C8" w:rsidRDefault="00AB2A61" w:rsidP="00B36273"/>
    <w:p w14:paraId="4D02D37A" w14:textId="77777777" w:rsidR="009C77CF" w:rsidRPr="003650E6" w:rsidRDefault="009C77CF" w:rsidP="00B36273">
      <w:pPr>
        <w:rPr>
          <w:lang w:val="pt-PT"/>
        </w:rPr>
      </w:pPr>
      <w:r w:rsidRPr="000444C8">
        <w:rPr>
          <w:lang w:val="pt-PT"/>
        </w:rPr>
        <w:t>EU</w:t>
      </w:r>
      <w:r w:rsidRPr="003650E6">
        <w:rPr>
          <w:lang w:val="pt-PT"/>
        </w:rPr>
        <w:t>/1/12/776/001</w:t>
      </w:r>
    </w:p>
    <w:p w14:paraId="0077C591" w14:textId="77777777" w:rsidR="009C77CF" w:rsidRPr="003650E6" w:rsidRDefault="009C77CF" w:rsidP="00B36273">
      <w:pPr>
        <w:rPr>
          <w:noProof/>
          <w:lang w:val="pt-PT"/>
        </w:rPr>
      </w:pPr>
      <w:r w:rsidRPr="000444C8">
        <w:rPr>
          <w:noProof/>
          <w:lang w:val="pt-PT"/>
        </w:rPr>
        <w:t>EU</w:t>
      </w:r>
      <w:r w:rsidRPr="003650E6">
        <w:rPr>
          <w:noProof/>
          <w:lang w:val="pt-PT"/>
        </w:rPr>
        <w:t>/1/12/776/017</w:t>
      </w:r>
    </w:p>
    <w:p w14:paraId="0DE301C7" w14:textId="77777777" w:rsidR="00AB2A61" w:rsidRPr="003650E6" w:rsidRDefault="009C77CF" w:rsidP="00B36273">
      <w:pPr>
        <w:rPr>
          <w:lang w:val="pt-PT"/>
        </w:rPr>
      </w:pPr>
      <w:r w:rsidRPr="000444C8">
        <w:rPr>
          <w:noProof/>
          <w:lang w:val="pt-PT"/>
        </w:rPr>
        <w:t>EU</w:t>
      </w:r>
      <w:r w:rsidRPr="003650E6">
        <w:rPr>
          <w:noProof/>
          <w:lang w:val="pt-PT"/>
        </w:rPr>
        <w:t>/1/12/776/018</w:t>
      </w:r>
    </w:p>
    <w:p w14:paraId="58C7E850" w14:textId="77777777" w:rsidR="00AB7A5C" w:rsidRPr="000444C8" w:rsidRDefault="00AB7A5C" w:rsidP="00B36273"/>
    <w:p w14:paraId="0828332C" w14:textId="77777777" w:rsidR="00317B7F" w:rsidRPr="000444C8" w:rsidRDefault="00317B7F" w:rsidP="00B36273"/>
    <w:p w14:paraId="093FE293" w14:textId="77777777" w:rsidR="00AB2A61" w:rsidRPr="000444C8" w:rsidRDefault="00AB2A61" w:rsidP="00B36273">
      <w:pPr>
        <w:pBdr>
          <w:top w:val="single" w:sz="4" w:space="1" w:color="auto"/>
          <w:left w:val="single" w:sz="4" w:space="4" w:color="auto"/>
          <w:bottom w:val="single" w:sz="4" w:space="1" w:color="auto"/>
          <w:right w:val="single" w:sz="4" w:space="4" w:color="auto"/>
        </w:pBdr>
        <w:rPr>
          <w:b/>
        </w:rPr>
      </w:pPr>
      <w:r w:rsidRPr="000444C8">
        <w:rPr>
          <w:b/>
        </w:rPr>
        <w:t>13.</w:t>
      </w:r>
      <w:r w:rsidRPr="000444C8">
        <w:rPr>
          <w:b/>
        </w:rPr>
        <w:tab/>
      </w:r>
      <w:r w:rsidR="007E2A9A" w:rsidRPr="000444C8">
        <w:rPr>
          <w:b/>
        </w:rPr>
        <w:t>ПАРТИДЕН НОМЕР</w:t>
      </w:r>
    </w:p>
    <w:p w14:paraId="72E3CEBB" w14:textId="77777777" w:rsidR="001920F0" w:rsidRPr="000444C8" w:rsidRDefault="001920F0" w:rsidP="00B36273"/>
    <w:p w14:paraId="287ED804" w14:textId="77777777" w:rsidR="00D565A0" w:rsidRPr="000444C8" w:rsidRDefault="005D38F3" w:rsidP="00B36273">
      <w:r w:rsidRPr="000444C8">
        <w:t>Парт.№</w:t>
      </w:r>
    </w:p>
    <w:p w14:paraId="2531E380" w14:textId="77777777" w:rsidR="00AB7A5C" w:rsidRPr="000444C8" w:rsidRDefault="00AB7A5C" w:rsidP="00B36273"/>
    <w:p w14:paraId="05F17B5F" w14:textId="77777777" w:rsidR="00317B7F" w:rsidRPr="000444C8" w:rsidRDefault="00317B7F" w:rsidP="00B36273"/>
    <w:p w14:paraId="1C16A522" w14:textId="77777777" w:rsidR="00AB2A61" w:rsidRPr="000444C8" w:rsidRDefault="00AB2A61" w:rsidP="00B36273">
      <w:pPr>
        <w:pBdr>
          <w:top w:val="single" w:sz="4" w:space="1" w:color="auto"/>
          <w:left w:val="single" w:sz="4" w:space="4" w:color="auto"/>
          <w:bottom w:val="single" w:sz="4" w:space="1" w:color="auto"/>
          <w:right w:val="single" w:sz="4" w:space="4" w:color="auto"/>
        </w:pBdr>
      </w:pPr>
      <w:r w:rsidRPr="000444C8">
        <w:rPr>
          <w:b/>
        </w:rPr>
        <w:t>14.</w:t>
      </w:r>
      <w:r w:rsidRPr="000444C8">
        <w:rPr>
          <w:b/>
        </w:rPr>
        <w:tab/>
      </w:r>
      <w:r w:rsidR="007E2A9A" w:rsidRPr="000444C8">
        <w:rPr>
          <w:b/>
        </w:rPr>
        <w:t>НАЧИН НА ОТПУСКАНЕ</w:t>
      </w:r>
    </w:p>
    <w:p w14:paraId="2BC9D6FB" w14:textId="77777777" w:rsidR="00531EFC" w:rsidRPr="000444C8" w:rsidRDefault="00531EFC" w:rsidP="00B36273"/>
    <w:p w14:paraId="7949158D" w14:textId="77777777" w:rsidR="00CA1A09" w:rsidRPr="000444C8" w:rsidRDefault="00CA1A09" w:rsidP="00B36273"/>
    <w:p w14:paraId="03CCAF2C" w14:textId="77777777" w:rsidR="00AB2A61" w:rsidRPr="000444C8" w:rsidRDefault="00AB2A61" w:rsidP="00B36273">
      <w:pPr>
        <w:pBdr>
          <w:top w:val="single" w:sz="4" w:space="2" w:color="auto"/>
          <w:left w:val="single" w:sz="4" w:space="4" w:color="auto"/>
          <w:bottom w:val="single" w:sz="4" w:space="1" w:color="auto"/>
          <w:right w:val="single" w:sz="4" w:space="4" w:color="auto"/>
        </w:pBdr>
      </w:pPr>
      <w:r w:rsidRPr="000444C8">
        <w:rPr>
          <w:b/>
        </w:rPr>
        <w:t>15.</w:t>
      </w:r>
      <w:r w:rsidRPr="000444C8">
        <w:rPr>
          <w:b/>
        </w:rPr>
        <w:tab/>
      </w:r>
      <w:r w:rsidR="007E2A9A" w:rsidRPr="000444C8">
        <w:rPr>
          <w:b/>
        </w:rPr>
        <w:t>УКАЗАНИЯ ЗА УПОТРЕБА</w:t>
      </w:r>
    </w:p>
    <w:p w14:paraId="5E68E2A8" w14:textId="77777777" w:rsidR="00531EFC" w:rsidRPr="000444C8" w:rsidRDefault="00531EFC" w:rsidP="00B36273">
      <w:pPr>
        <w:rPr>
          <w:i/>
        </w:rPr>
      </w:pPr>
    </w:p>
    <w:p w14:paraId="78CC1F4B" w14:textId="77777777" w:rsidR="00AB7A5C" w:rsidRPr="000444C8" w:rsidRDefault="00AB7A5C" w:rsidP="00B36273"/>
    <w:p w14:paraId="49D97F66" w14:textId="77777777" w:rsidR="009C58B3" w:rsidRPr="000444C8" w:rsidRDefault="00AB2A61" w:rsidP="00B36273">
      <w:pPr>
        <w:pBdr>
          <w:top w:val="single" w:sz="4" w:space="1" w:color="auto"/>
          <w:left w:val="single" w:sz="4" w:space="4" w:color="auto"/>
          <w:bottom w:val="single" w:sz="4" w:space="1" w:color="auto"/>
          <w:right w:val="single" w:sz="4" w:space="4" w:color="auto"/>
        </w:pBdr>
        <w:rPr>
          <w:b/>
        </w:rPr>
      </w:pPr>
      <w:r w:rsidRPr="000444C8">
        <w:rPr>
          <w:b/>
        </w:rPr>
        <w:t>16.</w:t>
      </w:r>
      <w:r w:rsidRPr="000444C8">
        <w:rPr>
          <w:b/>
        </w:rPr>
        <w:tab/>
      </w:r>
      <w:r w:rsidR="007E2A9A" w:rsidRPr="000444C8">
        <w:rPr>
          <w:b/>
        </w:rPr>
        <w:t>ИНФОРМАЦИЯ НА БРАЙЛОВА АЗБУКА</w:t>
      </w:r>
    </w:p>
    <w:p w14:paraId="37F94F56" w14:textId="77777777" w:rsidR="00324814" w:rsidRPr="000444C8" w:rsidRDefault="00324814" w:rsidP="00B36273"/>
    <w:p w14:paraId="72656391" w14:textId="77777777" w:rsidR="00324814" w:rsidRPr="000444C8" w:rsidRDefault="00324814" w:rsidP="00B36273">
      <w:r w:rsidRPr="000444C8">
        <w:rPr>
          <w:highlight w:val="lightGray"/>
        </w:rPr>
        <w:t xml:space="preserve">Fycompa </w:t>
      </w:r>
      <w:r w:rsidR="006B257F" w:rsidRPr="000444C8">
        <w:rPr>
          <w:highlight w:val="lightGray"/>
        </w:rPr>
        <w:t>2 mg</w:t>
      </w:r>
    </w:p>
    <w:p w14:paraId="36A99CE6" w14:textId="77777777" w:rsidR="00317B7F" w:rsidRPr="000444C8" w:rsidRDefault="00317B7F" w:rsidP="00B36273"/>
    <w:p w14:paraId="23F4FAB3" w14:textId="77777777" w:rsidR="00317B7F" w:rsidRPr="000444C8" w:rsidRDefault="00317B7F" w:rsidP="00B36273"/>
    <w:p w14:paraId="08426206" w14:textId="77777777" w:rsidR="00317B7F" w:rsidRPr="000444C8" w:rsidRDefault="00317B7F" w:rsidP="00B36273">
      <w:pPr>
        <w:keepNext/>
        <w:pBdr>
          <w:top w:val="single" w:sz="4" w:space="1" w:color="auto"/>
          <w:left w:val="single" w:sz="4" w:space="4" w:color="auto"/>
          <w:bottom w:val="single" w:sz="4" w:space="1" w:color="auto"/>
          <w:right w:val="single" w:sz="4" w:space="4" w:color="auto"/>
        </w:pBdr>
        <w:rPr>
          <w:i/>
          <w:noProof/>
        </w:rPr>
      </w:pPr>
      <w:r w:rsidRPr="000444C8">
        <w:rPr>
          <w:b/>
          <w:noProof/>
        </w:rPr>
        <w:t>17.</w:t>
      </w:r>
      <w:r w:rsidRPr="000444C8">
        <w:rPr>
          <w:b/>
          <w:noProof/>
        </w:rPr>
        <w:tab/>
        <w:t>УНИКАЛЕН ИДЕНТИФИКАТОР — ДВУИЗМЕРЕН БАРКОД</w:t>
      </w:r>
    </w:p>
    <w:p w14:paraId="75B72E1C" w14:textId="77777777" w:rsidR="00317B7F" w:rsidRPr="000444C8" w:rsidRDefault="00317B7F" w:rsidP="00B36273">
      <w:pPr>
        <w:rPr>
          <w:noProof/>
        </w:rPr>
      </w:pPr>
    </w:p>
    <w:p w14:paraId="0F70CF47" w14:textId="77777777" w:rsidR="00317B7F" w:rsidRPr="000444C8" w:rsidRDefault="005D67C6" w:rsidP="00B36273">
      <w:pPr>
        <w:rPr>
          <w:b/>
          <w:noProof/>
          <w:u w:val="single"/>
        </w:rPr>
      </w:pPr>
      <w:r w:rsidRPr="000444C8">
        <w:rPr>
          <w:noProof/>
          <w:highlight w:val="lightGray"/>
        </w:rPr>
        <w:t>Двуизмерен баркод с включен уникален идентификатор</w:t>
      </w:r>
      <w:r w:rsidR="00317B7F" w:rsidRPr="000444C8">
        <w:rPr>
          <w:highlight w:val="lightGray"/>
        </w:rPr>
        <w:t>.</w:t>
      </w:r>
    </w:p>
    <w:p w14:paraId="75CC87DE" w14:textId="77777777" w:rsidR="00317B7F" w:rsidRPr="000444C8" w:rsidRDefault="00317B7F" w:rsidP="00B36273">
      <w:pPr>
        <w:rPr>
          <w:noProof/>
        </w:rPr>
      </w:pPr>
    </w:p>
    <w:p w14:paraId="42854EE0" w14:textId="77777777" w:rsidR="00317B7F" w:rsidRPr="000444C8" w:rsidRDefault="00317B7F" w:rsidP="00B36273">
      <w:pPr>
        <w:rPr>
          <w:noProof/>
        </w:rPr>
      </w:pPr>
    </w:p>
    <w:p w14:paraId="0F2FD1B4" w14:textId="77777777" w:rsidR="00317B7F" w:rsidRPr="000444C8" w:rsidRDefault="00317B7F" w:rsidP="00B36273">
      <w:pPr>
        <w:keepNext/>
        <w:pBdr>
          <w:top w:val="single" w:sz="4" w:space="1" w:color="auto"/>
          <w:left w:val="single" w:sz="4" w:space="4" w:color="auto"/>
          <w:bottom w:val="single" w:sz="4" w:space="1" w:color="auto"/>
          <w:right w:val="single" w:sz="4" w:space="4" w:color="auto"/>
        </w:pBdr>
        <w:rPr>
          <w:i/>
          <w:noProof/>
        </w:rPr>
      </w:pPr>
      <w:r w:rsidRPr="000444C8">
        <w:rPr>
          <w:b/>
          <w:noProof/>
        </w:rPr>
        <w:t>18.</w:t>
      </w:r>
      <w:r w:rsidRPr="000444C8">
        <w:rPr>
          <w:b/>
          <w:noProof/>
        </w:rPr>
        <w:tab/>
        <w:t>УНИКАЛЕН ИДЕНТИФИКАТОР — ДАННИ ЗА ЧЕТЕНЕ ОТ ХОРА</w:t>
      </w:r>
    </w:p>
    <w:p w14:paraId="388C9034" w14:textId="77777777" w:rsidR="00317B7F" w:rsidRPr="000444C8" w:rsidRDefault="00317B7F" w:rsidP="00B36273">
      <w:pPr>
        <w:keepNext/>
        <w:rPr>
          <w:noProof/>
        </w:rPr>
      </w:pPr>
    </w:p>
    <w:p w14:paraId="0384DC02" w14:textId="77777777" w:rsidR="005D67C6" w:rsidRPr="00593AE4" w:rsidRDefault="005D67C6" w:rsidP="00B36273">
      <w:pPr>
        <w:keepNext/>
      </w:pPr>
      <w:r w:rsidRPr="000444C8">
        <w:t>PC:</w:t>
      </w:r>
    </w:p>
    <w:p w14:paraId="1AF8E649" w14:textId="77777777" w:rsidR="005D67C6" w:rsidRPr="000444C8" w:rsidRDefault="005D67C6" w:rsidP="00B36273">
      <w:pPr>
        <w:keepNext/>
      </w:pPr>
      <w:r w:rsidRPr="000444C8">
        <w:t>SN:</w:t>
      </w:r>
    </w:p>
    <w:p w14:paraId="59A742C7" w14:textId="77777777" w:rsidR="005D67C6" w:rsidRPr="000444C8" w:rsidRDefault="005D67C6" w:rsidP="00B36273">
      <w:pPr>
        <w:keepNext/>
      </w:pPr>
      <w:r w:rsidRPr="000444C8">
        <w:t>NN:</w:t>
      </w:r>
    </w:p>
    <w:p w14:paraId="00B9B858" w14:textId="77777777" w:rsidR="00317B7F" w:rsidRPr="000444C8" w:rsidRDefault="00317B7F" w:rsidP="00B36273">
      <w:pPr>
        <w:keepNext/>
      </w:pPr>
    </w:p>
    <w:p w14:paraId="6FE1B898" w14:textId="77777777" w:rsidR="0083362F" w:rsidRPr="00593AE4" w:rsidRDefault="0083362F" w:rsidP="00593AE4">
      <w:r w:rsidRPr="00593AE4">
        <w:br w:type="page"/>
      </w:r>
    </w:p>
    <w:p w14:paraId="41739B00" w14:textId="77777777" w:rsidR="00AB2A61" w:rsidRPr="00F94F7A" w:rsidRDefault="00406DE7" w:rsidP="00B36273">
      <w:pPr>
        <w:pBdr>
          <w:top w:val="single" w:sz="4" w:space="1" w:color="auto"/>
          <w:left w:val="single" w:sz="4" w:space="4" w:color="auto"/>
          <w:bottom w:val="single" w:sz="4" w:space="1" w:color="auto"/>
          <w:right w:val="single" w:sz="4" w:space="4" w:color="auto"/>
        </w:pBdr>
        <w:rPr>
          <w:b/>
        </w:rPr>
      </w:pPr>
      <w:r w:rsidRPr="00F94F7A">
        <w:rPr>
          <w:b/>
        </w:rPr>
        <w:lastRenderedPageBreak/>
        <w:t>МИНИМУМ ДАННИ, КОИТО ТРЯБВА ДА СЪДЪРЖАТ БЛИСТЕРИТЕ И ЛЕНТИТЕ</w:t>
      </w:r>
    </w:p>
    <w:p w14:paraId="0B0E3714" w14:textId="77777777" w:rsidR="00AB2A61" w:rsidRPr="00F94F7A" w:rsidRDefault="00AB2A61" w:rsidP="00B36273">
      <w:pPr>
        <w:pBdr>
          <w:top w:val="single" w:sz="4" w:space="1" w:color="auto"/>
          <w:left w:val="single" w:sz="4" w:space="4" w:color="auto"/>
          <w:bottom w:val="single" w:sz="4" w:space="1" w:color="auto"/>
          <w:right w:val="single" w:sz="4" w:space="4" w:color="auto"/>
        </w:pBdr>
        <w:rPr>
          <w:b/>
        </w:rPr>
      </w:pPr>
    </w:p>
    <w:p w14:paraId="3B63B935" w14:textId="77777777" w:rsidR="00AB2A61" w:rsidRPr="00F94F7A" w:rsidRDefault="00D565A0" w:rsidP="00B36273">
      <w:pPr>
        <w:pBdr>
          <w:top w:val="single" w:sz="4" w:space="1" w:color="auto"/>
          <w:left w:val="single" w:sz="4" w:space="4" w:color="auto"/>
          <w:bottom w:val="single" w:sz="4" w:space="1" w:color="auto"/>
          <w:right w:val="single" w:sz="4" w:space="4" w:color="auto"/>
        </w:pBdr>
        <w:rPr>
          <w:b/>
        </w:rPr>
      </w:pPr>
      <w:r w:rsidRPr="00F94F7A">
        <w:rPr>
          <w:b/>
        </w:rPr>
        <w:t>Блистерна опаковка</w:t>
      </w:r>
      <w:r w:rsidR="00F43A43" w:rsidRPr="00F94F7A">
        <w:rPr>
          <w:b/>
        </w:rPr>
        <w:t xml:space="preserve"> (PVC/</w:t>
      </w:r>
      <w:r w:rsidRPr="00F94F7A">
        <w:rPr>
          <w:b/>
        </w:rPr>
        <w:t>Алуминиев блистер</w:t>
      </w:r>
      <w:r w:rsidR="00F43A43" w:rsidRPr="00F94F7A">
        <w:rPr>
          <w:b/>
        </w:rPr>
        <w:t>)</w:t>
      </w:r>
    </w:p>
    <w:p w14:paraId="7BC4EFE8" w14:textId="77777777" w:rsidR="00AB2A61" w:rsidRPr="00F94F7A" w:rsidRDefault="00AB2A61" w:rsidP="00B36273"/>
    <w:p w14:paraId="4D348653" w14:textId="77777777" w:rsidR="00AB2A61" w:rsidRPr="00F94F7A" w:rsidRDefault="00AB2A61" w:rsidP="00B36273"/>
    <w:p w14:paraId="7311FF7B" w14:textId="77777777" w:rsidR="00AB2A61" w:rsidRPr="00F94F7A" w:rsidRDefault="00AB2A61" w:rsidP="00B36273">
      <w:pPr>
        <w:pBdr>
          <w:top w:val="single" w:sz="4" w:space="1" w:color="auto"/>
          <w:left w:val="single" w:sz="4" w:space="4" w:color="auto"/>
          <w:bottom w:val="single" w:sz="4" w:space="1" w:color="auto"/>
          <w:right w:val="single" w:sz="4" w:space="4" w:color="auto"/>
        </w:pBdr>
        <w:rPr>
          <w:b/>
        </w:rPr>
      </w:pPr>
      <w:r w:rsidRPr="00F94F7A">
        <w:rPr>
          <w:b/>
        </w:rPr>
        <w:t>1.</w:t>
      </w:r>
      <w:r w:rsidRPr="00F94F7A">
        <w:rPr>
          <w:b/>
        </w:rPr>
        <w:tab/>
      </w:r>
      <w:r w:rsidR="00AA6F6F" w:rsidRPr="00F94F7A">
        <w:rPr>
          <w:b/>
        </w:rPr>
        <w:t>ИМЕ НА ЛЕКАРСТВЕНИЯ ПРОДУКТ</w:t>
      </w:r>
    </w:p>
    <w:p w14:paraId="14831004" w14:textId="77777777" w:rsidR="00AB2A61" w:rsidRPr="00F94F7A" w:rsidRDefault="00AB2A61" w:rsidP="00B36273">
      <w:pPr>
        <w:rPr>
          <w:i/>
        </w:rPr>
      </w:pPr>
    </w:p>
    <w:p w14:paraId="030A2686" w14:textId="77777777" w:rsidR="00B335B7" w:rsidRPr="00F94F7A" w:rsidRDefault="00B335B7" w:rsidP="00B36273">
      <w:pPr>
        <w:ind w:left="567" w:hanging="567"/>
      </w:pPr>
      <w:r w:rsidRPr="00F94F7A">
        <w:t xml:space="preserve">Fycompa </w:t>
      </w:r>
      <w:r w:rsidR="006B257F" w:rsidRPr="00F94F7A">
        <w:t>2 mg</w:t>
      </w:r>
      <w:r w:rsidRPr="00F94F7A" w:rsidDel="0040053A">
        <w:t xml:space="preserve"> </w:t>
      </w:r>
      <w:r w:rsidR="00D565A0" w:rsidRPr="00F94F7A">
        <w:t>таблетки</w:t>
      </w:r>
    </w:p>
    <w:p w14:paraId="37749794" w14:textId="77777777" w:rsidR="00B335B7" w:rsidRPr="00F94F7A" w:rsidRDefault="00D565A0" w:rsidP="00B36273">
      <w:pPr>
        <w:ind w:left="567" w:hanging="567"/>
      </w:pPr>
      <w:r w:rsidRPr="00F94F7A">
        <w:t>Перампанел</w:t>
      </w:r>
    </w:p>
    <w:p w14:paraId="0EE7EBC0" w14:textId="77777777" w:rsidR="00AB2A61" w:rsidRPr="00F94F7A" w:rsidRDefault="00AB2A61" w:rsidP="00B36273"/>
    <w:p w14:paraId="724BED34" w14:textId="77777777" w:rsidR="00500A01" w:rsidRPr="00F94F7A" w:rsidRDefault="00500A01" w:rsidP="00B36273"/>
    <w:p w14:paraId="65D7D687" w14:textId="77777777" w:rsidR="00AB2A61" w:rsidRPr="00F94F7A" w:rsidRDefault="00AB2A61" w:rsidP="00B36273">
      <w:pPr>
        <w:pBdr>
          <w:top w:val="single" w:sz="4" w:space="1" w:color="auto"/>
          <w:left w:val="single" w:sz="4" w:space="4" w:color="auto"/>
          <w:bottom w:val="single" w:sz="4" w:space="1" w:color="auto"/>
          <w:right w:val="single" w:sz="4" w:space="4" w:color="auto"/>
        </w:pBdr>
        <w:rPr>
          <w:b/>
        </w:rPr>
      </w:pPr>
      <w:r w:rsidRPr="00F94F7A">
        <w:rPr>
          <w:b/>
        </w:rPr>
        <w:t>2.</w:t>
      </w:r>
      <w:r w:rsidRPr="00F94F7A">
        <w:rPr>
          <w:b/>
        </w:rPr>
        <w:tab/>
      </w:r>
      <w:r w:rsidR="00406DE7" w:rsidRPr="00F94F7A">
        <w:rPr>
          <w:b/>
        </w:rPr>
        <w:t>ИМЕ НА ПРИТЕЖАТЕЛЯ НА РАЗРЕШЕНИЕТО ЗА УПОТРЕБА</w:t>
      </w:r>
    </w:p>
    <w:p w14:paraId="244DF5F3" w14:textId="77777777" w:rsidR="00AB2A61" w:rsidRPr="00F94F7A" w:rsidRDefault="00AB2A61" w:rsidP="00B36273"/>
    <w:p w14:paraId="5DE13D3F" w14:textId="77777777" w:rsidR="003754EE" w:rsidRPr="00F94F7A" w:rsidRDefault="003754EE" w:rsidP="00B36273">
      <w:r w:rsidRPr="00F94F7A">
        <w:t>Eisai</w:t>
      </w:r>
    </w:p>
    <w:p w14:paraId="24F78F27" w14:textId="77777777" w:rsidR="00AB2A61" w:rsidRPr="00F94F7A" w:rsidRDefault="00AB2A61" w:rsidP="00B36273"/>
    <w:p w14:paraId="483B88E9" w14:textId="77777777" w:rsidR="00CA1A09" w:rsidRPr="00F94F7A" w:rsidRDefault="00CA1A09" w:rsidP="00B36273"/>
    <w:p w14:paraId="2F001FE6" w14:textId="77777777" w:rsidR="00AB2A61" w:rsidRPr="00F94F7A" w:rsidRDefault="00AB2A61" w:rsidP="00B36273">
      <w:pPr>
        <w:pBdr>
          <w:top w:val="single" w:sz="4" w:space="1" w:color="auto"/>
          <w:left w:val="single" w:sz="4" w:space="4" w:color="auto"/>
          <w:bottom w:val="single" w:sz="4" w:space="2" w:color="auto"/>
          <w:right w:val="single" w:sz="4" w:space="4" w:color="auto"/>
        </w:pBdr>
        <w:rPr>
          <w:b/>
        </w:rPr>
      </w:pPr>
      <w:r w:rsidRPr="00F94F7A">
        <w:rPr>
          <w:b/>
        </w:rPr>
        <w:t>3.</w:t>
      </w:r>
      <w:r w:rsidRPr="00F94F7A">
        <w:rPr>
          <w:b/>
        </w:rPr>
        <w:tab/>
      </w:r>
      <w:r w:rsidR="00F8331C" w:rsidRPr="00F94F7A">
        <w:rPr>
          <w:b/>
        </w:rPr>
        <w:t>ДАТА НА ИЗТИЧАНЕ НА СРОКА НА ГОДНОСТ</w:t>
      </w:r>
    </w:p>
    <w:p w14:paraId="32D47872" w14:textId="77777777" w:rsidR="001920F0" w:rsidRPr="00F94F7A" w:rsidRDefault="001920F0" w:rsidP="00B36273"/>
    <w:p w14:paraId="1C1D889B" w14:textId="77777777" w:rsidR="004D2EF7" w:rsidRPr="00F94F7A" w:rsidRDefault="004D2EF7" w:rsidP="00B36273">
      <w:r w:rsidRPr="00F94F7A">
        <w:t>EXP</w:t>
      </w:r>
    </w:p>
    <w:p w14:paraId="340E57F5" w14:textId="77777777" w:rsidR="00AB2A61" w:rsidRPr="00F94F7A" w:rsidRDefault="00AB2A61" w:rsidP="00B36273"/>
    <w:p w14:paraId="25512DF1" w14:textId="77777777" w:rsidR="00CA1A09" w:rsidRPr="00F94F7A" w:rsidRDefault="00CA1A09" w:rsidP="00B36273"/>
    <w:p w14:paraId="365C4B85" w14:textId="77777777" w:rsidR="00AB2A61" w:rsidRPr="00F94F7A" w:rsidRDefault="00AB2A61" w:rsidP="00B36273">
      <w:pPr>
        <w:pBdr>
          <w:top w:val="single" w:sz="4" w:space="1" w:color="auto"/>
          <w:left w:val="single" w:sz="4" w:space="4" w:color="auto"/>
          <w:bottom w:val="single" w:sz="4" w:space="1" w:color="auto"/>
          <w:right w:val="single" w:sz="4" w:space="4" w:color="auto"/>
        </w:pBdr>
        <w:rPr>
          <w:b/>
        </w:rPr>
      </w:pPr>
      <w:r w:rsidRPr="00F94F7A">
        <w:rPr>
          <w:b/>
        </w:rPr>
        <w:t>4.</w:t>
      </w:r>
      <w:r w:rsidRPr="00F94F7A">
        <w:rPr>
          <w:b/>
        </w:rPr>
        <w:tab/>
      </w:r>
      <w:r w:rsidR="007E2A9A" w:rsidRPr="00F94F7A">
        <w:rPr>
          <w:b/>
        </w:rPr>
        <w:t>ПАРТИДЕН НОМЕР</w:t>
      </w:r>
    </w:p>
    <w:p w14:paraId="0DCA0669" w14:textId="77777777" w:rsidR="001920F0" w:rsidRPr="00F94F7A" w:rsidRDefault="001920F0" w:rsidP="00B36273"/>
    <w:p w14:paraId="1A649C80" w14:textId="77777777" w:rsidR="00AB2A61" w:rsidRPr="00F94F7A" w:rsidRDefault="004D2EF7" w:rsidP="00B36273">
      <w:r w:rsidRPr="00F94F7A">
        <w:t>Lot</w:t>
      </w:r>
    </w:p>
    <w:p w14:paraId="20D49060" w14:textId="77777777" w:rsidR="00AB2A61" w:rsidRPr="00F94F7A" w:rsidRDefault="00AB2A61" w:rsidP="00B36273"/>
    <w:p w14:paraId="15B37D5B" w14:textId="77777777" w:rsidR="00CA1A09" w:rsidRPr="00F94F7A" w:rsidRDefault="00CA1A09" w:rsidP="00B36273"/>
    <w:p w14:paraId="21DCD4AB" w14:textId="77777777" w:rsidR="00AB2A61" w:rsidRPr="00F94F7A" w:rsidRDefault="00AB2A61" w:rsidP="00B36273">
      <w:pPr>
        <w:pBdr>
          <w:top w:val="single" w:sz="4" w:space="1" w:color="auto"/>
          <w:left w:val="single" w:sz="4" w:space="4" w:color="auto"/>
          <w:bottom w:val="single" w:sz="4" w:space="1" w:color="auto"/>
          <w:right w:val="single" w:sz="4" w:space="4" w:color="auto"/>
        </w:pBdr>
        <w:rPr>
          <w:b/>
        </w:rPr>
      </w:pPr>
      <w:r w:rsidRPr="00F94F7A">
        <w:rPr>
          <w:b/>
        </w:rPr>
        <w:t>5.</w:t>
      </w:r>
      <w:r w:rsidRPr="00F94F7A">
        <w:rPr>
          <w:b/>
        </w:rPr>
        <w:tab/>
      </w:r>
      <w:r w:rsidR="00406DE7" w:rsidRPr="00F94F7A">
        <w:rPr>
          <w:b/>
        </w:rPr>
        <w:t>ДРУГО</w:t>
      </w:r>
    </w:p>
    <w:p w14:paraId="2FD757F9" w14:textId="77777777" w:rsidR="00AB2A61" w:rsidRPr="00F94F7A" w:rsidRDefault="00AB2A61" w:rsidP="00B36273">
      <w:pPr>
        <w:rPr>
          <w:i/>
        </w:rPr>
      </w:pPr>
    </w:p>
    <w:p w14:paraId="7356B99B" w14:textId="77777777" w:rsidR="00AD2AC6" w:rsidRPr="00593AE4" w:rsidRDefault="00802E73" w:rsidP="00593AE4">
      <w:r w:rsidRPr="00593AE4">
        <w:br w:type="page"/>
      </w:r>
    </w:p>
    <w:p w14:paraId="716A0AC0" w14:textId="77777777" w:rsidR="00802E73" w:rsidRPr="00F94F7A" w:rsidRDefault="00406DE7" w:rsidP="00B36273">
      <w:pPr>
        <w:pBdr>
          <w:top w:val="single" w:sz="4" w:space="1" w:color="auto"/>
          <w:left w:val="single" w:sz="4" w:space="4" w:color="auto"/>
          <w:bottom w:val="single" w:sz="4" w:space="1" w:color="auto"/>
          <w:right w:val="single" w:sz="4" w:space="4" w:color="auto"/>
        </w:pBdr>
        <w:rPr>
          <w:b/>
        </w:rPr>
      </w:pPr>
      <w:r w:rsidRPr="00F94F7A">
        <w:rPr>
          <w:b/>
        </w:rPr>
        <w:lastRenderedPageBreak/>
        <w:t>ДАННИ, КОИТО ТРЯБВА ДА СЪДЪРЖА ВТОРИЧНАТА ОПАКОВКА</w:t>
      </w:r>
    </w:p>
    <w:p w14:paraId="0C2B5633"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rPr>
          <w:bCs/>
        </w:rPr>
      </w:pPr>
    </w:p>
    <w:p w14:paraId="75968C1C" w14:textId="77777777" w:rsidR="00802E73" w:rsidRPr="00F94F7A" w:rsidRDefault="00D565A0" w:rsidP="00B36273">
      <w:pPr>
        <w:pBdr>
          <w:top w:val="single" w:sz="4" w:space="1" w:color="auto"/>
          <w:left w:val="single" w:sz="4" w:space="4" w:color="auto"/>
          <w:bottom w:val="single" w:sz="4" w:space="1" w:color="auto"/>
          <w:right w:val="single" w:sz="4" w:space="4" w:color="auto"/>
        </w:pBdr>
        <w:rPr>
          <w:bCs/>
        </w:rPr>
      </w:pPr>
      <w:r w:rsidRPr="00F94F7A">
        <w:rPr>
          <w:b/>
        </w:rPr>
        <w:t xml:space="preserve">Картонени опаковки </w:t>
      </w:r>
      <w:r w:rsidR="00E075AF" w:rsidRPr="00F94F7A">
        <w:rPr>
          <w:b/>
        </w:rPr>
        <w:t xml:space="preserve">по </w:t>
      </w:r>
      <w:r w:rsidR="00F43A43" w:rsidRPr="00F94F7A">
        <w:rPr>
          <w:b/>
        </w:rPr>
        <w:t>7, 28</w:t>
      </w:r>
      <w:r w:rsidR="009C77CF" w:rsidRPr="00F94F7A">
        <w:rPr>
          <w:b/>
        </w:rPr>
        <w:t>, 84</w:t>
      </w:r>
      <w:r w:rsidR="00F43A43" w:rsidRPr="00F94F7A">
        <w:rPr>
          <w:b/>
        </w:rPr>
        <w:t xml:space="preserve"> </w:t>
      </w:r>
      <w:r w:rsidR="00F11713" w:rsidRPr="00F94F7A">
        <w:rPr>
          <w:b/>
        </w:rPr>
        <w:t>и</w:t>
      </w:r>
      <w:r w:rsidR="00F43A43" w:rsidRPr="00F94F7A">
        <w:rPr>
          <w:b/>
        </w:rPr>
        <w:t xml:space="preserve"> </w:t>
      </w:r>
      <w:r w:rsidR="009C77CF" w:rsidRPr="00F94F7A">
        <w:rPr>
          <w:b/>
        </w:rPr>
        <w:t>98</w:t>
      </w:r>
      <w:r w:rsidR="00F43A43" w:rsidRPr="00F94F7A">
        <w:rPr>
          <w:b/>
        </w:rPr>
        <w:t xml:space="preserve"> </w:t>
      </w:r>
      <w:r w:rsidRPr="00F94F7A">
        <w:rPr>
          <w:b/>
        </w:rPr>
        <w:t>таблетки</w:t>
      </w:r>
    </w:p>
    <w:p w14:paraId="2B8A071C" w14:textId="77777777" w:rsidR="00802E73" w:rsidRPr="00F94F7A" w:rsidRDefault="00802E73" w:rsidP="00B36273"/>
    <w:p w14:paraId="693F773D" w14:textId="77777777" w:rsidR="00802E73" w:rsidRPr="00F94F7A" w:rsidRDefault="00802E73" w:rsidP="00B36273"/>
    <w:p w14:paraId="42CE5699"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1.</w:t>
      </w:r>
      <w:r w:rsidRPr="00F94F7A">
        <w:rPr>
          <w:b/>
        </w:rPr>
        <w:tab/>
      </w:r>
      <w:r w:rsidR="00AA6F6F" w:rsidRPr="00F94F7A">
        <w:rPr>
          <w:b/>
        </w:rPr>
        <w:t>ИМЕ НА ЛЕКАРСТВЕНИЯ ПРОДУКТ</w:t>
      </w:r>
    </w:p>
    <w:p w14:paraId="00DCF398" w14:textId="77777777" w:rsidR="001920F0" w:rsidRPr="00F94F7A" w:rsidRDefault="001920F0" w:rsidP="00B36273">
      <w:pPr>
        <w:rPr>
          <w:rFonts w:eastAsia="MS Mincho"/>
          <w:lang w:eastAsia="ja-JP"/>
        </w:rPr>
      </w:pPr>
    </w:p>
    <w:p w14:paraId="3779B0B0" w14:textId="77777777" w:rsidR="00802E73" w:rsidRPr="00F94F7A" w:rsidRDefault="00802E73" w:rsidP="00B36273">
      <w:r w:rsidRPr="00F94F7A">
        <w:rPr>
          <w:rFonts w:eastAsia="MS Mincho"/>
          <w:lang w:eastAsia="ja-JP"/>
        </w:rPr>
        <w:t xml:space="preserve">Fycompa </w:t>
      </w:r>
      <w:r w:rsidR="006B257F" w:rsidRPr="00F94F7A">
        <w:t>4 mg</w:t>
      </w:r>
      <w:r w:rsidRPr="00F94F7A">
        <w:rPr>
          <w:rFonts w:eastAsia="MS Mincho"/>
          <w:lang w:eastAsia="ja-JP"/>
        </w:rPr>
        <w:t xml:space="preserve"> </w:t>
      </w:r>
      <w:r w:rsidR="00D565A0" w:rsidRPr="00F94F7A">
        <w:rPr>
          <w:rFonts w:eastAsia="MS Mincho"/>
          <w:lang w:eastAsia="ja-JP"/>
        </w:rPr>
        <w:t>филмирани таблетки</w:t>
      </w:r>
    </w:p>
    <w:p w14:paraId="527C18B1" w14:textId="77777777" w:rsidR="00802E73" w:rsidRPr="00F94F7A" w:rsidRDefault="00D565A0" w:rsidP="00B36273">
      <w:r w:rsidRPr="00F94F7A">
        <w:t>Перампанел</w:t>
      </w:r>
    </w:p>
    <w:p w14:paraId="7DCC31E9" w14:textId="77777777" w:rsidR="00802E73" w:rsidRPr="00F94F7A" w:rsidRDefault="00802E73" w:rsidP="00B36273"/>
    <w:p w14:paraId="1DA3C244" w14:textId="77777777" w:rsidR="00CA1A09" w:rsidRPr="00F94F7A" w:rsidRDefault="00CA1A09" w:rsidP="00B36273"/>
    <w:p w14:paraId="2E605FAE"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rPr>
          <w:b/>
        </w:rPr>
      </w:pPr>
      <w:r w:rsidRPr="00F94F7A">
        <w:rPr>
          <w:b/>
        </w:rPr>
        <w:t>2.</w:t>
      </w:r>
      <w:r w:rsidRPr="00F94F7A">
        <w:rPr>
          <w:b/>
        </w:rPr>
        <w:tab/>
      </w:r>
      <w:r w:rsidR="00AA6F6F" w:rsidRPr="00F94F7A">
        <w:rPr>
          <w:b/>
        </w:rPr>
        <w:t>ОБЯВЯВАНЕ НА АКТИВНОТО(ИТЕ) ВЕЩЕСТВО(А)</w:t>
      </w:r>
    </w:p>
    <w:p w14:paraId="424359CC" w14:textId="77777777" w:rsidR="00802E73" w:rsidRPr="00F94F7A" w:rsidRDefault="00802E73" w:rsidP="00B36273"/>
    <w:p w14:paraId="2CD8BACE" w14:textId="77777777" w:rsidR="00802E73" w:rsidRPr="00F94F7A" w:rsidRDefault="00D565A0" w:rsidP="00B36273">
      <w:r w:rsidRPr="00F94F7A">
        <w:t>Всяка таблетка съдържа</w:t>
      </w:r>
      <w:r w:rsidR="00802E73" w:rsidRPr="00F94F7A">
        <w:t xml:space="preserve"> </w:t>
      </w:r>
      <w:r w:rsidR="00802E73" w:rsidRPr="00F94F7A">
        <w:rPr>
          <w:rFonts w:eastAsia="MS Mincho"/>
          <w:lang w:eastAsia="ja-JP"/>
        </w:rPr>
        <w:t>4</w:t>
      </w:r>
      <w:r w:rsidR="00A457A1" w:rsidRPr="00F94F7A">
        <w:rPr>
          <w:rFonts w:eastAsia="MS Mincho"/>
          <w:lang w:eastAsia="ja-JP"/>
        </w:rPr>
        <w:t> </w:t>
      </w:r>
      <w:r w:rsidR="00802E73" w:rsidRPr="00F94F7A">
        <w:rPr>
          <w:rFonts w:eastAsia="MS Mincho"/>
          <w:lang w:eastAsia="ja-JP"/>
        </w:rPr>
        <w:t>mg</w:t>
      </w:r>
      <w:r w:rsidR="001C0A3E" w:rsidRPr="00F94F7A">
        <w:rPr>
          <w:rFonts w:eastAsia="MS Mincho"/>
          <w:lang w:eastAsia="ja-JP"/>
        </w:rPr>
        <w:t xml:space="preserve"> </w:t>
      </w:r>
      <w:r w:rsidRPr="00F94F7A">
        <w:rPr>
          <w:rFonts w:eastAsia="MS Mincho"/>
          <w:lang w:eastAsia="ja-JP"/>
        </w:rPr>
        <w:t>перампанел</w:t>
      </w:r>
      <w:r w:rsidR="00FB5954" w:rsidRPr="00F94F7A">
        <w:rPr>
          <w:rFonts w:eastAsia="MS Mincho"/>
          <w:lang w:eastAsia="ja-JP"/>
        </w:rPr>
        <w:t>.</w:t>
      </w:r>
    </w:p>
    <w:p w14:paraId="1183468F" w14:textId="77777777" w:rsidR="00802E73" w:rsidRPr="00F94F7A" w:rsidRDefault="00802E73" w:rsidP="00B36273"/>
    <w:p w14:paraId="743687A1" w14:textId="77777777" w:rsidR="00CA1A09" w:rsidRPr="00F94F7A" w:rsidRDefault="00CA1A09" w:rsidP="00B36273"/>
    <w:p w14:paraId="6AFE27B8"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3.</w:t>
      </w:r>
      <w:r w:rsidRPr="00F94F7A">
        <w:rPr>
          <w:b/>
        </w:rPr>
        <w:tab/>
      </w:r>
      <w:r w:rsidR="00AA6F6F" w:rsidRPr="00F94F7A">
        <w:rPr>
          <w:b/>
        </w:rPr>
        <w:t>СПИСЪК НА ПОМОЩНИТЕ ВЕЩЕСТВА</w:t>
      </w:r>
    </w:p>
    <w:p w14:paraId="33469DFA" w14:textId="77777777" w:rsidR="00802E73" w:rsidRPr="00F94F7A" w:rsidRDefault="00802E73" w:rsidP="00B36273"/>
    <w:p w14:paraId="37275B75" w14:textId="77777777" w:rsidR="00802E73" w:rsidRPr="00F94F7A" w:rsidRDefault="00D565A0" w:rsidP="00B36273">
      <w:r w:rsidRPr="00F94F7A">
        <w:t>Съдържа лактоза</w:t>
      </w:r>
      <w:r w:rsidR="00802E73" w:rsidRPr="00F94F7A">
        <w:t xml:space="preserve">: </w:t>
      </w:r>
      <w:r w:rsidR="00B47B91" w:rsidRPr="00F94F7A">
        <w:t>за повече информация вижте листовката</w:t>
      </w:r>
      <w:r w:rsidR="00FB5954" w:rsidRPr="00F94F7A">
        <w:t>.</w:t>
      </w:r>
    </w:p>
    <w:p w14:paraId="7BEC76F6" w14:textId="77777777" w:rsidR="00802E73" w:rsidRPr="00F94F7A" w:rsidRDefault="00802E73" w:rsidP="00B36273"/>
    <w:p w14:paraId="399CA4F1" w14:textId="77777777" w:rsidR="00CA1A09" w:rsidRPr="00F94F7A" w:rsidRDefault="00CA1A09" w:rsidP="00B36273"/>
    <w:p w14:paraId="497088D8"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4.</w:t>
      </w:r>
      <w:r w:rsidRPr="00F94F7A">
        <w:rPr>
          <w:b/>
        </w:rPr>
        <w:tab/>
      </w:r>
      <w:r w:rsidR="00AA6F6F" w:rsidRPr="00F94F7A">
        <w:rPr>
          <w:b/>
        </w:rPr>
        <w:t>ЛЕКАРСТВЕНА ФОРМА И КОЛИЧЕСТВО В ЕДНА ОПАКОВКА</w:t>
      </w:r>
    </w:p>
    <w:p w14:paraId="7D3E9165" w14:textId="77777777" w:rsidR="001920F0" w:rsidRPr="00F94F7A" w:rsidRDefault="001920F0" w:rsidP="00B36273">
      <w:pPr>
        <w:tabs>
          <w:tab w:val="left" w:pos="870"/>
        </w:tabs>
      </w:pPr>
    </w:p>
    <w:p w14:paraId="645CC21B" w14:textId="77777777" w:rsidR="00802E73" w:rsidRPr="00F94F7A" w:rsidRDefault="00802E73" w:rsidP="00B36273">
      <w:pPr>
        <w:tabs>
          <w:tab w:val="left" w:pos="870"/>
        </w:tabs>
      </w:pPr>
      <w:r w:rsidRPr="00F94F7A">
        <w:t xml:space="preserve">7 </w:t>
      </w:r>
      <w:r w:rsidR="00D565A0" w:rsidRPr="00F94F7A">
        <w:t>филмирани таблетки</w:t>
      </w:r>
    </w:p>
    <w:p w14:paraId="558F6DBC" w14:textId="77777777" w:rsidR="00802E73" w:rsidRPr="00F94F7A" w:rsidRDefault="00802E73" w:rsidP="00B36273">
      <w:pPr>
        <w:tabs>
          <w:tab w:val="left" w:pos="870"/>
        </w:tabs>
      </w:pPr>
      <w:r w:rsidRPr="00F94F7A">
        <w:t xml:space="preserve">28 </w:t>
      </w:r>
      <w:r w:rsidR="00D565A0" w:rsidRPr="00F94F7A">
        <w:t>филмирани таблетки</w:t>
      </w:r>
    </w:p>
    <w:p w14:paraId="7A719CA9" w14:textId="77777777" w:rsidR="00802E73" w:rsidRPr="00F94F7A" w:rsidRDefault="00802E73" w:rsidP="00B36273">
      <w:r w:rsidRPr="00F94F7A">
        <w:t xml:space="preserve">84 </w:t>
      </w:r>
      <w:r w:rsidR="00D565A0" w:rsidRPr="00F94F7A">
        <w:t>филмирани таблетки</w:t>
      </w:r>
    </w:p>
    <w:p w14:paraId="7393F7A7" w14:textId="77777777" w:rsidR="009C77CF" w:rsidRPr="00F94F7A" w:rsidRDefault="009C77CF" w:rsidP="00B36273">
      <w:r w:rsidRPr="00F94F7A">
        <w:t>98 филмирани таблетки</w:t>
      </w:r>
    </w:p>
    <w:p w14:paraId="0E90B00A" w14:textId="77777777" w:rsidR="009C77CF" w:rsidRPr="00F94F7A" w:rsidRDefault="009C77CF" w:rsidP="00B36273"/>
    <w:p w14:paraId="5FBE3889" w14:textId="77777777" w:rsidR="00802E73" w:rsidRPr="00F94F7A" w:rsidRDefault="00802E73" w:rsidP="00B36273"/>
    <w:p w14:paraId="1F8BD5DC"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5.</w:t>
      </w:r>
      <w:r w:rsidRPr="00F94F7A">
        <w:rPr>
          <w:b/>
        </w:rPr>
        <w:tab/>
      </w:r>
      <w:r w:rsidR="00AA6F6F" w:rsidRPr="00F94F7A">
        <w:rPr>
          <w:b/>
        </w:rPr>
        <w:t xml:space="preserve">НАЧИН НА </w:t>
      </w:r>
      <w:r w:rsidR="00317B7F" w:rsidRPr="00F94F7A">
        <w:rPr>
          <w:b/>
          <w:noProof/>
        </w:rPr>
        <w:t xml:space="preserve">ПРИЛОЖЕНИЕ </w:t>
      </w:r>
      <w:r w:rsidR="00AA6F6F" w:rsidRPr="00F94F7A">
        <w:rPr>
          <w:b/>
        </w:rPr>
        <w:t>И ПЪТ(ИЩА) НА ВЪВЕЖДАНЕ</w:t>
      </w:r>
    </w:p>
    <w:p w14:paraId="52981696" w14:textId="77777777" w:rsidR="00802E73" w:rsidRPr="00F94F7A" w:rsidRDefault="00802E73" w:rsidP="00B36273"/>
    <w:p w14:paraId="2FA76524" w14:textId="77777777" w:rsidR="002368BA" w:rsidRPr="00F94F7A" w:rsidRDefault="00D565A0" w:rsidP="00B36273">
      <w:r w:rsidRPr="00F94F7A">
        <w:t>Преди употреба прочетете листовката</w:t>
      </w:r>
      <w:r w:rsidR="002368BA" w:rsidRPr="00F94F7A">
        <w:t>.</w:t>
      </w:r>
    </w:p>
    <w:p w14:paraId="43DFD817" w14:textId="7430D1B5" w:rsidR="00802E73" w:rsidRPr="00F94F7A" w:rsidRDefault="00D565A0" w:rsidP="00B36273">
      <w:r w:rsidRPr="00F94F7A">
        <w:t>Перорално приложение</w:t>
      </w:r>
      <w:ins w:id="55" w:author="RWS Translator" w:date="2026-03-26T16:24:00Z" w16du:dateUtc="2026-03-26T14:24:00Z">
        <w:r w:rsidR="00E3227C">
          <w:t>.</w:t>
        </w:r>
      </w:ins>
    </w:p>
    <w:p w14:paraId="7D71C52A" w14:textId="77777777" w:rsidR="00802E73" w:rsidRPr="00F94F7A" w:rsidRDefault="00802E73" w:rsidP="00B36273">
      <w:pPr>
        <w:autoSpaceDE w:val="0"/>
        <w:autoSpaceDN w:val="0"/>
        <w:adjustRightInd w:val="0"/>
      </w:pPr>
    </w:p>
    <w:p w14:paraId="10A5E228" w14:textId="77777777" w:rsidR="00CA1A09" w:rsidRPr="00F94F7A" w:rsidRDefault="00CA1A09" w:rsidP="00B36273">
      <w:pPr>
        <w:autoSpaceDE w:val="0"/>
        <w:autoSpaceDN w:val="0"/>
        <w:adjustRightInd w:val="0"/>
      </w:pPr>
    </w:p>
    <w:p w14:paraId="46E1E2C9"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6.</w:t>
      </w:r>
      <w:r w:rsidRPr="00F94F7A">
        <w:rPr>
          <w:b/>
        </w:rPr>
        <w:tab/>
      </w:r>
      <w:r w:rsidR="00AA6F6F" w:rsidRPr="00F94F7A">
        <w:rPr>
          <w:b/>
        </w:rPr>
        <w:t>СПЕЦИАЛНО ПРЕДУПРЕЖДЕНИЕ, ЧЕ ЛЕКАРСТВЕНИЯТ ПРОДУКТ ТРЯБВА ДА СЕ СЪХРАНЯВА НА МЯСТО ДАЛЕЧ</w:t>
      </w:r>
      <w:r w:rsidR="00BA6397" w:rsidRPr="00F94F7A">
        <w:rPr>
          <w:b/>
        </w:rPr>
        <w:t>Е</w:t>
      </w:r>
      <w:r w:rsidR="00AA6F6F" w:rsidRPr="00F94F7A">
        <w:rPr>
          <w:b/>
        </w:rPr>
        <w:t xml:space="preserve"> ОТ ПОГЛЕДА И ДОСЕГА НА ДЕЦА</w:t>
      </w:r>
    </w:p>
    <w:p w14:paraId="62C61315" w14:textId="77777777" w:rsidR="00802E73" w:rsidRPr="00F94F7A" w:rsidRDefault="00802E73" w:rsidP="00B36273"/>
    <w:p w14:paraId="63D6F334" w14:textId="77777777" w:rsidR="00802E73" w:rsidRPr="00F94F7A" w:rsidRDefault="00F8331C" w:rsidP="00B36273">
      <w:r w:rsidRPr="00F94F7A">
        <w:t>Да се съхранява на място, недостъпно за деца</w:t>
      </w:r>
      <w:r w:rsidR="00802E73" w:rsidRPr="00F94F7A">
        <w:t>.</w:t>
      </w:r>
    </w:p>
    <w:p w14:paraId="483D0548" w14:textId="77777777" w:rsidR="00802E73" w:rsidRPr="00F94F7A" w:rsidRDefault="00802E73" w:rsidP="00B36273"/>
    <w:p w14:paraId="68006A81" w14:textId="77777777" w:rsidR="00CA1A09" w:rsidRPr="00F94F7A" w:rsidRDefault="00CA1A09" w:rsidP="00B36273"/>
    <w:p w14:paraId="7302BE69"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7.</w:t>
      </w:r>
      <w:r w:rsidRPr="00F94F7A">
        <w:rPr>
          <w:b/>
        </w:rPr>
        <w:tab/>
      </w:r>
      <w:r w:rsidR="00F8331C" w:rsidRPr="00F94F7A">
        <w:rPr>
          <w:b/>
        </w:rPr>
        <w:t>ДРУГИ СПЕЦИАЛНИ ПРЕДУПРЕЖДЕНИЯ, АКО Е НЕОБХОДИМО</w:t>
      </w:r>
    </w:p>
    <w:p w14:paraId="4B4FC365" w14:textId="77777777" w:rsidR="00802E73" w:rsidRPr="00F94F7A" w:rsidRDefault="00802E73" w:rsidP="00B36273"/>
    <w:p w14:paraId="4E07E045" w14:textId="77777777" w:rsidR="00531EFC" w:rsidRPr="00F94F7A" w:rsidRDefault="00531EFC" w:rsidP="00B36273"/>
    <w:p w14:paraId="1F338418"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8.</w:t>
      </w:r>
      <w:r w:rsidRPr="00F94F7A">
        <w:rPr>
          <w:b/>
        </w:rPr>
        <w:tab/>
      </w:r>
      <w:r w:rsidR="00F8331C" w:rsidRPr="00F94F7A">
        <w:rPr>
          <w:b/>
        </w:rPr>
        <w:t>ДАТА НА ИЗТИЧАНЕ НА СРОКА НА ГОДНОСТ</w:t>
      </w:r>
    </w:p>
    <w:p w14:paraId="165F5C12" w14:textId="77777777" w:rsidR="001920F0" w:rsidRPr="00F94F7A" w:rsidRDefault="001920F0" w:rsidP="00B36273"/>
    <w:p w14:paraId="635BDFBA" w14:textId="77777777" w:rsidR="00802E73" w:rsidRPr="00F94F7A" w:rsidRDefault="00F11713" w:rsidP="00B36273">
      <w:r w:rsidRPr="00F94F7A">
        <w:t>Годен до:</w:t>
      </w:r>
    </w:p>
    <w:p w14:paraId="56A2BD75" w14:textId="77777777" w:rsidR="00802E73" w:rsidRPr="00F94F7A" w:rsidRDefault="00802E73" w:rsidP="00B36273"/>
    <w:p w14:paraId="3C4B1802" w14:textId="77777777" w:rsidR="00CA1A09" w:rsidRPr="00F94F7A" w:rsidRDefault="00CA1A09" w:rsidP="00B36273"/>
    <w:p w14:paraId="27E4CAC9" w14:textId="77777777" w:rsidR="00802E73" w:rsidRPr="00F94F7A" w:rsidRDefault="00802E73" w:rsidP="00B36273">
      <w:pPr>
        <w:keepNext/>
        <w:pBdr>
          <w:top w:val="single" w:sz="4" w:space="1" w:color="auto"/>
          <w:left w:val="single" w:sz="4" w:space="4" w:color="auto"/>
          <w:bottom w:val="single" w:sz="4" w:space="1" w:color="auto"/>
          <w:right w:val="single" w:sz="4" w:space="4" w:color="auto"/>
        </w:pBdr>
        <w:ind w:left="567" w:hanging="567"/>
      </w:pPr>
      <w:r w:rsidRPr="00F94F7A">
        <w:rPr>
          <w:b/>
        </w:rPr>
        <w:t>9.</w:t>
      </w:r>
      <w:r w:rsidRPr="00F94F7A">
        <w:rPr>
          <w:b/>
        </w:rPr>
        <w:tab/>
      </w:r>
      <w:r w:rsidR="00F8331C" w:rsidRPr="00F94F7A">
        <w:rPr>
          <w:b/>
        </w:rPr>
        <w:t>СПЕЦИАЛНИ УСЛОВИЯ НА СЪХРАНЕНИЕ</w:t>
      </w:r>
    </w:p>
    <w:p w14:paraId="0F44547E" w14:textId="77777777" w:rsidR="00802E73" w:rsidRPr="00F94F7A" w:rsidRDefault="00802E73" w:rsidP="00B36273">
      <w:pPr>
        <w:rPr>
          <w:i/>
        </w:rPr>
      </w:pPr>
    </w:p>
    <w:p w14:paraId="4B6A2696" w14:textId="77777777" w:rsidR="00531EFC" w:rsidRPr="00F94F7A" w:rsidRDefault="00531EFC" w:rsidP="00B36273">
      <w:pPr>
        <w:ind w:left="567" w:hanging="567"/>
      </w:pPr>
    </w:p>
    <w:p w14:paraId="425726E7" w14:textId="77777777" w:rsidR="00802E73" w:rsidRPr="00F94F7A" w:rsidRDefault="00802E73" w:rsidP="0067752A">
      <w:pPr>
        <w:keepNext/>
        <w:pBdr>
          <w:top w:val="single" w:sz="4" w:space="1" w:color="auto"/>
          <w:left w:val="single" w:sz="4" w:space="4" w:color="auto"/>
          <w:bottom w:val="single" w:sz="4" w:space="1" w:color="auto"/>
          <w:right w:val="single" w:sz="4" w:space="4" w:color="auto"/>
        </w:pBdr>
        <w:ind w:left="567" w:hanging="567"/>
        <w:rPr>
          <w:b/>
        </w:rPr>
      </w:pPr>
      <w:r w:rsidRPr="00F94F7A">
        <w:rPr>
          <w:b/>
        </w:rPr>
        <w:lastRenderedPageBreak/>
        <w:t>10.</w:t>
      </w:r>
      <w:r w:rsidRPr="00F94F7A">
        <w:rPr>
          <w:b/>
        </w:rPr>
        <w:tab/>
      </w:r>
      <w:r w:rsidR="00B075F5" w:rsidRPr="00F94F7A">
        <w:rPr>
          <w:b/>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47C40AA" w14:textId="77777777" w:rsidR="00802E73" w:rsidRPr="00F94F7A" w:rsidRDefault="00802E73" w:rsidP="00B36273"/>
    <w:p w14:paraId="4DC97DF1" w14:textId="77777777" w:rsidR="00531EFC" w:rsidRPr="00F94F7A" w:rsidRDefault="00531EFC" w:rsidP="00B36273"/>
    <w:p w14:paraId="45F16BA1" w14:textId="77777777" w:rsidR="00802E73" w:rsidRPr="00F94F7A" w:rsidRDefault="00802E73" w:rsidP="00B36273">
      <w:pPr>
        <w:keepNext/>
        <w:pBdr>
          <w:top w:val="single" w:sz="4" w:space="1" w:color="auto"/>
          <w:left w:val="single" w:sz="4" w:space="4" w:color="auto"/>
          <w:bottom w:val="single" w:sz="4" w:space="1" w:color="auto"/>
          <w:right w:val="single" w:sz="4" w:space="4" w:color="auto"/>
        </w:pBdr>
        <w:rPr>
          <w:b/>
        </w:rPr>
      </w:pPr>
      <w:r w:rsidRPr="00F94F7A">
        <w:rPr>
          <w:b/>
        </w:rPr>
        <w:t>11.</w:t>
      </w:r>
      <w:r w:rsidRPr="00F94F7A">
        <w:rPr>
          <w:b/>
        </w:rPr>
        <w:tab/>
      </w:r>
      <w:r w:rsidR="00B075F5" w:rsidRPr="00F94F7A">
        <w:rPr>
          <w:b/>
        </w:rPr>
        <w:t>ИМЕ И АДРЕС НА ПРИТЕЖАТЕЛЯ НА РАЗРЕШЕНИЕТО ЗА УПОТРЕБА</w:t>
      </w:r>
    </w:p>
    <w:p w14:paraId="59BADA9A" w14:textId="77777777" w:rsidR="00802E73" w:rsidRPr="00F94F7A" w:rsidRDefault="00802E73" w:rsidP="00B36273">
      <w:pPr>
        <w:keepNext/>
        <w:rPr>
          <w:i/>
        </w:rPr>
      </w:pPr>
    </w:p>
    <w:p w14:paraId="70611AFC" w14:textId="77777777" w:rsidR="008424B2" w:rsidRPr="00F94F7A" w:rsidRDefault="008424B2" w:rsidP="00B36273">
      <w:pPr>
        <w:keepNext/>
        <w:tabs>
          <w:tab w:val="left" w:pos="1815"/>
        </w:tabs>
      </w:pPr>
      <w:r w:rsidRPr="00F94F7A">
        <w:t>Eisai GmbH</w:t>
      </w:r>
    </w:p>
    <w:p w14:paraId="58553BF8" w14:textId="77777777" w:rsidR="008424B2" w:rsidRPr="00F94F7A" w:rsidRDefault="00153347" w:rsidP="00B36273">
      <w:pPr>
        <w:keepNext/>
        <w:tabs>
          <w:tab w:val="left" w:pos="1815"/>
        </w:tabs>
      </w:pPr>
      <w:r w:rsidRPr="00F94F7A">
        <w:t>Edmund-Rumpler-Straße 3</w:t>
      </w:r>
    </w:p>
    <w:p w14:paraId="58EA6DD6" w14:textId="77777777" w:rsidR="008424B2" w:rsidRPr="00F94F7A" w:rsidRDefault="00153347" w:rsidP="00B36273">
      <w:pPr>
        <w:keepNext/>
        <w:tabs>
          <w:tab w:val="left" w:pos="1815"/>
        </w:tabs>
      </w:pPr>
      <w:r w:rsidRPr="00F94F7A">
        <w:t>60549 Frankfurt am Main</w:t>
      </w:r>
    </w:p>
    <w:p w14:paraId="3484954B" w14:textId="77777777" w:rsidR="008424B2" w:rsidRPr="00F94F7A" w:rsidRDefault="008424B2" w:rsidP="00B36273">
      <w:pPr>
        <w:keepNext/>
        <w:tabs>
          <w:tab w:val="left" w:pos="1815"/>
        </w:tabs>
      </w:pPr>
      <w:r w:rsidRPr="00F94F7A">
        <w:t>Германия</w:t>
      </w:r>
    </w:p>
    <w:p w14:paraId="5D601CF6" w14:textId="77777777" w:rsidR="00802E73" w:rsidRPr="00F94F7A" w:rsidRDefault="00802E73" w:rsidP="00B36273"/>
    <w:p w14:paraId="4B43E47B" w14:textId="77777777" w:rsidR="00802E73" w:rsidRPr="00F94F7A" w:rsidRDefault="00802E73" w:rsidP="00B36273"/>
    <w:p w14:paraId="06A117BB" w14:textId="77777777" w:rsidR="00802E73" w:rsidRPr="00F94F7A" w:rsidRDefault="00802E73" w:rsidP="00B36273">
      <w:pPr>
        <w:pBdr>
          <w:top w:val="single" w:sz="4" w:space="1" w:color="auto"/>
          <w:left w:val="single" w:sz="4" w:space="4" w:color="auto"/>
          <w:bottom w:val="single" w:sz="4" w:space="1" w:color="auto"/>
          <w:right w:val="single" w:sz="4" w:space="4" w:color="auto"/>
        </w:pBdr>
      </w:pPr>
      <w:r w:rsidRPr="00F94F7A">
        <w:rPr>
          <w:b/>
        </w:rPr>
        <w:t>12.</w:t>
      </w:r>
      <w:r w:rsidRPr="00F94F7A">
        <w:rPr>
          <w:b/>
        </w:rPr>
        <w:tab/>
      </w:r>
      <w:r w:rsidR="007E2A9A" w:rsidRPr="00F94F7A">
        <w:rPr>
          <w:b/>
        </w:rPr>
        <w:t>НОМЕР(А) НА РАЗРЕШЕНИЕТО ЗА УПОТРЕБА</w:t>
      </w:r>
    </w:p>
    <w:p w14:paraId="6D181AA0" w14:textId="77777777" w:rsidR="00802E73" w:rsidRPr="00F94F7A" w:rsidRDefault="00802E73" w:rsidP="00B36273"/>
    <w:p w14:paraId="50C26715" w14:textId="77777777" w:rsidR="009C77CF" w:rsidRPr="003650E6" w:rsidRDefault="009C77CF" w:rsidP="00B36273">
      <w:pPr>
        <w:rPr>
          <w:lang w:val="pt-PT"/>
        </w:rPr>
      </w:pPr>
      <w:r w:rsidRPr="00F94F7A">
        <w:rPr>
          <w:lang w:val="pt-PT"/>
        </w:rPr>
        <w:t>EU</w:t>
      </w:r>
      <w:r w:rsidRPr="003650E6">
        <w:rPr>
          <w:lang w:val="pt-PT"/>
        </w:rPr>
        <w:t>/1/12/776/002</w:t>
      </w:r>
    </w:p>
    <w:p w14:paraId="4CF96D51" w14:textId="77777777" w:rsidR="009C77CF" w:rsidRPr="003650E6" w:rsidRDefault="009C77CF" w:rsidP="00B36273">
      <w:pPr>
        <w:rPr>
          <w:noProof/>
          <w:lang w:val="pt-PT"/>
        </w:rPr>
      </w:pPr>
      <w:r w:rsidRPr="00F94F7A">
        <w:rPr>
          <w:noProof/>
          <w:lang w:val="pt-PT"/>
        </w:rPr>
        <w:t>EU</w:t>
      </w:r>
      <w:r w:rsidRPr="003650E6">
        <w:rPr>
          <w:noProof/>
          <w:lang w:val="pt-PT"/>
        </w:rPr>
        <w:t>/1/12/776/003</w:t>
      </w:r>
    </w:p>
    <w:p w14:paraId="17E38A5B" w14:textId="77777777" w:rsidR="009C77CF" w:rsidRPr="003650E6" w:rsidRDefault="009C77CF" w:rsidP="00B36273">
      <w:pPr>
        <w:rPr>
          <w:noProof/>
          <w:lang w:val="pt-PT"/>
        </w:rPr>
      </w:pPr>
      <w:r w:rsidRPr="00F94F7A">
        <w:rPr>
          <w:noProof/>
          <w:lang w:val="pt-PT"/>
        </w:rPr>
        <w:t>EU</w:t>
      </w:r>
      <w:r w:rsidRPr="003650E6">
        <w:rPr>
          <w:noProof/>
          <w:lang w:val="pt-PT"/>
        </w:rPr>
        <w:t>/1/12/776/004</w:t>
      </w:r>
    </w:p>
    <w:p w14:paraId="0F3F74F1" w14:textId="77777777" w:rsidR="00802E73" w:rsidRPr="003650E6" w:rsidRDefault="009C77CF" w:rsidP="00B36273">
      <w:pPr>
        <w:rPr>
          <w:lang w:val="pt-PT"/>
        </w:rPr>
      </w:pPr>
      <w:r w:rsidRPr="00F94F7A">
        <w:rPr>
          <w:noProof/>
          <w:lang w:val="pt-PT"/>
        </w:rPr>
        <w:t>EU</w:t>
      </w:r>
      <w:r w:rsidRPr="003650E6">
        <w:rPr>
          <w:noProof/>
          <w:lang w:val="pt-PT"/>
        </w:rPr>
        <w:t>/1/12/776/019</w:t>
      </w:r>
    </w:p>
    <w:p w14:paraId="1075F7A7" w14:textId="77777777" w:rsidR="00802E73" w:rsidRPr="00F94F7A" w:rsidRDefault="00802E73" w:rsidP="00B36273"/>
    <w:p w14:paraId="18AA7AB1" w14:textId="77777777" w:rsidR="00CA1A09" w:rsidRPr="00F94F7A" w:rsidRDefault="00CA1A09" w:rsidP="00B36273"/>
    <w:p w14:paraId="5F31948B"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13.</w:t>
      </w:r>
      <w:r w:rsidRPr="00F94F7A">
        <w:rPr>
          <w:b/>
        </w:rPr>
        <w:tab/>
      </w:r>
      <w:r w:rsidR="007E2A9A" w:rsidRPr="00F94F7A">
        <w:rPr>
          <w:b/>
        </w:rPr>
        <w:t>ПАРТИДЕН НОМЕР</w:t>
      </w:r>
    </w:p>
    <w:p w14:paraId="0C1C73D6" w14:textId="77777777" w:rsidR="00802E73" w:rsidRPr="00F94F7A" w:rsidRDefault="00802E73" w:rsidP="00B36273"/>
    <w:p w14:paraId="3A949C54" w14:textId="77777777" w:rsidR="005B26CE" w:rsidRPr="00F94F7A" w:rsidRDefault="005D38F3" w:rsidP="00B36273">
      <w:r w:rsidRPr="00F94F7A">
        <w:t>Парт.№</w:t>
      </w:r>
    </w:p>
    <w:p w14:paraId="723E1635" w14:textId="77777777" w:rsidR="00CA1A09" w:rsidRPr="00F94F7A" w:rsidRDefault="00CA1A09" w:rsidP="00B36273"/>
    <w:p w14:paraId="52E6EB56" w14:textId="77777777" w:rsidR="00802E73" w:rsidRPr="00F94F7A" w:rsidRDefault="00802E73" w:rsidP="00B36273"/>
    <w:p w14:paraId="7FDF1449" w14:textId="77777777" w:rsidR="00802E73" w:rsidRPr="00F94F7A" w:rsidRDefault="00802E73" w:rsidP="00B36273">
      <w:pPr>
        <w:pBdr>
          <w:top w:val="single" w:sz="4" w:space="1" w:color="auto"/>
          <w:left w:val="single" w:sz="4" w:space="4" w:color="auto"/>
          <w:bottom w:val="single" w:sz="4" w:space="1" w:color="auto"/>
          <w:right w:val="single" w:sz="4" w:space="4" w:color="auto"/>
        </w:pBdr>
      </w:pPr>
      <w:r w:rsidRPr="00F94F7A">
        <w:rPr>
          <w:b/>
        </w:rPr>
        <w:t>14.</w:t>
      </w:r>
      <w:r w:rsidRPr="00F94F7A">
        <w:rPr>
          <w:b/>
        </w:rPr>
        <w:tab/>
      </w:r>
      <w:r w:rsidR="007E2A9A" w:rsidRPr="00F94F7A">
        <w:rPr>
          <w:b/>
        </w:rPr>
        <w:t>НАЧИН НА ОТПУСКАНЕ</w:t>
      </w:r>
    </w:p>
    <w:p w14:paraId="2C1A30C1" w14:textId="77777777" w:rsidR="00610E65" w:rsidRPr="00F94F7A" w:rsidRDefault="00610E65" w:rsidP="00B36273"/>
    <w:p w14:paraId="03CD15E3" w14:textId="77777777" w:rsidR="00802E73" w:rsidRPr="00F94F7A" w:rsidRDefault="00802E73" w:rsidP="00B36273"/>
    <w:p w14:paraId="6DCD5AA9" w14:textId="77777777" w:rsidR="00802E73" w:rsidRPr="00F94F7A" w:rsidRDefault="00802E73" w:rsidP="00B36273">
      <w:pPr>
        <w:pBdr>
          <w:top w:val="single" w:sz="4" w:space="2" w:color="auto"/>
          <w:left w:val="single" w:sz="4" w:space="4" w:color="auto"/>
          <w:bottom w:val="single" w:sz="4" w:space="1" w:color="auto"/>
          <w:right w:val="single" w:sz="4" w:space="4" w:color="auto"/>
        </w:pBdr>
      </w:pPr>
      <w:r w:rsidRPr="00F94F7A">
        <w:rPr>
          <w:b/>
        </w:rPr>
        <w:t>15.</w:t>
      </w:r>
      <w:r w:rsidRPr="00F94F7A">
        <w:rPr>
          <w:b/>
        </w:rPr>
        <w:tab/>
      </w:r>
      <w:r w:rsidR="007E2A9A" w:rsidRPr="00F94F7A">
        <w:rPr>
          <w:b/>
        </w:rPr>
        <w:t>УКАЗАНИЯ ЗА УПОТРЕБА</w:t>
      </w:r>
    </w:p>
    <w:p w14:paraId="7A1C043F" w14:textId="77777777" w:rsidR="00610E65" w:rsidRPr="00F94F7A" w:rsidRDefault="00610E65" w:rsidP="00B36273">
      <w:pPr>
        <w:rPr>
          <w:i/>
        </w:rPr>
      </w:pPr>
    </w:p>
    <w:p w14:paraId="1FDBD2A9" w14:textId="77777777" w:rsidR="00802E73" w:rsidRPr="00F94F7A" w:rsidRDefault="00802E73" w:rsidP="00B36273"/>
    <w:p w14:paraId="4F2D54EA"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16.</w:t>
      </w:r>
      <w:r w:rsidRPr="00F94F7A">
        <w:rPr>
          <w:b/>
        </w:rPr>
        <w:tab/>
      </w:r>
      <w:r w:rsidR="007E2A9A" w:rsidRPr="00F94F7A">
        <w:rPr>
          <w:b/>
        </w:rPr>
        <w:t>ИНФОРМАЦИЯ НА БРАЙЛОВА АЗБУКА</w:t>
      </w:r>
    </w:p>
    <w:p w14:paraId="191F85B4" w14:textId="77777777" w:rsidR="00802E73" w:rsidRPr="00F94F7A" w:rsidRDefault="00802E73" w:rsidP="00B36273"/>
    <w:p w14:paraId="6959050F" w14:textId="77777777" w:rsidR="00802E73" w:rsidRPr="00F94F7A" w:rsidRDefault="009C58B3" w:rsidP="00B36273">
      <w:r w:rsidRPr="00F94F7A">
        <w:rPr>
          <w:highlight w:val="lightGray"/>
        </w:rPr>
        <w:t xml:space="preserve">Fycompa </w:t>
      </w:r>
      <w:r w:rsidR="006B257F" w:rsidRPr="00F94F7A">
        <w:rPr>
          <w:highlight w:val="lightGray"/>
        </w:rPr>
        <w:t>4 mg</w:t>
      </w:r>
    </w:p>
    <w:p w14:paraId="1723F2E8" w14:textId="77777777" w:rsidR="00611A3E" w:rsidRPr="00F94F7A" w:rsidRDefault="00611A3E" w:rsidP="00B36273"/>
    <w:p w14:paraId="592A7BAE" w14:textId="77777777" w:rsidR="00317B7F" w:rsidRPr="00F94F7A" w:rsidRDefault="00317B7F" w:rsidP="00B36273"/>
    <w:p w14:paraId="4DD7B467" w14:textId="77777777" w:rsidR="00317B7F" w:rsidRPr="00F94F7A" w:rsidRDefault="00317B7F" w:rsidP="00B36273">
      <w:pPr>
        <w:keepNext/>
        <w:pBdr>
          <w:top w:val="single" w:sz="4" w:space="1" w:color="auto"/>
          <w:left w:val="single" w:sz="4" w:space="4" w:color="auto"/>
          <w:bottom w:val="single" w:sz="4" w:space="1" w:color="auto"/>
          <w:right w:val="single" w:sz="4" w:space="4" w:color="auto"/>
        </w:pBdr>
        <w:rPr>
          <w:i/>
          <w:noProof/>
        </w:rPr>
      </w:pPr>
      <w:r w:rsidRPr="00F94F7A">
        <w:rPr>
          <w:b/>
          <w:noProof/>
        </w:rPr>
        <w:t>17.</w:t>
      </w:r>
      <w:r w:rsidRPr="00F94F7A">
        <w:rPr>
          <w:b/>
          <w:noProof/>
        </w:rPr>
        <w:tab/>
        <w:t>УНИКАЛЕН ИДЕНТИФИКАТОР — ДВУИЗМЕРЕН БАРКОД</w:t>
      </w:r>
    </w:p>
    <w:p w14:paraId="6730A65D" w14:textId="77777777" w:rsidR="00317B7F" w:rsidRPr="00F94F7A" w:rsidRDefault="00317B7F" w:rsidP="00B36273">
      <w:pPr>
        <w:rPr>
          <w:noProof/>
        </w:rPr>
      </w:pPr>
    </w:p>
    <w:p w14:paraId="506B1A8C" w14:textId="77777777" w:rsidR="00317B7F" w:rsidRPr="00F94F7A" w:rsidRDefault="005D67C6" w:rsidP="00B36273">
      <w:pPr>
        <w:rPr>
          <w:b/>
          <w:noProof/>
          <w:u w:val="single"/>
        </w:rPr>
      </w:pPr>
      <w:r w:rsidRPr="00F94F7A">
        <w:rPr>
          <w:noProof/>
          <w:highlight w:val="lightGray"/>
        </w:rPr>
        <w:t>Двуизмерен баркод с включен уникален идентификатор</w:t>
      </w:r>
      <w:r w:rsidR="00317B7F" w:rsidRPr="00F94F7A">
        <w:rPr>
          <w:highlight w:val="lightGray"/>
        </w:rPr>
        <w:t>.</w:t>
      </w:r>
    </w:p>
    <w:p w14:paraId="37E641C1" w14:textId="77777777" w:rsidR="00317B7F" w:rsidRPr="00F94F7A" w:rsidRDefault="00317B7F" w:rsidP="00B36273">
      <w:pPr>
        <w:rPr>
          <w:noProof/>
        </w:rPr>
      </w:pPr>
    </w:p>
    <w:p w14:paraId="17755B3D" w14:textId="77777777" w:rsidR="00317B7F" w:rsidRPr="00F94F7A" w:rsidRDefault="00317B7F" w:rsidP="00B36273">
      <w:pPr>
        <w:rPr>
          <w:noProof/>
        </w:rPr>
      </w:pPr>
    </w:p>
    <w:p w14:paraId="0C39E9A3" w14:textId="77777777" w:rsidR="00317B7F" w:rsidRPr="00F94F7A" w:rsidRDefault="00317B7F" w:rsidP="00B36273">
      <w:pPr>
        <w:keepNext/>
        <w:pBdr>
          <w:top w:val="single" w:sz="4" w:space="1" w:color="auto"/>
          <w:left w:val="single" w:sz="4" w:space="4" w:color="auto"/>
          <w:bottom w:val="single" w:sz="4" w:space="1" w:color="auto"/>
          <w:right w:val="single" w:sz="4" w:space="4" w:color="auto"/>
        </w:pBdr>
        <w:rPr>
          <w:i/>
          <w:noProof/>
        </w:rPr>
      </w:pPr>
      <w:r w:rsidRPr="00F94F7A">
        <w:rPr>
          <w:b/>
          <w:noProof/>
        </w:rPr>
        <w:t>18.</w:t>
      </w:r>
      <w:r w:rsidRPr="00F94F7A">
        <w:rPr>
          <w:b/>
          <w:noProof/>
        </w:rPr>
        <w:tab/>
        <w:t>УНИКАЛЕН ИДЕНТИФИКАТОР — ДАННИ ЗА ЧЕТЕНЕ ОТ ХОРА</w:t>
      </w:r>
    </w:p>
    <w:p w14:paraId="24C4C7B7" w14:textId="77777777" w:rsidR="00317B7F" w:rsidRPr="00F94F7A" w:rsidRDefault="00317B7F" w:rsidP="00B36273">
      <w:pPr>
        <w:keepNext/>
        <w:rPr>
          <w:noProof/>
        </w:rPr>
      </w:pPr>
    </w:p>
    <w:p w14:paraId="2C2E857B" w14:textId="77777777" w:rsidR="00DD138B" w:rsidRPr="00F94F7A" w:rsidRDefault="005D67C6" w:rsidP="00B36273">
      <w:pPr>
        <w:keepNext/>
      </w:pPr>
      <w:r w:rsidRPr="00F94F7A">
        <w:t>PC:</w:t>
      </w:r>
      <w:r w:rsidR="00DD138B" w:rsidRPr="00F94F7A">
        <w:t xml:space="preserve"> </w:t>
      </w:r>
    </w:p>
    <w:p w14:paraId="0FC39CE6" w14:textId="77777777" w:rsidR="005D67C6" w:rsidRPr="00F94F7A" w:rsidRDefault="005D67C6" w:rsidP="00B36273">
      <w:pPr>
        <w:keepNext/>
      </w:pPr>
      <w:r w:rsidRPr="00F94F7A">
        <w:t>SN:</w:t>
      </w:r>
    </w:p>
    <w:p w14:paraId="5E66D588" w14:textId="77777777" w:rsidR="00317B7F" w:rsidRPr="00F94F7A" w:rsidRDefault="005D67C6" w:rsidP="00B36273">
      <w:pPr>
        <w:keepNext/>
        <w:rPr>
          <w:noProof/>
        </w:rPr>
      </w:pPr>
      <w:r w:rsidRPr="00F94F7A">
        <w:t>NN:</w:t>
      </w:r>
    </w:p>
    <w:p w14:paraId="5FCF6AB3" w14:textId="77777777" w:rsidR="0083362F" w:rsidRPr="00593AE4" w:rsidRDefault="0083362F" w:rsidP="00593AE4">
      <w:r w:rsidRPr="00593AE4">
        <w:br w:type="page"/>
      </w:r>
    </w:p>
    <w:p w14:paraId="333D40DA" w14:textId="77777777" w:rsidR="00802E73" w:rsidRPr="00F94F7A" w:rsidRDefault="00406DE7" w:rsidP="00B36273">
      <w:pPr>
        <w:pBdr>
          <w:top w:val="single" w:sz="4" w:space="1" w:color="auto"/>
          <w:left w:val="single" w:sz="4" w:space="4" w:color="auto"/>
          <w:bottom w:val="single" w:sz="4" w:space="1" w:color="auto"/>
          <w:right w:val="single" w:sz="4" w:space="4" w:color="auto"/>
        </w:pBdr>
        <w:rPr>
          <w:b/>
        </w:rPr>
      </w:pPr>
      <w:r w:rsidRPr="00F94F7A">
        <w:rPr>
          <w:b/>
        </w:rPr>
        <w:lastRenderedPageBreak/>
        <w:t>МИНИМУМ ДАННИ, КОИТО ТРЯБВА ДА СЪДЪРЖАТ БЛИСТЕРИТЕ И ЛЕНТИТЕ</w:t>
      </w:r>
    </w:p>
    <w:p w14:paraId="4FEDAD48"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p>
    <w:p w14:paraId="6C1D84EF" w14:textId="77777777" w:rsidR="00802E73" w:rsidRPr="00F94F7A" w:rsidRDefault="00D565A0" w:rsidP="00B36273">
      <w:pPr>
        <w:pBdr>
          <w:top w:val="single" w:sz="4" w:space="1" w:color="auto"/>
          <w:left w:val="single" w:sz="4" w:space="4" w:color="auto"/>
          <w:bottom w:val="single" w:sz="4" w:space="1" w:color="auto"/>
          <w:right w:val="single" w:sz="4" w:space="4" w:color="auto"/>
        </w:pBdr>
        <w:rPr>
          <w:b/>
        </w:rPr>
      </w:pPr>
      <w:r w:rsidRPr="00F94F7A">
        <w:rPr>
          <w:b/>
        </w:rPr>
        <w:t>Блистерна опаковка</w:t>
      </w:r>
      <w:r w:rsidR="001C0A3E" w:rsidRPr="00F94F7A">
        <w:rPr>
          <w:b/>
        </w:rPr>
        <w:t xml:space="preserve"> (PVC/</w:t>
      </w:r>
      <w:r w:rsidRPr="00F94F7A">
        <w:rPr>
          <w:b/>
        </w:rPr>
        <w:t>Алуминиев блистер</w:t>
      </w:r>
      <w:r w:rsidR="001C0A3E" w:rsidRPr="00F94F7A">
        <w:rPr>
          <w:b/>
        </w:rPr>
        <w:t>)</w:t>
      </w:r>
    </w:p>
    <w:p w14:paraId="4381C69A" w14:textId="77777777" w:rsidR="00802E73" w:rsidRPr="00F94F7A" w:rsidRDefault="00802E73" w:rsidP="00B36273"/>
    <w:p w14:paraId="64ACCC7F" w14:textId="77777777" w:rsidR="00802E73" w:rsidRPr="00F94F7A" w:rsidRDefault="00802E73" w:rsidP="00B36273"/>
    <w:p w14:paraId="542E1A13"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1.</w:t>
      </w:r>
      <w:r w:rsidRPr="00F94F7A">
        <w:rPr>
          <w:b/>
        </w:rPr>
        <w:tab/>
      </w:r>
      <w:r w:rsidR="00AA6F6F" w:rsidRPr="00F94F7A">
        <w:rPr>
          <w:b/>
        </w:rPr>
        <w:t>ИМЕ НА ЛЕКАРСТВЕНИЯ ПРОДУКТ</w:t>
      </w:r>
    </w:p>
    <w:p w14:paraId="07AB2100" w14:textId="77777777" w:rsidR="00802E73" w:rsidRPr="00F94F7A" w:rsidRDefault="00802E73" w:rsidP="00B36273">
      <w:pPr>
        <w:rPr>
          <w:i/>
        </w:rPr>
      </w:pPr>
    </w:p>
    <w:p w14:paraId="4B1DA529" w14:textId="77777777" w:rsidR="00802E73" w:rsidRPr="00F94F7A" w:rsidRDefault="00802E73" w:rsidP="00B36273">
      <w:pPr>
        <w:ind w:left="567" w:hanging="567"/>
      </w:pPr>
      <w:r w:rsidRPr="00F94F7A">
        <w:t xml:space="preserve">Fycompa </w:t>
      </w:r>
      <w:r w:rsidR="006B257F" w:rsidRPr="00F94F7A">
        <w:t>4 mg</w:t>
      </w:r>
      <w:r w:rsidRPr="00F94F7A" w:rsidDel="0040053A">
        <w:t xml:space="preserve"> </w:t>
      </w:r>
      <w:r w:rsidR="00D565A0" w:rsidRPr="00F94F7A">
        <w:t>таблетки</w:t>
      </w:r>
    </w:p>
    <w:p w14:paraId="4B55FD85" w14:textId="77777777" w:rsidR="00802E73" w:rsidRPr="00F94F7A" w:rsidRDefault="00D565A0" w:rsidP="00B36273">
      <w:pPr>
        <w:ind w:left="567" w:hanging="567"/>
      </w:pPr>
      <w:r w:rsidRPr="00F94F7A">
        <w:t>Перампанел</w:t>
      </w:r>
    </w:p>
    <w:p w14:paraId="3CEBB92C" w14:textId="77777777" w:rsidR="00802E73" w:rsidRPr="00F94F7A" w:rsidRDefault="00802E73" w:rsidP="00B36273"/>
    <w:p w14:paraId="3A2BAF5E" w14:textId="77777777" w:rsidR="00CA1A09" w:rsidRPr="00F94F7A" w:rsidRDefault="00CA1A09" w:rsidP="00B36273"/>
    <w:p w14:paraId="38F36F95"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2.</w:t>
      </w:r>
      <w:r w:rsidRPr="00F94F7A">
        <w:rPr>
          <w:b/>
        </w:rPr>
        <w:tab/>
      </w:r>
      <w:r w:rsidR="00406DE7" w:rsidRPr="00F94F7A">
        <w:rPr>
          <w:b/>
        </w:rPr>
        <w:t>ИМЕ НА ПРИТЕЖАТЕЛЯ НА РАЗРЕШЕНИЕТО ЗА УПОТРЕБА</w:t>
      </w:r>
    </w:p>
    <w:p w14:paraId="6E0C7713" w14:textId="77777777" w:rsidR="00802E73" w:rsidRPr="00F94F7A" w:rsidRDefault="00802E73" w:rsidP="00B36273"/>
    <w:p w14:paraId="6F410CD6" w14:textId="77777777" w:rsidR="00802E73" w:rsidRPr="00F94F7A" w:rsidRDefault="00802E73" w:rsidP="00B36273">
      <w:r w:rsidRPr="00F94F7A">
        <w:t>Eisai</w:t>
      </w:r>
    </w:p>
    <w:p w14:paraId="2D964E2D" w14:textId="77777777" w:rsidR="00802E73" w:rsidRPr="00F94F7A" w:rsidRDefault="00802E73" w:rsidP="00B36273"/>
    <w:p w14:paraId="7A41E57E" w14:textId="77777777" w:rsidR="00CA1A09" w:rsidRPr="00F94F7A" w:rsidRDefault="00CA1A09" w:rsidP="00B36273"/>
    <w:p w14:paraId="4D0E081C" w14:textId="77777777" w:rsidR="00802E73" w:rsidRPr="00F94F7A" w:rsidRDefault="00802E73" w:rsidP="00B36273">
      <w:pPr>
        <w:pBdr>
          <w:top w:val="single" w:sz="4" w:space="1" w:color="auto"/>
          <w:left w:val="single" w:sz="4" w:space="4" w:color="auto"/>
          <w:bottom w:val="single" w:sz="4" w:space="2" w:color="auto"/>
          <w:right w:val="single" w:sz="4" w:space="4" w:color="auto"/>
        </w:pBdr>
        <w:rPr>
          <w:b/>
        </w:rPr>
      </w:pPr>
      <w:r w:rsidRPr="00F94F7A">
        <w:rPr>
          <w:b/>
        </w:rPr>
        <w:t>3.</w:t>
      </w:r>
      <w:r w:rsidRPr="00F94F7A">
        <w:rPr>
          <w:b/>
        </w:rPr>
        <w:tab/>
      </w:r>
      <w:r w:rsidR="00F8331C" w:rsidRPr="00F94F7A">
        <w:rPr>
          <w:b/>
        </w:rPr>
        <w:t>ДАТА НА ИЗТИЧАНЕ НА СРОКА НА ГОДНОСТ</w:t>
      </w:r>
    </w:p>
    <w:p w14:paraId="2E5A0565" w14:textId="77777777" w:rsidR="001920F0" w:rsidRPr="00F94F7A" w:rsidRDefault="001920F0" w:rsidP="00B36273"/>
    <w:p w14:paraId="4E8DCAC2" w14:textId="77777777" w:rsidR="00802E73" w:rsidRPr="00F94F7A" w:rsidRDefault="00802E73" w:rsidP="00B36273">
      <w:r w:rsidRPr="00F94F7A">
        <w:t>EXP</w:t>
      </w:r>
    </w:p>
    <w:p w14:paraId="30A850DD" w14:textId="77777777" w:rsidR="00802E73" w:rsidRPr="00F94F7A" w:rsidRDefault="00802E73" w:rsidP="00B36273"/>
    <w:p w14:paraId="443306B3" w14:textId="77777777" w:rsidR="00CA1A09" w:rsidRPr="00F94F7A" w:rsidRDefault="00CA1A09" w:rsidP="00B36273"/>
    <w:p w14:paraId="7494E7C0"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4.</w:t>
      </w:r>
      <w:r w:rsidRPr="00F94F7A">
        <w:rPr>
          <w:b/>
        </w:rPr>
        <w:tab/>
      </w:r>
      <w:r w:rsidR="007E2A9A" w:rsidRPr="00F94F7A">
        <w:rPr>
          <w:b/>
        </w:rPr>
        <w:t>ПАРТИДЕН НОМЕР</w:t>
      </w:r>
    </w:p>
    <w:p w14:paraId="0F8BB214" w14:textId="77777777" w:rsidR="001920F0" w:rsidRPr="00F94F7A" w:rsidRDefault="001920F0" w:rsidP="00B36273"/>
    <w:p w14:paraId="7D3B7085" w14:textId="77777777" w:rsidR="00802E73" w:rsidRPr="00F94F7A" w:rsidRDefault="00802E73" w:rsidP="00B36273">
      <w:r w:rsidRPr="00F94F7A">
        <w:t>L</w:t>
      </w:r>
      <w:r w:rsidR="002368BA" w:rsidRPr="00F94F7A">
        <w:t>ot</w:t>
      </w:r>
    </w:p>
    <w:p w14:paraId="6C58948D" w14:textId="77777777" w:rsidR="00802E73" w:rsidRPr="00F94F7A" w:rsidRDefault="00802E73" w:rsidP="00B36273"/>
    <w:p w14:paraId="1D47D757" w14:textId="77777777" w:rsidR="00CA1A09" w:rsidRPr="00F94F7A" w:rsidRDefault="00CA1A09" w:rsidP="00B36273"/>
    <w:p w14:paraId="681CF0A8"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5.</w:t>
      </w:r>
      <w:r w:rsidRPr="00F94F7A">
        <w:rPr>
          <w:b/>
        </w:rPr>
        <w:tab/>
      </w:r>
      <w:r w:rsidR="00406DE7" w:rsidRPr="00F94F7A">
        <w:rPr>
          <w:b/>
        </w:rPr>
        <w:t>ДРУГО</w:t>
      </w:r>
    </w:p>
    <w:p w14:paraId="394944E2" w14:textId="77777777" w:rsidR="00802E73" w:rsidRPr="00F94F7A" w:rsidRDefault="00802E73" w:rsidP="00B36273">
      <w:pPr>
        <w:rPr>
          <w:i/>
        </w:rPr>
      </w:pPr>
    </w:p>
    <w:p w14:paraId="4AE46280" w14:textId="77777777" w:rsidR="00802E73" w:rsidRPr="00593AE4" w:rsidRDefault="00802E73" w:rsidP="00593AE4"/>
    <w:p w14:paraId="36A39E85" w14:textId="77777777" w:rsidR="00802E73" w:rsidRPr="00593AE4" w:rsidRDefault="00802E73" w:rsidP="00593AE4">
      <w:r w:rsidRPr="00593AE4">
        <w:br w:type="page"/>
      </w:r>
    </w:p>
    <w:p w14:paraId="3E051BE0" w14:textId="77777777" w:rsidR="00802E73" w:rsidRPr="00F94F7A" w:rsidRDefault="00406DE7" w:rsidP="00B36273">
      <w:pPr>
        <w:pBdr>
          <w:top w:val="single" w:sz="4" w:space="1" w:color="auto"/>
          <w:left w:val="single" w:sz="4" w:space="4" w:color="auto"/>
          <w:bottom w:val="single" w:sz="4" w:space="1" w:color="auto"/>
          <w:right w:val="single" w:sz="4" w:space="4" w:color="auto"/>
        </w:pBdr>
        <w:rPr>
          <w:b/>
        </w:rPr>
      </w:pPr>
      <w:r w:rsidRPr="00F94F7A">
        <w:rPr>
          <w:b/>
        </w:rPr>
        <w:lastRenderedPageBreak/>
        <w:t>ДАННИ, КОИТО ТРЯБВА ДА СЪДЪРЖА ВТОРИЧНАТА ОПАКОВКА</w:t>
      </w:r>
    </w:p>
    <w:p w14:paraId="650B25C2"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rPr>
          <w:bCs/>
        </w:rPr>
      </w:pPr>
    </w:p>
    <w:p w14:paraId="77B464F5" w14:textId="77777777" w:rsidR="00802E73" w:rsidRPr="00F94F7A" w:rsidRDefault="00D565A0" w:rsidP="00B36273">
      <w:pPr>
        <w:pBdr>
          <w:top w:val="single" w:sz="4" w:space="1" w:color="auto"/>
          <w:left w:val="single" w:sz="4" w:space="4" w:color="auto"/>
          <w:bottom w:val="single" w:sz="4" w:space="1" w:color="auto"/>
          <w:right w:val="single" w:sz="4" w:space="4" w:color="auto"/>
        </w:pBdr>
        <w:rPr>
          <w:bCs/>
        </w:rPr>
      </w:pPr>
      <w:r w:rsidRPr="00F94F7A">
        <w:rPr>
          <w:b/>
        </w:rPr>
        <w:t xml:space="preserve">Картонени опаковки </w:t>
      </w:r>
      <w:r w:rsidR="00E075AF" w:rsidRPr="00F94F7A">
        <w:rPr>
          <w:b/>
        </w:rPr>
        <w:t xml:space="preserve">по </w:t>
      </w:r>
      <w:r w:rsidR="001C0A3E" w:rsidRPr="00F94F7A">
        <w:rPr>
          <w:b/>
        </w:rPr>
        <w:t>7, 28</w:t>
      </w:r>
      <w:r w:rsidR="009C77CF" w:rsidRPr="00F94F7A">
        <w:rPr>
          <w:b/>
        </w:rPr>
        <w:t>, 84</w:t>
      </w:r>
      <w:r w:rsidR="001C0A3E" w:rsidRPr="00F94F7A">
        <w:rPr>
          <w:b/>
        </w:rPr>
        <w:t xml:space="preserve"> </w:t>
      </w:r>
      <w:r w:rsidR="00F11713" w:rsidRPr="00F94F7A">
        <w:rPr>
          <w:b/>
        </w:rPr>
        <w:t>и</w:t>
      </w:r>
      <w:r w:rsidR="001C0A3E" w:rsidRPr="00F94F7A">
        <w:rPr>
          <w:b/>
        </w:rPr>
        <w:t xml:space="preserve"> </w:t>
      </w:r>
      <w:r w:rsidR="009C77CF" w:rsidRPr="00F94F7A">
        <w:rPr>
          <w:b/>
        </w:rPr>
        <w:t>98</w:t>
      </w:r>
      <w:r w:rsidR="001C0A3E" w:rsidRPr="00F94F7A">
        <w:rPr>
          <w:b/>
        </w:rPr>
        <w:t xml:space="preserve"> </w:t>
      </w:r>
      <w:r w:rsidRPr="00F94F7A">
        <w:rPr>
          <w:b/>
        </w:rPr>
        <w:t>таблетки</w:t>
      </w:r>
    </w:p>
    <w:p w14:paraId="5E91F0E8" w14:textId="77777777" w:rsidR="00802E73" w:rsidRPr="00F94F7A" w:rsidRDefault="00802E73" w:rsidP="00B36273"/>
    <w:p w14:paraId="1FD3CF52" w14:textId="77777777" w:rsidR="00802E73" w:rsidRPr="00F94F7A" w:rsidRDefault="00802E73" w:rsidP="00B36273"/>
    <w:p w14:paraId="1BC54ADE"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1.</w:t>
      </w:r>
      <w:r w:rsidRPr="00F94F7A">
        <w:rPr>
          <w:b/>
        </w:rPr>
        <w:tab/>
      </w:r>
      <w:r w:rsidR="00AA6F6F" w:rsidRPr="00F94F7A">
        <w:rPr>
          <w:b/>
        </w:rPr>
        <w:t>ИМЕ НА ЛЕКАРСТВЕНИЯ ПРОДУКТ</w:t>
      </w:r>
    </w:p>
    <w:p w14:paraId="7AD5E476" w14:textId="77777777" w:rsidR="001920F0" w:rsidRPr="00F94F7A" w:rsidRDefault="001920F0" w:rsidP="00B36273">
      <w:pPr>
        <w:rPr>
          <w:rFonts w:eastAsia="MS Mincho"/>
          <w:lang w:eastAsia="ja-JP"/>
        </w:rPr>
      </w:pPr>
    </w:p>
    <w:p w14:paraId="7AAA7D72" w14:textId="77777777" w:rsidR="00802E73" w:rsidRPr="00F94F7A" w:rsidRDefault="00802E73" w:rsidP="00B36273">
      <w:r w:rsidRPr="00F94F7A">
        <w:rPr>
          <w:rFonts w:eastAsia="MS Mincho"/>
          <w:lang w:eastAsia="ja-JP"/>
        </w:rPr>
        <w:t xml:space="preserve">Fycompa </w:t>
      </w:r>
      <w:r w:rsidR="006B257F" w:rsidRPr="00F94F7A">
        <w:t>6 mg</w:t>
      </w:r>
      <w:r w:rsidRPr="00F94F7A">
        <w:rPr>
          <w:rFonts w:eastAsia="MS Mincho"/>
          <w:lang w:eastAsia="ja-JP"/>
        </w:rPr>
        <w:t xml:space="preserve"> </w:t>
      </w:r>
      <w:r w:rsidR="00D565A0" w:rsidRPr="00F94F7A">
        <w:rPr>
          <w:rFonts w:eastAsia="MS Mincho"/>
          <w:lang w:eastAsia="ja-JP"/>
        </w:rPr>
        <w:t>филмирани таблетки</w:t>
      </w:r>
    </w:p>
    <w:p w14:paraId="799B84E8" w14:textId="77777777" w:rsidR="00802E73" w:rsidRPr="00F94F7A" w:rsidRDefault="00D565A0" w:rsidP="00B36273">
      <w:r w:rsidRPr="00F94F7A">
        <w:t>Перампанел</w:t>
      </w:r>
    </w:p>
    <w:p w14:paraId="5E46BA48" w14:textId="77777777" w:rsidR="00802E73" w:rsidRPr="00F94F7A" w:rsidRDefault="00802E73" w:rsidP="00B36273"/>
    <w:p w14:paraId="5A653BB0" w14:textId="77777777" w:rsidR="00CA1A09" w:rsidRPr="00F94F7A" w:rsidRDefault="00CA1A09" w:rsidP="00B36273"/>
    <w:p w14:paraId="78AFBF7A"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rPr>
          <w:b/>
        </w:rPr>
      </w:pPr>
      <w:r w:rsidRPr="00F94F7A">
        <w:rPr>
          <w:b/>
        </w:rPr>
        <w:t>2.</w:t>
      </w:r>
      <w:r w:rsidRPr="00F94F7A">
        <w:rPr>
          <w:b/>
        </w:rPr>
        <w:tab/>
      </w:r>
      <w:r w:rsidR="00AA6F6F" w:rsidRPr="00F94F7A">
        <w:rPr>
          <w:b/>
        </w:rPr>
        <w:t>ОБЯВЯВАНЕ НА АКТИВНОТО(ИТЕ) ВЕЩЕСТВО(А)</w:t>
      </w:r>
    </w:p>
    <w:p w14:paraId="0951A4C8" w14:textId="77777777" w:rsidR="00802E73" w:rsidRPr="00F94F7A" w:rsidRDefault="00802E73" w:rsidP="00B36273"/>
    <w:p w14:paraId="1C2B5111" w14:textId="77777777" w:rsidR="00802E73" w:rsidRPr="00F94F7A" w:rsidRDefault="00D565A0" w:rsidP="00B36273">
      <w:r w:rsidRPr="00F94F7A">
        <w:t>Всяка таблетка съдържа</w:t>
      </w:r>
      <w:r w:rsidR="00802E73" w:rsidRPr="00F94F7A">
        <w:t xml:space="preserve"> </w:t>
      </w:r>
      <w:r w:rsidR="00802E73" w:rsidRPr="00F94F7A">
        <w:rPr>
          <w:rFonts w:eastAsia="MS Mincho"/>
          <w:lang w:eastAsia="ja-JP"/>
        </w:rPr>
        <w:t>6</w:t>
      </w:r>
      <w:r w:rsidR="00A457A1" w:rsidRPr="00F94F7A">
        <w:rPr>
          <w:rFonts w:eastAsia="MS Mincho"/>
          <w:lang w:eastAsia="ja-JP"/>
        </w:rPr>
        <w:t> </w:t>
      </w:r>
      <w:r w:rsidR="00802E73" w:rsidRPr="00F94F7A">
        <w:rPr>
          <w:rFonts w:eastAsia="MS Mincho"/>
          <w:lang w:eastAsia="ja-JP"/>
        </w:rPr>
        <w:t>mg</w:t>
      </w:r>
      <w:r w:rsidR="001C0A3E" w:rsidRPr="00F94F7A">
        <w:rPr>
          <w:rFonts w:eastAsia="MS Mincho"/>
          <w:lang w:eastAsia="ja-JP"/>
        </w:rPr>
        <w:t xml:space="preserve"> </w:t>
      </w:r>
      <w:r w:rsidRPr="00F94F7A">
        <w:rPr>
          <w:rFonts w:eastAsia="MS Mincho"/>
          <w:lang w:eastAsia="ja-JP"/>
        </w:rPr>
        <w:t>перампанел</w:t>
      </w:r>
      <w:r w:rsidR="00FB5954" w:rsidRPr="00F94F7A">
        <w:rPr>
          <w:rFonts w:eastAsia="MS Mincho"/>
          <w:lang w:eastAsia="ja-JP"/>
        </w:rPr>
        <w:t>.</w:t>
      </w:r>
    </w:p>
    <w:p w14:paraId="44D1CCCC" w14:textId="77777777" w:rsidR="00802E73" w:rsidRPr="00F94F7A" w:rsidRDefault="00802E73" w:rsidP="00B36273"/>
    <w:p w14:paraId="3FAA7CDC" w14:textId="77777777" w:rsidR="00CA1A09" w:rsidRPr="00F94F7A" w:rsidRDefault="00CA1A09" w:rsidP="00B36273"/>
    <w:p w14:paraId="0A84DA18"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3.</w:t>
      </w:r>
      <w:r w:rsidRPr="00F94F7A">
        <w:rPr>
          <w:b/>
        </w:rPr>
        <w:tab/>
      </w:r>
      <w:r w:rsidR="00AA6F6F" w:rsidRPr="00F94F7A">
        <w:rPr>
          <w:b/>
        </w:rPr>
        <w:t>СПИСЪК НА ПОМОЩНИТЕ ВЕЩЕСТВА</w:t>
      </w:r>
    </w:p>
    <w:p w14:paraId="25AF79DA" w14:textId="77777777" w:rsidR="00802E73" w:rsidRPr="0067752A" w:rsidRDefault="00802E73" w:rsidP="0067752A"/>
    <w:p w14:paraId="57E25D56" w14:textId="77777777" w:rsidR="00802E73" w:rsidRPr="00F94F7A" w:rsidRDefault="00D565A0" w:rsidP="00B36273">
      <w:r w:rsidRPr="00F94F7A">
        <w:t>Съдържа лактоза</w:t>
      </w:r>
      <w:r w:rsidR="00802E73" w:rsidRPr="00F94F7A">
        <w:t xml:space="preserve">: </w:t>
      </w:r>
      <w:r w:rsidR="00B47B91" w:rsidRPr="00F94F7A">
        <w:t>за повече информация вижте листовката</w:t>
      </w:r>
      <w:r w:rsidR="00FB5954" w:rsidRPr="00F94F7A">
        <w:t>.</w:t>
      </w:r>
    </w:p>
    <w:p w14:paraId="22238E7A" w14:textId="77777777" w:rsidR="00802E73" w:rsidRPr="00F94F7A" w:rsidRDefault="00802E73" w:rsidP="00B36273"/>
    <w:p w14:paraId="491D96D1" w14:textId="77777777" w:rsidR="00CA1A09" w:rsidRPr="00F94F7A" w:rsidRDefault="00CA1A09" w:rsidP="00B36273"/>
    <w:p w14:paraId="0F2FA81F"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4.</w:t>
      </w:r>
      <w:r w:rsidRPr="00F94F7A">
        <w:rPr>
          <w:b/>
        </w:rPr>
        <w:tab/>
      </w:r>
      <w:r w:rsidR="00AA6F6F" w:rsidRPr="00F94F7A">
        <w:rPr>
          <w:b/>
        </w:rPr>
        <w:t>ЛЕКАРСТВЕНА ФОРМА И КОЛИЧЕСТВО В ЕДНА ОПАКОВКА</w:t>
      </w:r>
    </w:p>
    <w:p w14:paraId="325158B9" w14:textId="77777777" w:rsidR="001920F0" w:rsidRPr="00F94F7A" w:rsidRDefault="001920F0" w:rsidP="00B36273">
      <w:pPr>
        <w:tabs>
          <w:tab w:val="left" w:pos="870"/>
        </w:tabs>
      </w:pPr>
    </w:p>
    <w:p w14:paraId="75C5722B" w14:textId="77777777" w:rsidR="00802E73" w:rsidRPr="00F94F7A" w:rsidRDefault="00802E73" w:rsidP="00B36273">
      <w:pPr>
        <w:tabs>
          <w:tab w:val="left" w:pos="870"/>
        </w:tabs>
      </w:pPr>
      <w:r w:rsidRPr="00F94F7A">
        <w:t xml:space="preserve">7 </w:t>
      </w:r>
      <w:r w:rsidR="00D565A0" w:rsidRPr="00F94F7A">
        <w:t>филмирани таблетки</w:t>
      </w:r>
    </w:p>
    <w:p w14:paraId="32B9C7F8" w14:textId="77777777" w:rsidR="00802E73" w:rsidRPr="00F94F7A" w:rsidRDefault="00802E73" w:rsidP="00B36273">
      <w:pPr>
        <w:tabs>
          <w:tab w:val="left" w:pos="870"/>
        </w:tabs>
      </w:pPr>
      <w:r w:rsidRPr="00F94F7A">
        <w:t xml:space="preserve">28 </w:t>
      </w:r>
      <w:r w:rsidR="00D565A0" w:rsidRPr="00F94F7A">
        <w:t>филмирани таблетки</w:t>
      </w:r>
    </w:p>
    <w:p w14:paraId="1C3941BF" w14:textId="77777777" w:rsidR="00802E73" w:rsidRPr="00F94F7A" w:rsidRDefault="00802E73" w:rsidP="00B36273">
      <w:r w:rsidRPr="00F94F7A">
        <w:t xml:space="preserve">84 </w:t>
      </w:r>
      <w:r w:rsidR="00D565A0" w:rsidRPr="00F94F7A">
        <w:t>филмирани таблетки</w:t>
      </w:r>
    </w:p>
    <w:p w14:paraId="5B9C0F42" w14:textId="77777777" w:rsidR="009C77CF" w:rsidRPr="00F94F7A" w:rsidRDefault="009C77CF" w:rsidP="00B36273">
      <w:r w:rsidRPr="00F94F7A">
        <w:t>98 филмирани таблетки</w:t>
      </w:r>
    </w:p>
    <w:p w14:paraId="0D022CC6" w14:textId="77777777" w:rsidR="009C77CF" w:rsidRPr="00F94F7A" w:rsidRDefault="009C77CF" w:rsidP="00B36273"/>
    <w:p w14:paraId="277C5A95" w14:textId="77777777" w:rsidR="00802E73" w:rsidRPr="00F94F7A" w:rsidRDefault="00802E73" w:rsidP="00B36273"/>
    <w:p w14:paraId="68ABD7E0"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5.</w:t>
      </w:r>
      <w:r w:rsidRPr="00F94F7A">
        <w:rPr>
          <w:b/>
        </w:rPr>
        <w:tab/>
      </w:r>
      <w:r w:rsidR="00AA6F6F" w:rsidRPr="00F94F7A">
        <w:rPr>
          <w:b/>
        </w:rPr>
        <w:t xml:space="preserve">НАЧИН НА </w:t>
      </w:r>
      <w:r w:rsidR="00317B7F" w:rsidRPr="00F94F7A">
        <w:rPr>
          <w:b/>
        </w:rPr>
        <w:t xml:space="preserve">ПРИЛОЖЕНИЕ </w:t>
      </w:r>
      <w:r w:rsidR="00AA6F6F" w:rsidRPr="00F94F7A">
        <w:rPr>
          <w:b/>
        </w:rPr>
        <w:t>И ПЪТ(ИЩА) НА ВЪВЕЖДАНЕ</w:t>
      </w:r>
    </w:p>
    <w:p w14:paraId="23858CBC" w14:textId="77777777" w:rsidR="00802E73" w:rsidRPr="00F94F7A" w:rsidRDefault="00802E73" w:rsidP="00B36273"/>
    <w:p w14:paraId="5574D266" w14:textId="77777777" w:rsidR="002368BA" w:rsidRPr="00F94F7A" w:rsidRDefault="00D565A0" w:rsidP="00B36273">
      <w:r w:rsidRPr="00F94F7A">
        <w:t>Преди употреба прочетете листовката</w:t>
      </w:r>
      <w:r w:rsidR="002368BA" w:rsidRPr="00F94F7A">
        <w:t>.</w:t>
      </w:r>
    </w:p>
    <w:p w14:paraId="7DB8858B" w14:textId="0A7DBC8E" w:rsidR="00802E73" w:rsidRPr="00F94F7A" w:rsidRDefault="00D565A0" w:rsidP="00B36273">
      <w:r w:rsidRPr="00F94F7A">
        <w:t>Перорално приложение</w:t>
      </w:r>
      <w:ins w:id="56" w:author="RWS Translator" w:date="2026-03-26T16:24:00Z" w16du:dateUtc="2026-03-26T14:24:00Z">
        <w:r w:rsidR="00311891">
          <w:t>.</w:t>
        </w:r>
      </w:ins>
    </w:p>
    <w:p w14:paraId="2AE81451" w14:textId="77777777" w:rsidR="00802E73" w:rsidRPr="00F94F7A" w:rsidRDefault="00802E73" w:rsidP="00B36273">
      <w:pPr>
        <w:autoSpaceDE w:val="0"/>
        <w:autoSpaceDN w:val="0"/>
        <w:adjustRightInd w:val="0"/>
      </w:pPr>
    </w:p>
    <w:p w14:paraId="246033C8" w14:textId="77777777" w:rsidR="00CA1A09" w:rsidRPr="00F94F7A" w:rsidRDefault="00CA1A09" w:rsidP="00B36273">
      <w:pPr>
        <w:autoSpaceDE w:val="0"/>
        <w:autoSpaceDN w:val="0"/>
        <w:adjustRightInd w:val="0"/>
      </w:pPr>
    </w:p>
    <w:p w14:paraId="19AF36A8"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6.</w:t>
      </w:r>
      <w:r w:rsidRPr="00F94F7A">
        <w:rPr>
          <w:b/>
        </w:rPr>
        <w:tab/>
      </w:r>
      <w:r w:rsidR="00AA6F6F" w:rsidRPr="00F94F7A">
        <w:rPr>
          <w:b/>
        </w:rPr>
        <w:t>СПЕЦИАЛНО ПРЕДУПРЕЖДЕНИЕ, ЧЕ ЛЕКАРСТВЕНИЯТ ПРОДУКТ ТРЯБВА ДА СЕ СЪХРАНЯВА НА МЯСТО ДАЛЕЧ</w:t>
      </w:r>
      <w:r w:rsidR="00BA6397" w:rsidRPr="00F94F7A">
        <w:rPr>
          <w:b/>
        </w:rPr>
        <w:t>Е</w:t>
      </w:r>
      <w:r w:rsidR="00AA6F6F" w:rsidRPr="00F94F7A">
        <w:rPr>
          <w:b/>
        </w:rPr>
        <w:t xml:space="preserve"> ОТ ПОГЛЕДА И ДОСЕГА НА ДЕЦА</w:t>
      </w:r>
    </w:p>
    <w:p w14:paraId="71D08AF1" w14:textId="77777777" w:rsidR="00802E73" w:rsidRPr="00F94F7A" w:rsidRDefault="00802E73" w:rsidP="00B36273"/>
    <w:p w14:paraId="686F3D6E" w14:textId="77777777" w:rsidR="00802E73" w:rsidRPr="00F94F7A" w:rsidRDefault="00F8331C" w:rsidP="00B36273">
      <w:r w:rsidRPr="00F94F7A">
        <w:t>Да се съхранява на място, недостъпно за деца</w:t>
      </w:r>
      <w:r w:rsidR="00802E73" w:rsidRPr="00F94F7A">
        <w:t>.</w:t>
      </w:r>
    </w:p>
    <w:p w14:paraId="0E9484CC" w14:textId="77777777" w:rsidR="00802E73" w:rsidRPr="00F94F7A" w:rsidRDefault="00802E73" w:rsidP="00B36273"/>
    <w:p w14:paraId="72B745CC" w14:textId="77777777" w:rsidR="00CA1A09" w:rsidRPr="00F94F7A" w:rsidRDefault="00CA1A09" w:rsidP="00B36273"/>
    <w:p w14:paraId="7BFD8C15"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7.</w:t>
      </w:r>
      <w:r w:rsidRPr="00F94F7A">
        <w:rPr>
          <w:b/>
        </w:rPr>
        <w:tab/>
      </w:r>
      <w:r w:rsidR="00F8331C" w:rsidRPr="00F94F7A">
        <w:rPr>
          <w:b/>
        </w:rPr>
        <w:t>ДРУГИ СПЕЦИАЛНИ ПРЕДУПРЕЖДЕНИЯ, АКО Е НЕОБХОДИМО</w:t>
      </w:r>
    </w:p>
    <w:p w14:paraId="48F3EDE6" w14:textId="77777777" w:rsidR="00802E73" w:rsidRPr="00F94F7A" w:rsidRDefault="00802E73" w:rsidP="00B36273"/>
    <w:p w14:paraId="50FA7C87" w14:textId="77777777" w:rsidR="00531EFC" w:rsidRPr="00F94F7A" w:rsidRDefault="00531EFC" w:rsidP="00B36273"/>
    <w:p w14:paraId="34881711" w14:textId="77777777" w:rsidR="00802E73" w:rsidRPr="00F94F7A" w:rsidRDefault="00802E73" w:rsidP="00B36273">
      <w:pPr>
        <w:pBdr>
          <w:top w:val="single" w:sz="4" w:space="1" w:color="auto"/>
          <w:left w:val="single" w:sz="4" w:space="4" w:color="auto"/>
          <w:bottom w:val="single" w:sz="4" w:space="1" w:color="auto"/>
          <w:right w:val="single" w:sz="4" w:space="4" w:color="auto"/>
        </w:pBdr>
        <w:ind w:left="567" w:hanging="567"/>
      </w:pPr>
      <w:r w:rsidRPr="00F94F7A">
        <w:rPr>
          <w:b/>
        </w:rPr>
        <w:t>8.</w:t>
      </w:r>
      <w:r w:rsidRPr="00F94F7A">
        <w:rPr>
          <w:b/>
        </w:rPr>
        <w:tab/>
      </w:r>
      <w:r w:rsidR="00F8331C" w:rsidRPr="00F94F7A">
        <w:rPr>
          <w:b/>
        </w:rPr>
        <w:t>ДАТА НА ИЗТИЧАНЕ НА СРОКА НА ГОДНОСТ</w:t>
      </w:r>
    </w:p>
    <w:p w14:paraId="63E9C0B7" w14:textId="77777777" w:rsidR="001920F0" w:rsidRPr="00F94F7A" w:rsidRDefault="001920F0" w:rsidP="00B36273"/>
    <w:p w14:paraId="199308A5" w14:textId="77777777" w:rsidR="00802E73" w:rsidRPr="00F94F7A" w:rsidRDefault="004D2EF7" w:rsidP="00B36273">
      <w:r w:rsidRPr="00F94F7A">
        <w:t>Годен до:</w:t>
      </w:r>
    </w:p>
    <w:p w14:paraId="38BF6574" w14:textId="77777777" w:rsidR="00802E73" w:rsidRPr="00F94F7A" w:rsidRDefault="00802E73" w:rsidP="00B36273"/>
    <w:p w14:paraId="21A3DFDF" w14:textId="77777777" w:rsidR="00CA1A09" w:rsidRPr="00F94F7A" w:rsidRDefault="00CA1A09" w:rsidP="00B36273"/>
    <w:p w14:paraId="26D0217D" w14:textId="77777777" w:rsidR="00802E73" w:rsidRPr="00F94F7A" w:rsidRDefault="00802E73" w:rsidP="00B36273">
      <w:pPr>
        <w:keepNext/>
        <w:pBdr>
          <w:top w:val="single" w:sz="4" w:space="1" w:color="auto"/>
          <w:left w:val="single" w:sz="4" w:space="4" w:color="auto"/>
          <w:bottom w:val="single" w:sz="4" w:space="1" w:color="auto"/>
          <w:right w:val="single" w:sz="4" w:space="4" w:color="auto"/>
        </w:pBdr>
        <w:ind w:left="567" w:hanging="567"/>
      </w:pPr>
      <w:r w:rsidRPr="00F94F7A">
        <w:rPr>
          <w:b/>
        </w:rPr>
        <w:t>9.</w:t>
      </w:r>
      <w:r w:rsidRPr="00F94F7A">
        <w:rPr>
          <w:b/>
        </w:rPr>
        <w:tab/>
      </w:r>
      <w:r w:rsidR="00F8331C" w:rsidRPr="00F94F7A">
        <w:rPr>
          <w:b/>
        </w:rPr>
        <w:t>СПЕЦИАЛНИ УСЛОВИЯ НА СЪХРАНЕНИЕ</w:t>
      </w:r>
    </w:p>
    <w:p w14:paraId="19A18A16" w14:textId="77777777" w:rsidR="00531EFC" w:rsidRPr="00F94F7A" w:rsidRDefault="00531EFC" w:rsidP="00B36273"/>
    <w:p w14:paraId="653B2104" w14:textId="77777777" w:rsidR="00802E73" w:rsidRPr="00F94F7A" w:rsidRDefault="00802E73" w:rsidP="00B36273">
      <w:pPr>
        <w:ind w:left="567" w:hanging="567"/>
      </w:pPr>
    </w:p>
    <w:p w14:paraId="286E8B0B" w14:textId="77777777" w:rsidR="00802E73" w:rsidRPr="00F94F7A" w:rsidRDefault="00802E73" w:rsidP="00B36273">
      <w:pPr>
        <w:keepNext/>
        <w:pBdr>
          <w:top w:val="single" w:sz="4" w:space="1" w:color="auto"/>
          <w:left w:val="single" w:sz="4" w:space="4" w:color="auto"/>
          <w:bottom w:val="single" w:sz="4" w:space="1" w:color="auto"/>
          <w:right w:val="single" w:sz="4" w:space="4" w:color="auto"/>
        </w:pBdr>
        <w:ind w:left="567" w:hanging="567"/>
        <w:rPr>
          <w:b/>
        </w:rPr>
      </w:pPr>
      <w:r w:rsidRPr="00F94F7A">
        <w:rPr>
          <w:b/>
        </w:rPr>
        <w:lastRenderedPageBreak/>
        <w:t>10.</w:t>
      </w:r>
      <w:r w:rsidRPr="00F94F7A">
        <w:rPr>
          <w:b/>
        </w:rPr>
        <w:tab/>
      </w:r>
      <w:r w:rsidR="00B075F5" w:rsidRPr="00F94F7A">
        <w:rPr>
          <w:b/>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3D8F0C0" w14:textId="77777777" w:rsidR="00802E73" w:rsidRPr="00F94F7A" w:rsidRDefault="00802E73" w:rsidP="00B36273"/>
    <w:p w14:paraId="2498C1BB" w14:textId="77777777" w:rsidR="00802E73" w:rsidRPr="00F94F7A" w:rsidRDefault="00802E73" w:rsidP="00B36273"/>
    <w:p w14:paraId="134CDD75" w14:textId="77777777" w:rsidR="00802E73" w:rsidRPr="00F94F7A" w:rsidRDefault="00802E73" w:rsidP="00B36273">
      <w:pPr>
        <w:keepNext/>
        <w:pBdr>
          <w:top w:val="single" w:sz="4" w:space="1" w:color="auto"/>
          <w:left w:val="single" w:sz="4" w:space="4" w:color="auto"/>
          <w:bottom w:val="single" w:sz="4" w:space="1" w:color="auto"/>
          <w:right w:val="single" w:sz="4" w:space="4" w:color="auto"/>
        </w:pBdr>
        <w:rPr>
          <w:b/>
        </w:rPr>
      </w:pPr>
      <w:r w:rsidRPr="00F94F7A">
        <w:rPr>
          <w:b/>
        </w:rPr>
        <w:t>11.</w:t>
      </w:r>
      <w:r w:rsidRPr="00F94F7A">
        <w:rPr>
          <w:b/>
        </w:rPr>
        <w:tab/>
      </w:r>
      <w:r w:rsidR="00B075F5" w:rsidRPr="00F94F7A">
        <w:rPr>
          <w:b/>
        </w:rPr>
        <w:t>ИМЕ И АДРЕС НА ПРИТЕЖАТЕЛЯ НА РАЗРЕШЕНИЕТО ЗА УПОТРЕБА</w:t>
      </w:r>
    </w:p>
    <w:p w14:paraId="06D87FAA" w14:textId="77777777" w:rsidR="00802E73" w:rsidRPr="00F94F7A" w:rsidRDefault="00802E73" w:rsidP="00B36273">
      <w:pPr>
        <w:keepNext/>
        <w:rPr>
          <w:i/>
        </w:rPr>
      </w:pPr>
    </w:p>
    <w:p w14:paraId="3AA64C0A" w14:textId="77777777" w:rsidR="008424B2" w:rsidRPr="00F94F7A" w:rsidRDefault="008424B2" w:rsidP="00B36273">
      <w:pPr>
        <w:tabs>
          <w:tab w:val="left" w:pos="1815"/>
        </w:tabs>
      </w:pPr>
      <w:r w:rsidRPr="00F94F7A">
        <w:t>Eisai GmbH</w:t>
      </w:r>
    </w:p>
    <w:p w14:paraId="18BFE6B7" w14:textId="77777777" w:rsidR="008424B2" w:rsidRPr="00F94F7A" w:rsidRDefault="00153347" w:rsidP="00B36273">
      <w:pPr>
        <w:tabs>
          <w:tab w:val="left" w:pos="1815"/>
        </w:tabs>
      </w:pPr>
      <w:r w:rsidRPr="00F94F7A">
        <w:t>Edmund-Rumpler-Straße 3</w:t>
      </w:r>
    </w:p>
    <w:p w14:paraId="1502AE1C" w14:textId="77777777" w:rsidR="008424B2" w:rsidRPr="00F94F7A" w:rsidRDefault="00153347" w:rsidP="00B36273">
      <w:pPr>
        <w:tabs>
          <w:tab w:val="left" w:pos="1815"/>
        </w:tabs>
      </w:pPr>
      <w:r w:rsidRPr="00F94F7A">
        <w:t>60549 Frankfurt am Main</w:t>
      </w:r>
    </w:p>
    <w:p w14:paraId="22DE216B" w14:textId="77777777" w:rsidR="008424B2" w:rsidRPr="00F94F7A" w:rsidRDefault="008424B2" w:rsidP="00B36273">
      <w:pPr>
        <w:tabs>
          <w:tab w:val="left" w:pos="1815"/>
        </w:tabs>
      </w:pPr>
      <w:r w:rsidRPr="00F94F7A">
        <w:t>Германия</w:t>
      </w:r>
    </w:p>
    <w:p w14:paraId="3EB4D705" w14:textId="77777777" w:rsidR="00802E73" w:rsidRPr="00F94F7A" w:rsidRDefault="00802E73" w:rsidP="00B36273"/>
    <w:p w14:paraId="3AA9A9CB" w14:textId="77777777" w:rsidR="00802E73" w:rsidRPr="00F94F7A" w:rsidRDefault="00802E73" w:rsidP="00B36273"/>
    <w:p w14:paraId="19E39575" w14:textId="77777777" w:rsidR="00802E73" w:rsidRPr="00F94F7A" w:rsidRDefault="00802E73" w:rsidP="00B36273">
      <w:pPr>
        <w:pBdr>
          <w:top w:val="single" w:sz="4" w:space="1" w:color="auto"/>
          <w:left w:val="single" w:sz="4" w:space="4" w:color="auto"/>
          <w:bottom w:val="single" w:sz="4" w:space="1" w:color="auto"/>
          <w:right w:val="single" w:sz="4" w:space="4" w:color="auto"/>
        </w:pBdr>
      </w:pPr>
      <w:r w:rsidRPr="00F94F7A">
        <w:rPr>
          <w:b/>
        </w:rPr>
        <w:t>12.</w:t>
      </w:r>
      <w:r w:rsidRPr="00F94F7A">
        <w:rPr>
          <w:b/>
        </w:rPr>
        <w:tab/>
      </w:r>
      <w:r w:rsidR="007E2A9A" w:rsidRPr="00F94F7A">
        <w:rPr>
          <w:b/>
        </w:rPr>
        <w:t>НОМЕР(А) НА РАЗРЕШЕНИЕТО ЗА УПОТРЕБА</w:t>
      </w:r>
    </w:p>
    <w:p w14:paraId="4AE972A2" w14:textId="77777777" w:rsidR="00802E73" w:rsidRPr="00F94F7A" w:rsidRDefault="00802E73" w:rsidP="00B36273"/>
    <w:p w14:paraId="78DF957A" w14:textId="77777777" w:rsidR="009C77CF" w:rsidRPr="003650E6" w:rsidRDefault="009C77CF" w:rsidP="00B36273">
      <w:pPr>
        <w:rPr>
          <w:lang w:val="pt-PT"/>
        </w:rPr>
      </w:pPr>
      <w:r w:rsidRPr="00F94F7A">
        <w:rPr>
          <w:lang w:val="pt-PT"/>
        </w:rPr>
        <w:t>EU</w:t>
      </w:r>
      <w:r w:rsidRPr="003650E6">
        <w:rPr>
          <w:lang w:val="pt-PT"/>
        </w:rPr>
        <w:t>/1/12/776/005</w:t>
      </w:r>
    </w:p>
    <w:p w14:paraId="3476675A" w14:textId="77777777" w:rsidR="009C77CF" w:rsidRPr="003650E6" w:rsidRDefault="009C77CF" w:rsidP="00B36273">
      <w:pPr>
        <w:rPr>
          <w:noProof/>
          <w:lang w:val="pt-PT"/>
        </w:rPr>
      </w:pPr>
      <w:r w:rsidRPr="00F94F7A">
        <w:rPr>
          <w:noProof/>
          <w:lang w:val="pt-PT"/>
        </w:rPr>
        <w:t>EU</w:t>
      </w:r>
      <w:r w:rsidRPr="003650E6">
        <w:rPr>
          <w:noProof/>
          <w:lang w:val="pt-PT"/>
        </w:rPr>
        <w:t>/1/12/776/006</w:t>
      </w:r>
    </w:p>
    <w:p w14:paraId="3D67AF41" w14:textId="77777777" w:rsidR="009C77CF" w:rsidRPr="003650E6" w:rsidRDefault="009C77CF" w:rsidP="00B36273">
      <w:pPr>
        <w:rPr>
          <w:noProof/>
          <w:lang w:val="pt-PT"/>
        </w:rPr>
      </w:pPr>
      <w:r w:rsidRPr="00F94F7A">
        <w:rPr>
          <w:noProof/>
          <w:lang w:val="pt-PT"/>
        </w:rPr>
        <w:t>EU</w:t>
      </w:r>
      <w:r w:rsidRPr="003650E6">
        <w:rPr>
          <w:noProof/>
          <w:lang w:val="pt-PT"/>
        </w:rPr>
        <w:t>/1/12/776/007</w:t>
      </w:r>
    </w:p>
    <w:p w14:paraId="4DBB15FF" w14:textId="77777777" w:rsidR="00802E73" w:rsidRPr="00F94F7A" w:rsidRDefault="009C77CF" w:rsidP="00B36273">
      <w:r w:rsidRPr="00F94F7A">
        <w:rPr>
          <w:noProof/>
          <w:lang w:val="pt-PT"/>
        </w:rPr>
        <w:t>EU</w:t>
      </w:r>
      <w:r w:rsidRPr="003650E6">
        <w:rPr>
          <w:noProof/>
          <w:lang w:val="pt-PT"/>
        </w:rPr>
        <w:t>/1/12/776/020</w:t>
      </w:r>
    </w:p>
    <w:p w14:paraId="1D47B91F" w14:textId="77777777" w:rsidR="00802E73" w:rsidRPr="00F94F7A" w:rsidRDefault="00802E73" w:rsidP="00B36273"/>
    <w:p w14:paraId="639599CD" w14:textId="77777777" w:rsidR="00F21B1F" w:rsidRPr="00F94F7A" w:rsidRDefault="00F21B1F" w:rsidP="00B36273"/>
    <w:p w14:paraId="7D3A2882"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13.</w:t>
      </w:r>
      <w:r w:rsidRPr="00F94F7A">
        <w:rPr>
          <w:b/>
        </w:rPr>
        <w:tab/>
      </w:r>
      <w:r w:rsidR="007E2A9A" w:rsidRPr="00F94F7A">
        <w:rPr>
          <w:b/>
        </w:rPr>
        <w:t>ПАРТИДЕН НОМЕР</w:t>
      </w:r>
    </w:p>
    <w:p w14:paraId="3B30F7AA" w14:textId="77777777" w:rsidR="001920F0" w:rsidRPr="00F94F7A" w:rsidRDefault="001920F0" w:rsidP="00B36273"/>
    <w:p w14:paraId="609A1916" w14:textId="77777777" w:rsidR="00802E73" w:rsidRPr="00F94F7A" w:rsidRDefault="005D38F3" w:rsidP="00B36273">
      <w:r w:rsidRPr="00F94F7A">
        <w:t>Парт.№</w:t>
      </w:r>
    </w:p>
    <w:p w14:paraId="12C14327" w14:textId="77777777" w:rsidR="00802E73" w:rsidRPr="00F94F7A" w:rsidRDefault="00802E73" w:rsidP="00B36273"/>
    <w:p w14:paraId="1B39E0B3" w14:textId="77777777" w:rsidR="00500A01" w:rsidRPr="00F94F7A" w:rsidRDefault="00500A01" w:rsidP="00B36273"/>
    <w:p w14:paraId="166DE8FB" w14:textId="77777777" w:rsidR="00802E73" w:rsidRPr="00F94F7A" w:rsidRDefault="00802E73" w:rsidP="00B36273">
      <w:pPr>
        <w:pBdr>
          <w:top w:val="single" w:sz="4" w:space="1" w:color="auto"/>
          <w:left w:val="single" w:sz="4" w:space="4" w:color="auto"/>
          <w:bottom w:val="single" w:sz="4" w:space="1" w:color="auto"/>
          <w:right w:val="single" w:sz="4" w:space="4" w:color="auto"/>
        </w:pBdr>
      </w:pPr>
      <w:r w:rsidRPr="00F94F7A">
        <w:rPr>
          <w:b/>
        </w:rPr>
        <w:t>14.</w:t>
      </w:r>
      <w:r w:rsidRPr="00F94F7A">
        <w:rPr>
          <w:b/>
        </w:rPr>
        <w:tab/>
      </w:r>
      <w:r w:rsidR="007E2A9A" w:rsidRPr="00F94F7A">
        <w:rPr>
          <w:b/>
        </w:rPr>
        <w:t>НАЧИН НА ОТПУСКАНЕ</w:t>
      </w:r>
    </w:p>
    <w:p w14:paraId="118F9045" w14:textId="77777777" w:rsidR="00531EFC" w:rsidRPr="00F94F7A" w:rsidRDefault="00531EFC" w:rsidP="00B36273"/>
    <w:p w14:paraId="4B9E6B8D" w14:textId="77777777" w:rsidR="00500A01" w:rsidRPr="00F94F7A" w:rsidRDefault="00500A01" w:rsidP="00B36273"/>
    <w:p w14:paraId="1790DAD0" w14:textId="77777777" w:rsidR="00802E73" w:rsidRPr="00F94F7A" w:rsidRDefault="00802E73" w:rsidP="00B36273">
      <w:pPr>
        <w:pBdr>
          <w:top w:val="single" w:sz="4" w:space="2" w:color="auto"/>
          <w:left w:val="single" w:sz="4" w:space="4" w:color="auto"/>
          <w:bottom w:val="single" w:sz="4" w:space="1" w:color="auto"/>
          <w:right w:val="single" w:sz="4" w:space="4" w:color="auto"/>
        </w:pBdr>
      </w:pPr>
      <w:r w:rsidRPr="00F94F7A">
        <w:rPr>
          <w:b/>
        </w:rPr>
        <w:t>15.</w:t>
      </w:r>
      <w:r w:rsidRPr="00F94F7A">
        <w:rPr>
          <w:b/>
        </w:rPr>
        <w:tab/>
      </w:r>
      <w:r w:rsidR="007E2A9A" w:rsidRPr="00F94F7A">
        <w:rPr>
          <w:b/>
        </w:rPr>
        <w:t>УКАЗАНИЯ ЗА УПОТРЕБА</w:t>
      </w:r>
    </w:p>
    <w:p w14:paraId="2B272831" w14:textId="77777777" w:rsidR="00531EFC" w:rsidRPr="00F94F7A" w:rsidRDefault="00531EFC" w:rsidP="00B36273">
      <w:pPr>
        <w:rPr>
          <w:i/>
        </w:rPr>
      </w:pPr>
    </w:p>
    <w:p w14:paraId="183DB659" w14:textId="77777777" w:rsidR="00802E73" w:rsidRPr="00F94F7A" w:rsidRDefault="00802E73" w:rsidP="00B36273"/>
    <w:p w14:paraId="12891FF2"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16.</w:t>
      </w:r>
      <w:r w:rsidRPr="00F94F7A">
        <w:rPr>
          <w:b/>
        </w:rPr>
        <w:tab/>
      </w:r>
      <w:r w:rsidR="007E2A9A" w:rsidRPr="00F94F7A">
        <w:rPr>
          <w:b/>
        </w:rPr>
        <w:t>ИНФОРМАЦИЯ НА БРАЙЛОВА АЗБУКА</w:t>
      </w:r>
    </w:p>
    <w:p w14:paraId="319B2F74" w14:textId="77777777" w:rsidR="00F11713" w:rsidRPr="00F94F7A" w:rsidRDefault="00F11713" w:rsidP="00B36273"/>
    <w:p w14:paraId="297832E2" w14:textId="77777777" w:rsidR="00802E73" w:rsidRPr="00F94F7A" w:rsidRDefault="009C58B3" w:rsidP="00B36273">
      <w:r w:rsidRPr="00F94F7A">
        <w:rPr>
          <w:highlight w:val="lightGray"/>
        </w:rPr>
        <w:t xml:space="preserve">Fycompa </w:t>
      </w:r>
      <w:r w:rsidR="006B257F" w:rsidRPr="00F94F7A">
        <w:rPr>
          <w:highlight w:val="lightGray"/>
        </w:rPr>
        <w:t>6 mg</w:t>
      </w:r>
    </w:p>
    <w:p w14:paraId="0344D55B" w14:textId="77777777" w:rsidR="00317B7F" w:rsidRPr="00F94F7A" w:rsidRDefault="00317B7F" w:rsidP="00B36273"/>
    <w:p w14:paraId="02B9C1F4" w14:textId="77777777" w:rsidR="00317B7F" w:rsidRPr="00F94F7A" w:rsidRDefault="00317B7F" w:rsidP="00B36273"/>
    <w:p w14:paraId="2B526278" w14:textId="77777777" w:rsidR="00317B7F" w:rsidRPr="00F94F7A" w:rsidRDefault="00317B7F" w:rsidP="00B36273">
      <w:pPr>
        <w:keepNext/>
        <w:pBdr>
          <w:top w:val="single" w:sz="4" w:space="1" w:color="auto"/>
          <w:left w:val="single" w:sz="4" w:space="4" w:color="auto"/>
          <w:bottom w:val="single" w:sz="4" w:space="1" w:color="auto"/>
          <w:right w:val="single" w:sz="4" w:space="4" w:color="auto"/>
        </w:pBdr>
        <w:rPr>
          <w:i/>
          <w:noProof/>
        </w:rPr>
      </w:pPr>
      <w:r w:rsidRPr="00F94F7A">
        <w:rPr>
          <w:b/>
          <w:noProof/>
        </w:rPr>
        <w:t>17.</w:t>
      </w:r>
      <w:r w:rsidRPr="00F94F7A">
        <w:rPr>
          <w:b/>
          <w:noProof/>
        </w:rPr>
        <w:tab/>
        <w:t>УНИКАЛЕН ИДЕНТИФИКАТОР — ДВУИЗМЕРЕН БАРКОД</w:t>
      </w:r>
    </w:p>
    <w:p w14:paraId="1298623E" w14:textId="77777777" w:rsidR="00317B7F" w:rsidRPr="00F94F7A" w:rsidRDefault="00317B7F" w:rsidP="00B36273">
      <w:pPr>
        <w:rPr>
          <w:noProof/>
        </w:rPr>
      </w:pPr>
    </w:p>
    <w:p w14:paraId="7AFDAFC0" w14:textId="77777777" w:rsidR="00317B7F" w:rsidRPr="00F94F7A" w:rsidRDefault="005D67C6" w:rsidP="00B36273">
      <w:pPr>
        <w:rPr>
          <w:b/>
          <w:noProof/>
          <w:u w:val="single"/>
        </w:rPr>
      </w:pPr>
      <w:r w:rsidRPr="00F94F7A">
        <w:rPr>
          <w:noProof/>
          <w:highlight w:val="lightGray"/>
        </w:rPr>
        <w:t>Двуизмерен баркод с включен уникален идентификатор</w:t>
      </w:r>
      <w:r w:rsidR="00317B7F" w:rsidRPr="00F94F7A">
        <w:rPr>
          <w:highlight w:val="lightGray"/>
        </w:rPr>
        <w:t>.</w:t>
      </w:r>
    </w:p>
    <w:p w14:paraId="714C40AC" w14:textId="77777777" w:rsidR="00317B7F" w:rsidRPr="00F94F7A" w:rsidRDefault="00317B7F" w:rsidP="00B36273">
      <w:pPr>
        <w:rPr>
          <w:noProof/>
        </w:rPr>
      </w:pPr>
    </w:p>
    <w:p w14:paraId="155A044B" w14:textId="77777777" w:rsidR="00317B7F" w:rsidRPr="00F94F7A" w:rsidRDefault="00317B7F" w:rsidP="00B36273">
      <w:pPr>
        <w:rPr>
          <w:noProof/>
        </w:rPr>
      </w:pPr>
    </w:p>
    <w:p w14:paraId="396363D3" w14:textId="77777777" w:rsidR="00317B7F" w:rsidRPr="00F94F7A" w:rsidRDefault="00317B7F" w:rsidP="00B36273">
      <w:pPr>
        <w:keepNext/>
        <w:pBdr>
          <w:top w:val="single" w:sz="4" w:space="1" w:color="auto"/>
          <w:left w:val="single" w:sz="4" w:space="4" w:color="auto"/>
          <w:bottom w:val="single" w:sz="4" w:space="1" w:color="auto"/>
          <w:right w:val="single" w:sz="4" w:space="4" w:color="auto"/>
        </w:pBdr>
        <w:rPr>
          <w:i/>
          <w:noProof/>
        </w:rPr>
      </w:pPr>
      <w:r w:rsidRPr="00F94F7A">
        <w:rPr>
          <w:b/>
          <w:noProof/>
        </w:rPr>
        <w:t>18.</w:t>
      </w:r>
      <w:r w:rsidRPr="00F94F7A">
        <w:rPr>
          <w:b/>
          <w:noProof/>
        </w:rPr>
        <w:tab/>
        <w:t>УНИКАЛЕН ИДЕНТИФИКАТОР — ДАННИ ЗА ЧЕТЕНЕ ОТ ХОРА</w:t>
      </w:r>
    </w:p>
    <w:p w14:paraId="34F9606F" w14:textId="77777777" w:rsidR="00317B7F" w:rsidRPr="00F94F7A" w:rsidRDefault="00317B7F" w:rsidP="00B36273">
      <w:pPr>
        <w:keepNext/>
        <w:rPr>
          <w:noProof/>
        </w:rPr>
      </w:pPr>
    </w:p>
    <w:p w14:paraId="5DF54070" w14:textId="77777777" w:rsidR="005D67C6" w:rsidRPr="00F94F7A" w:rsidRDefault="005D67C6" w:rsidP="00B36273">
      <w:pPr>
        <w:keepNext/>
        <w:rPr>
          <w:color w:val="000000" w:themeColor="text1"/>
        </w:rPr>
      </w:pPr>
      <w:r w:rsidRPr="00F94F7A">
        <w:t>PC:</w:t>
      </w:r>
    </w:p>
    <w:p w14:paraId="24B5F8C8" w14:textId="77777777" w:rsidR="005D67C6" w:rsidRPr="00F94F7A" w:rsidRDefault="005D67C6" w:rsidP="00B36273">
      <w:pPr>
        <w:keepNext/>
      </w:pPr>
      <w:r w:rsidRPr="00F94F7A">
        <w:t>SN:</w:t>
      </w:r>
    </w:p>
    <w:p w14:paraId="7415E04D" w14:textId="77777777" w:rsidR="00317B7F" w:rsidRPr="00F94F7A" w:rsidRDefault="005D67C6" w:rsidP="00B36273">
      <w:pPr>
        <w:keepNext/>
      </w:pPr>
      <w:r w:rsidRPr="00F94F7A">
        <w:t>NN:</w:t>
      </w:r>
    </w:p>
    <w:p w14:paraId="33F62C3F" w14:textId="77777777" w:rsidR="0083362F" w:rsidRPr="00593AE4" w:rsidRDefault="0083362F" w:rsidP="00593AE4">
      <w:r w:rsidRPr="00593AE4">
        <w:br w:type="page"/>
      </w:r>
    </w:p>
    <w:p w14:paraId="060C42FC" w14:textId="77777777" w:rsidR="00802E73" w:rsidRPr="00F94F7A" w:rsidRDefault="00406DE7" w:rsidP="00B36273">
      <w:pPr>
        <w:pBdr>
          <w:top w:val="single" w:sz="4" w:space="1" w:color="auto"/>
          <w:left w:val="single" w:sz="4" w:space="4" w:color="auto"/>
          <w:bottom w:val="single" w:sz="4" w:space="1" w:color="auto"/>
          <w:right w:val="single" w:sz="4" w:space="4" w:color="auto"/>
        </w:pBdr>
        <w:rPr>
          <w:b/>
        </w:rPr>
      </w:pPr>
      <w:r w:rsidRPr="00F94F7A">
        <w:rPr>
          <w:b/>
        </w:rPr>
        <w:lastRenderedPageBreak/>
        <w:t>МИНИМУМ ДАННИ, КОИТО ТРЯБВА ДА СЪДЪРЖАТ БЛИСТЕРИТЕ И ЛЕНТИТЕ</w:t>
      </w:r>
    </w:p>
    <w:p w14:paraId="1F7265B6"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p>
    <w:p w14:paraId="02B4B862" w14:textId="77777777" w:rsidR="00802E73" w:rsidRPr="00F94F7A" w:rsidRDefault="00D565A0" w:rsidP="00B36273">
      <w:pPr>
        <w:pBdr>
          <w:top w:val="single" w:sz="4" w:space="1" w:color="auto"/>
          <w:left w:val="single" w:sz="4" w:space="4" w:color="auto"/>
          <w:bottom w:val="single" w:sz="4" w:space="1" w:color="auto"/>
          <w:right w:val="single" w:sz="4" w:space="4" w:color="auto"/>
        </w:pBdr>
        <w:rPr>
          <w:b/>
        </w:rPr>
      </w:pPr>
      <w:r w:rsidRPr="00F94F7A">
        <w:rPr>
          <w:b/>
        </w:rPr>
        <w:t>Блистерна опаковка</w:t>
      </w:r>
      <w:r w:rsidR="001C0A3E" w:rsidRPr="00F94F7A">
        <w:rPr>
          <w:b/>
        </w:rPr>
        <w:t xml:space="preserve"> (PVC/</w:t>
      </w:r>
      <w:r w:rsidRPr="00F94F7A">
        <w:rPr>
          <w:b/>
        </w:rPr>
        <w:t>Алуминиев блистер</w:t>
      </w:r>
      <w:r w:rsidR="001C0A3E" w:rsidRPr="00F94F7A">
        <w:rPr>
          <w:b/>
        </w:rPr>
        <w:t>)</w:t>
      </w:r>
    </w:p>
    <w:p w14:paraId="6A124318" w14:textId="77777777" w:rsidR="00802E73" w:rsidRPr="00F94F7A" w:rsidRDefault="00802E73" w:rsidP="00B36273"/>
    <w:p w14:paraId="59A4D21A" w14:textId="77777777" w:rsidR="00802E73" w:rsidRPr="00F94F7A" w:rsidRDefault="00802E73" w:rsidP="00B36273"/>
    <w:p w14:paraId="231D0CE2"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1.</w:t>
      </w:r>
      <w:r w:rsidRPr="00F94F7A">
        <w:rPr>
          <w:b/>
        </w:rPr>
        <w:tab/>
      </w:r>
      <w:r w:rsidR="00AA6F6F" w:rsidRPr="00F94F7A">
        <w:rPr>
          <w:b/>
        </w:rPr>
        <w:t>ИМЕ НА ЛЕКАРСТВЕНИЯ ПРОДУКТ</w:t>
      </w:r>
    </w:p>
    <w:p w14:paraId="2C8400FC" w14:textId="77777777" w:rsidR="00802E73" w:rsidRPr="00F94F7A" w:rsidRDefault="00802E73" w:rsidP="00B36273">
      <w:pPr>
        <w:rPr>
          <w:i/>
        </w:rPr>
      </w:pPr>
    </w:p>
    <w:p w14:paraId="5F2696F1" w14:textId="77777777" w:rsidR="00802E73" w:rsidRPr="00F94F7A" w:rsidRDefault="00802E73" w:rsidP="00B36273">
      <w:pPr>
        <w:ind w:left="567" w:hanging="567"/>
      </w:pPr>
      <w:r w:rsidRPr="00F94F7A">
        <w:t xml:space="preserve">Fycompa </w:t>
      </w:r>
      <w:r w:rsidRPr="00F94F7A">
        <w:rPr>
          <w:rFonts w:eastAsia="MS Mincho"/>
          <w:lang w:eastAsia="ja-JP"/>
        </w:rPr>
        <w:t>6</w:t>
      </w:r>
      <w:r w:rsidR="002368BA" w:rsidRPr="00F94F7A">
        <w:rPr>
          <w:rFonts w:eastAsia="MS Mincho"/>
          <w:lang w:eastAsia="ja-JP"/>
        </w:rPr>
        <w:t> </w:t>
      </w:r>
      <w:r w:rsidRPr="00F94F7A">
        <w:rPr>
          <w:rFonts w:eastAsia="MS Mincho"/>
          <w:lang w:eastAsia="ja-JP"/>
        </w:rPr>
        <w:t>mg</w:t>
      </w:r>
      <w:r w:rsidRPr="00F94F7A" w:rsidDel="0040053A">
        <w:t xml:space="preserve"> </w:t>
      </w:r>
      <w:r w:rsidR="00D565A0" w:rsidRPr="00F94F7A">
        <w:t>таблетки</w:t>
      </w:r>
    </w:p>
    <w:p w14:paraId="66797BC2" w14:textId="77777777" w:rsidR="00802E73" w:rsidRPr="00F94F7A" w:rsidRDefault="00D565A0" w:rsidP="00B36273">
      <w:pPr>
        <w:ind w:left="567" w:hanging="567"/>
      </w:pPr>
      <w:r w:rsidRPr="00F94F7A">
        <w:t>Перампанел</w:t>
      </w:r>
    </w:p>
    <w:p w14:paraId="5D8DA401" w14:textId="77777777" w:rsidR="00802E73" w:rsidRPr="00F94F7A" w:rsidRDefault="00802E73" w:rsidP="00B36273"/>
    <w:p w14:paraId="1DD9B519" w14:textId="77777777" w:rsidR="00CA1A09" w:rsidRPr="00F94F7A" w:rsidRDefault="00CA1A09" w:rsidP="00B36273"/>
    <w:p w14:paraId="440547CA"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2.</w:t>
      </w:r>
      <w:r w:rsidRPr="00F94F7A">
        <w:rPr>
          <w:b/>
        </w:rPr>
        <w:tab/>
      </w:r>
      <w:r w:rsidR="00406DE7" w:rsidRPr="00F94F7A">
        <w:rPr>
          <w:b/>
        </w:rPr>
        <w:t>ИМЕ НА ПРИТЕЖАТЕЛЯ НА РАЗРЕШЕНИЕТО ЗА УПОТРЕБА</w:t>
      </w:r>
    </w:p>
    <w:p w14:paraId="199FE3B5" w14:textId="77777777" w:rsidR="00802E73" w:rsidRPr="00F94F7A" w:rsidRDefault="00802E73" w:rsidP="00B36273"/>
    <w:p w14:paraId="25EF49A2" w14:textId="77777777" w:rsidR="00802E73" w:rsidRPr="00F94F7A" w:rsidRDefault="00802E73" w:rsidP="00B36273">
      <w:r w:rsidRPr="00F94F7A">
        <w:t>Eisai</w:t>
      </w:r>
    </w:p>
    <w:p w14:paraId="67E88C23" w14:textId="77777777" w:rsidR="00802E73" w:rsidRPr="00F94F7A" w:rsidRDefault="00802E73" w:rsidP="00B36273"/>
    <w:p w14:paraId="5F551512" w14:textId="77777777" w:rsidR="00CA1A09" w:rsidRPr="00F94F7A" w:rsidRDefault="00CA1A09" w:rsidP="00B36273"/>
    <w:p w14:paraId="5E164521" w14:textId="77777777" w:rsidR="00802E73" w:rsidRPr="00F94F7A" w:rsidRDefault="00802E73" w:rsidP="00B36273">
      <w:pPr>
        <w:pBdr>
          <w:top w:val="single" w:sz="4" w:space="1" w:color="auto"/>
          <w:left w:val="single" w:sz="4" w:space="4" w:color="auto"/>
          <w:bottom w:val="single" w:sz="4" w:space="2" w:color="auto"/>
          <w:right w:val="single" w:sz="4" w:space="4" w:color="auto"/>
        </w:pBdr>
        <w:rPr>
          <w:b/>
        </w:rPr>
      </w:pPr>
      <w:r w:rsidRPr="00F94F7A">
        <w:rPr>
          <w:b/>
        </w:rPr>
        <w:t>3.</w:t>
      </w:r>
      <w:r w:rsidRPr="00F94F7A">
        <w:rPr>
          <w:b/>
        </w:rPr>
        <w:tab/>
      </w:r>
      <w:r w:rsidR="00F8331C" w:rsidRPr="00F94F7A">
        <w:rPr>
          <w:b/>
        </w:rPr>
        <w:t>ДАТА НА ИЗТИЧАНЕ НА СРОКА НА ГОДНОСТ</w:t>
      </w:r>
    </w:p>
    <w:p w14:paraId="1766EAEB" w14:textId="77777777" w:rsidR="001920F0" w:rsidRPr="00F94F7A" w:rsidRDefault="001920F0" w:rsidP="00B36273"/>
    <w:p w14:paraId="624EEA5F" w14:textId="77777777" w:rsidR="004D2EF7" w:rsidRPr="00F94F7A" w:rsidRDefault="004D2EF7" w:rsidP="00B36273">
      <w:r w:rsidRPr="00F94F7A">
        <w:t>EXP</w:t>
      </w:r>
    </w:p>
    <w:p w14:paraId="088236C6" w14:textId="77777777" w:rsidR="00802E73" w:rsidRPr="00F94F7A" w:rsidRDefault="00802E73" w:rsidP="00B36273"/>
    <w:p w14:paraId="067C11DD" w14:textId="77777777" w:rsidR="00CA1A09" w:rsidRPr="00F94F7A" w:rsidRDefault="00CA1A09" w:rsidP="00B36273"/>
    <w:p w14:paraId="60C60D25"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4.</w:t>
      </w:r>
      <w:r w:rsidRPr="00F94F7A">
        <w:rPr>
          <w:b/>
        </w:rPr>
        <w:tab/>
      </w:r>
      <w:r w:rsidR="007E2A9A" w:rsidRPr="00F94F7A">
        <w:rPr>
          <w:b/>
        </w:rPr>
        <w:t>ПАРТИДЕН НОМЕР</w:t>
      </w:r>
    </w:p>
    <w:p w14:paraId="28F337AF" w14:textId="77777777" w:rsidR="001920F0" w:rsidRPr="00F94F7A" w:rsidRDefault="001920F0" w:rsidP="00B36273"/>
    <w:p w14:paraId="15ABF5FD" w14:textId="77777777" w:rsidR="00802E73" w:rsidRPr="00F94F7A" w:rsidRDefault="004D2EF7" w:rsidP="00B36273">
      <w:r w:rsidRPr="00F94F7A">
        <w:t>Lot</w:t>
      </w:r>
    </w:p>
    <w:p w14:paraId="0108B458" w14:textId="77777777" w:rsidR="004D2EF7" w:rsidRPr="00F94F7A" w:rsidRDefault="004D2EF7" w:rsidP="00B36273"/>
    <w:p w14:paraId="45FB47BF" w14:textId="77777777" w:rsidR="00CA1A09" w:rsidRPr="00F94F7A" w:rsidRDefault="00CA1A09" w:rsidP="00B36273"/>
    <w:p w14:paraId="53FC3192"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5.</w:t>
      </w:r>
      <w:r w:rsidRPr="00F94F7A">
        <w:rPr>
          <w:b/>
        </w:rPr>
        <w:tab/>
      </w:r>
      <w:r w:rsidR="00406DE7" w:rsidRPr="00F94F7A">
        <w:rPr>
          <w:b/>
        </w:rPr>
        <w:t>ДРУГО</w:t>
      </w:r>
    </w:p>
    <w:p w14:paraId="0D068269" w14:textId="77777777" w:rsidR="00802E73" w:rsidRPr="00F94F7A" w:rsidRDefault="00802E73" w:rsidP="00B36273">
      <w:pPr>
        <w:rPr>
          <w:i/>
        </w:rPr>
      </w:pPr>
    </w:p>
    <w:p w14:paraId="4DC5BDDA" w14:textId="77777777" w:rsidR="00802E73" w:rsidRPr="00593AE4" w:rsidRDefault="00802E73" w:rsidP="00593AE4"/>
    <w:p w14:paraId="36112784" w14:textId="77777777" w:rsidR="00802E73" w:rsidRPr="00593AE4" w:rsidRDefault="00802E73" w:rsidP="00593AE4">
      <w:r w:rsidRPr="00593AE4">
        <w:br w:type="page"/>
      </w:r>
    </w:p>
    <w:p w14:paraId="4B25CC31" w14:textId="77777777" w:rsidR="00802E73" w:rsidRPr="000444C8" w:rsidRDefault="00406DE7" w:rsidP="00B36273">
      <w:pPr>
        <w:pBdr>
          <w:top w:val="single" w:sz="4" w:space="1" w:color="auto"/>
          <w:left w:val="single" w:sz="4" w:space="4" w:color="auto"/>
          <w:bottom w:val="single" w:sz="4" w:space="1" w:color="auto"/>
          <w:right w:val="single" w:sz="4" w:space="4" w:color="auto"/>
        </w:pBdr>
        <w:rPr>
          <w:b/>
        </w:rPr>
      </w:pPr>
      <w:r w:rsidRPr="000444C8">
        <w:rPr>
          <w:b/>
        </w:rPr>
        <w:lastRenderedPageBreak/>
        <w:t>ДАННИ, КОИТО ТРЯБВА ДА СЪДЪРЖА ВТОРИЧНАТА ОПАКОВКА</w:t>
      </w:r>
    </w:p>
    <w:p w14:paraId="04175A75"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rPr>
          <w:bCs/>
        </w:rPr>
      </w:pPr>
    </w:p>
    <w:p w14:paraId="0EF5E823" w14:textId="77777777" w:rsidR="00802E73" w:rsidRPr="000444C8" w:rsidRDefault="00D565A0" w:rsidP="00B36273">
      <w:pPr>
        <w:pBdr>
          <w:top w:val="single" w:sz="4" w:space="1" w:color="auto"/>
          <w:left w:val="single" w:sz="4" w:space="4" w:color="auto"/>
          <w:bottom w:val="single" w:sz="4" w:space="1" w:color="auto"/>
          <w:right w:val="single" w:sz="4" w:space="4" w:color="auto"/>
        </w:pBdr>
        <w:rPr>
          <w:bCs/>
        </w:rPr>
      </w:pPr>
      <w:r w:rsidRPr="000444C8">
        <w:rPr>
          <w:b/>
        </w:rPr>
        <w:t xml:space="preserve">Картонени опаковки </w:t>
      </w:r>
      <w:r w:rsidR="00E075AF" w:rsidRPr="000444C8">
        <w:rPr>
          <w:b/>
        </w:rPr>
        <w:t xml:space="preserve">по </w:t>
      </w:r>
      <w:r w:rsidR="001C0A3E" w:rsidRPr="000444C8">
        <w:rPr>
          <w:b/>
        </w:rPr>
        <w:t>7, 28</w:t>
      </w:r>
      <w:r w:rsidR="009C77CF" w:rsidRPr="000444C8">
        <w:rPr>
          <w:b/>
        </w:rPr>
        <w:t>, 84</w:t>
      </w:r>
      <w:r w:rsidR="001C0A3E" w:rsidRPr="000444C8">
        <w:rPr>
          <w:b/>
        </w:rPr>
        <w:t xml:space="preserve"> </w:t>
      </w:r>
      <w:r w:rsidR="00F11713" w:rsidRPr="000444C8">
        <w:rPr>
          <w:b/>
        </w:rPr>
        <w:t>и</w:t>
      </w:r>
      <w:r w:rsidR="001C0A3E" w:rsidRPr="000444C8">
        <w:rPr>
          <w:b/>
        </w:rPr>
        <w:t xml:space="preserve"> </w:t>
      </w:r>
      <w:r w:rsidR="009C77CF" w:rsidRPr="000444C8">
        <w:rPr>
          <w:b/>
        </w:rPr>
        <w:t>98</w:t>
      </w:r>
      <w:r w:rsidR="001C0A3E" w:rsidRPr="000444C8">
        <w:rPr>
          <w:b/>
        </w:rPr>
        <w:t xml:space="preserve"> </w:t>
      </w:r>
      <w:r w:rsidRPr="000444C8">
        <w:rPr>
          <w:b/>
        </w:rPr>
        <w:t>таблетки</w:t>
      </w:r>
    </w:p>
    <w:p w14:paraId="0AD751F2" w14:textId="77777777" w:rsidR="00802E73" w:rsidRPr="000444C8" w:rsidRDefault="00802E73" w:rsidP="00B36273"/>
    <w:p w14:paraId="016F727B" w14:textId="77777777" w:rsidR="00802E73" w:rsidRPr="000444C8" w:rsidRDefault="00802E73" w:rsidP="00B36273"/>
    <w:p w14:paraId="2B8789B0"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1.</w:t>
      </w:r>
      <w:r w:rsidRPr="000444C8">
        <w:rPr>
          <w:b/>
        </w:rPr>
        <w:tab/>
      </w:r>
      <w:r w:rsidR="00AA6F6F" w:rsidRPr="000444C8">
        <w:rPr>
          <w:b/>
        </w:rPr>
        <w:t>ИМЕ НА ЛЕКАРСТВЕНИЯ ПРОДУКТ</w:t>
      </w:r>
    </w:p>
    <w:p w14:paraId="09B9F6D7" w14:textId="77777777" w:rsidR="001920F0" w:rsidRPr="000444C8" w:rsidRDefault="001920F0" w:rsidP="00B36273">
      <w:pPr>
        <w:rPr>
          <w:rFonts w:eastAsia="MS Mincho"/>
          <w:lang w:eastAsia="ja-JP"/>
        </w:rPr>
      </w:pPr>
    </w:p>
    <w:p w14:paraId="3E3F432D" w14:textId="77777777" w:rsidR="00802E73" w:rsidRPr="000444C8" w:rsidRDefault="00802E73" w:rsidP="00B36273">
      <w:r w:rsidRPr="000444C8">
        <w:rPr>
          <w:rFonts w:eastAsia="MS Mincho"/>
          <w:lang w:eastAsia="ja-JP"/>
        </w:rPr>
        <w:t xml:space="preserve">Fycompa </w:t>
      </w:r>
      <w:r w:rsidR="006B257F" w:rsidRPr="000444C8">
        <w:t>8 mg</w:t>
      </w:r>
      <w:r w:rsidRPr="000444C8">
        <w:rPr>
          <w:rFonts w:eastAsia="MS Mincho"/>
          <w:lang w:eastAsia="ja-JP"/>
        </w:rPr>
        <w:t xml:space="preserve"> </w:t>
      </w:r>
      <w:r w:rsidR="00D565A0" w:rsidRPr="000444C8">
        <w:rPr>
          <w:rFonts w:eastAsia="MS Mincho"/>
          <w:lang w:eastAsia="ja-JP"/>
        </w:rPr>
        <w:t>филмирани таблетки</w:t>
      </w:r>
    </w:p>
    <w:p w14:paraId="1C00E5DC" w14:textId="77777777" w:rsidR="00802E73" w:rsidRPr="000444C8" w:rsidRDefault="00D565A0" w:rsidP="00B36273">
      <w:r w:rsidRPr="000444C8">
        <w:t>Перампанел</w:t>
      </w:r>
    </w:p>
    <w:p w14:paraId="697EF63F" w14:textId="77777777" w:rsidR="00802E73" w:rsidRPr="000444C8" w:rsidRDefault="00802E73" w:rsidP="00B36273"/>
    <w:p w14:paraId="46B9BA1C" w14:textId="77777777" w:rsidR="00CA1A09" w:rsidRPr="000444C8" w:rsidRDefault="00CA1A09" w:rsidP="00B36273"/>
    <w:p w14:paraId="5E259B3D"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rPr>
          <w:b/>
        </w:rPr>
      </w:pPr>
      <w:r w:rsidRPr="000444C8">
        <w:rPr>
          <w:b/>
        </w:rPr>
        <w:t>2.</w:t>
      </w:r>
      <w:r w:rsidRPr="000444C8">
        <w:rPr>
          <w:b/>
        </w:rPr>
        <w:tab/>
      </w:r>
      <w:r w:rsidR="00AA6F6F" w:rsidRPr="000444C8">
        <w:rPr>
          <w:b/>
        </w:rPr>
        <w:t>ОБЯВЯВАНЕ НА АКТИВНОТО(ИТЕ) ВЕЩЕСТВО(А)</w:t>
      </w:r>
    </w:p>
    <w:p w14:paraId="63C14F8B" w14:textId="77777777" w:rsidR="00802E73" w:rsidRPr="000444C8" w:rsidRDefault="00802E73" w:rsidP="00B36273"/>
    <w:p w14:paraId="0A158647" w14:textId="77777777" w:rsidR="00802E73" w:rsidRPr="000444C8" w:rsidRDefault="00D565A0" w:rsidP="00B36273">
      <w:r w:rsidRPr="000444C8">
        <w:t>Всяка таблетка съдържа</w:t>
      </w:r>
      <w:r w:rsidR="00802E73" w:rsidRPr="000444C8">
        <w:t xml:space="preserve"> </w:t>
      </w:r>
      <w:r w:rsidR="006B257F" w:rsidRPr="000444C8">
        <w:t>8 mg</w:t>
      </w:r>
      <w:r w:rsidR="00F85372" w:rsidRPr="000444C8">
        <w:rPr>
          <w:rFonts w:eastAsia="MS Mincho"/>
          <w:lang w:eastAsia="ja-JP"/>
        </w:rPr>
        <w:t xml:space="preserve"> </w:t>
      </w:r>
      <w:r w:rsidRPr="000444C8">
        <w:rPr>
          <w:rFonts w:eastAsia="MS Mincho"/>
          <w:lang w:eastAsia="ja-JP"/>
        </w:rPr>
        <w:t>перампанел</w:t>
      </w:r>
      <w:r w:rsidR="00FB5954" w:rsidRPr="000444C8">
        <w:rPr>
          <w:rFonts w:eastAsia="MS Mincho"/>
          <w:lang w:eastAsia="ja-JP"/>
        </w:rPr>
        <w:t>.</w:t>
      </w:r>
    </w:p>
    <w:p w14:paraId="76CD1227" w14:textId="77777777" w:rsidR="00802E73" w:rsidRPr="000444C8" w:rsidRDefault="00802E73" w:rsidP="00B36273"/>
    <w:p w14:paraId="343E637F" w14:textId="77777777" w:rsidR="00CA1A09" w:rsidRPr="000444C8" w:rsidRDefault="00CA1A09" w:rsidP="00B36273"/>
    <w:p w14:paraId="587BC664"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3.</w:t>
      </w:r>
      <w:r w:rsidRPr="000444C8">
        <w:rPr>
          <w:b/>
        </w:rPr>
        <w:tab/>
      </w:r>
      <w:r w:rsidR="00AA6F6F" w:rsidRPr="000444C8">
        <w:rPr>
          <w:b/>
        </w:rPr>
        <w:t>СПИСЪК НА ПОМОЩНИТЕ ВЕЩЕСТВА</w:t>
      </w:r>
    </w:p>
    <w:p w14:paraId="1F76E091" w14:textId="77777777" w:rsidR="00802E73" w:rsidRPr="000444C8" w:rsidRDefault="00802E73" w:rsidP="00B36273"/>
    <w:p w14:paraId="2E91E648" w14:textId="77777777" w:rsidR="00802E73" w:rsidRPr="000444C8" w:rsidRDefault="00D565A0" w:rsidP="00B36273">
      <w:r w:rsidRPr="000444C8">
        <w:t>Съдържа лактоза</w:t>
      </w:r>
      <w:r w:rsidR="00802E73" w:rsidRPr="000444C8">
        <w:t xml:space="preserve">: </w:t>
      </w:r>
      <w:r w:rsidR="00B47B91" w:rsidRPr="000444C8">
        <w:t>за повече информация вижте листовката</w:t>
      </w:r>
      <w:r w:rsidR="00FB5954" w:rsidRPr="000444C8">
        <w:t>.</w:t>
      </w:r>
    </w:p>
    <w:p w14:paraId="2E3C1633" w14:textId="77777777" w:rsidR="00802E73" w:rsidRPr="000444C8" w:rsidRDefault="00802E73" w:rsidP="00B36273"/>
    <w:p w14:paraId="522C654A" w14:textId="77777777" w:rsidR="00CA1A09" w:rsidRPr="000444C8" w:rsidRDefault="00CA1A09" w:rsidP="00B36273"/>
    <w:p w14:paraId="0C369BA8"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4.</w:t>
      </w:r>
      <w:r w:rsidRPr="000444C8">
        <w:rPr>
          <w:b/>
        </w:rPr>
        <w:tab/>
      </w:r>
      <w:r w:rsidR="00AA6F6F" w:rsidRPr="000444C8">
        <w:rPr>
          <w:b/>
        </w:rPr>
        <w:t>ЛЕКАРСТВЕНА ФОРМА И КОЛИЧЕСТВО В ЕДНА ОПАКОВКА</w:t>
      </w:r>
    </w:p>
    <w:p w14:paraId="25FE325B" w14:textId="77777777" w:rsidR="001920F0" w:rsidRPr="000444C8" w:rsidRDefault="001920F0" w:rsidP="00B36273">
      <w:pPr>
        <w:tabs>
          <w:tab w:val="left" w:pos="870"/>
        </w:tabs>
      </w:pPr>
    </w:p>
    <w:p w14:paraId="23DE9AFC" w14:textId="77777777" w:rsidR="00802E73" w:rsidRPr="000444C8" w:rsidRDefault="00802E73" w:rsidP="00B36273">
      <w:pPr>
        <w:tabs>
          <w:tab w:val="left" w:pos="870"/>
        </w:tabs>
      </w:pPr>
      <w:r w:rsidRPr="000444C8">
        <w:t xml:space="preserve">7 </w:t>
      </w:r>
      <w:r w:rsidR="00D565A0" w:rsidRPr="000444C8">
        <w:t>филмирани таблетки</w:t>
      </w:r>
    </w:p>
    <w:p w14:paraId="2DEC8BCA" w14:textId="77777777" w:rsidR="00802E73" w:rsidRPr="000444C8" w:rsidRDefault="00802E73" w:rsidP="00B36273">
      <w:pPr>
        <w:tabs>
          <w:tab w:val="left" w:pos="870"/>
        </w:tabs>
      </w:pPr>
      <w:r w:rsidRPr="000444C8">
        <w:t xml:space="preserve">28 </w:t>
      </w:r>
      <w:r w:rsidR="00D565A0" w:rsidRPr="000444C8">
        <w:t>филмирани таблетки</w:t>
      </w:r>
    </w:p>
    <w:p w14:paraId="66BBA0D8" w14:textId="77777777" w:rsidR="00802E73" w:rsidRPr="000444C8" w:rsidRDefault="00802E73" w:rsidP="00B36273">
      <w:r w:rsidRPr="000444C8">
        <w:t xml:space="preserve">84 </w:t>
      </w:r>
      <w:r w:rsidR="00D565A0" w:rsidRPr="000444C8">
        <w:t>филмирани таблетки</w:t>
      </w:r>
    </w:p>
    <w:p w14:paraId="47165DDA" w14:textId="77777777" w:rsidR="009C77CF" w:rsidRPr="000444C8" w:rsidRDefault="009C77CF" w:rsidP="00B36273">
      <w:r w:rsidRPr="000444C8">
        <w:t>98 филмирани таблетки</w:t>
      </w:r>
    </w:p>
    <w:p w14:paraId="401B56CD" w14:textId="77777777" w:rsidR="009C77CF" w:rsidRPr="000444C8" w:rsidRDefault="009C77CF" w:rsidP="00B36273"/>
    <w:p w14:paraId="73DDD1CF" w14:textId="77777777" w:rsidR="00802E73" w:rsidRPr="000444C8" w:rsidRDefault="00802E73" w:rsidP="00B36273"/>
    <w:p w14:paraId="1FC6DC26"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5.</w:t>
      </w:r>
      <w:r w:rsidRPr="000444C8">
        <w:rPr>
          <w:b/>
        </w:rPr>
        <w:tab/>
      </w:r>
      <w:r w:rsidR="00AA6F6F" w:rsidRPr="000444C8">
        <w:rPr>
          <w:b/>
        </w:rPr>
        <w:t xml:space="preserve">НАЧИН НА </w:t>
      </w:r>
      <w:r w:rsidR="00317B7F" w:rsidRPr="000444C8">
        <w:rPr>
          <w:b/>
        </w:rPr>
        <w:t xml:space="preserve">ПРИЛОЖЕНИЕ </w:t>
      </w:r>
      <w:r w:rsidR="00AA6F6F" w:rsidRPr="000444C8">
        <w:rPr>
          <w:b/>
        </w:rPr>
        <w:t>И ПЪТ(ИЩА) НА ВЪВЕЖДАНЕ</w:t>
      </w:r>
    </w:p>
    <w:p w14:paraId="2AF871A7" w14:textId="77777777" w:rsidR="00802E73" w:rsidRPr="000444C8" w:rsidRDefault="00802E73" w:rsidP="00B36273"/>
    <w:p w14:paraId="182CD0F6" w14:textId="77777777" w:rsidR="0092096D" w:rsidRPr="000444C8" w:rsidRDefault="00D565A0" w:rsidP="00B36273">
      <w:r w:rsidRPr="000444C8">
        <w:t>Преди употреба прочетете листовката</w:t>
      </w:r>
      <w:r w:rsidR="0092096D" w:rsidRPr="000444C8">
        <w:t>.</w:t>
      </w:r>
    </w:p>
    <w:p w14:paraId="0A59372D" w14:textId="55955E59" w:rsidR="00802E73" w:rsidRPr="000444C8" w:rsidRDefault="00D565A0" w:rsidP="00B36273">
      <w:r w:rsidRPr="000444C8">
        <w:t>Перорално приложение</w:t>
      </w:r>
      <w:ins w:id="57" w:author="RWS Translator" w:date="2026-03-26T16:25:00Z" w16du:dateUtc="2026-03-26T14:25:00Z">
        <w:r w:rsidR="00311891">
          <w:t>.</w:t>
        </w:r>
      </w:ins>
    </w:p>
    <w:p w14:paraId="1BA6699B" w14:textId="77777777" w:rsidR="00802E73" w:rsidRPr="000444C8" w:rsidRDefault="00802E73" w:rsidP="00B36273">
      <w:pPr>
        <w:autoSpaceDE w:val="0"/>
        <w:autoSpaceDN w:val="0"/>
        <w:adjustRightInd w:val="0"/>
      </w:pPr>
    </w:p>
    <w:p w14:paraId="5A2E11E2" w14:textId="77777777" w:rsidR="00A46646" w:rsidRPr="000444C8" w:rsidRDefault="00A46646" w:rsidP="00B36273">
      <w:pPr>
        <w:autoSpaceDE w:val="0"/>
        <w:autoSpaceDN w:val="0"/>
        <w:adjustRightInd w:val="0"/>
      </w:pPr>
    </w:p>
    <w:p w14:paraId="3470FC3F"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6.</w:t>
      </w:r>
      <w:r w:rsidRPr="000444C8">
        <w:rPr>
          <w:b/>
        </w:rPr>
        <w:tab/>
      </w:r>
      <w:r w:rsidR="00AA6F6F" w:rsidRPr="000444C8">
        <w:rPr>
          <w:b/>
        </w:rPr>
        <w:t>СПЕЦИАЛНО ПРЕДУПРЕЖДЕНИЕ, ЧЕ ЛЕКАРСТВЕНИЯТ ПРОДУКТ ТРЯБВА ДА СЕ СЪХРАНЯВА НА МЯСТО ДАЛЕЧ</w:t>
      </w:r>
      <w:r w:rsidR="00BA6397" w:rsidRPr="000444C8">
        <w:rPr>
          <w:b/>
        </w:rPr>
        <w:t>Е</w:t>
      </w:r>
      <w:r w:rsidR="00AA6F6F" w:rsidRPr="000444C8">
        <w:rPr>
          <w:b/>
        </w:rPr>
        <w:t xml:space="preserve"> ОТ ПОГЛЕДА И ДОСЕГА НА ДЕЦА</w:t>
      </w:r>
    </w:p>
    <w:p w14:paraId="6D89BB00" w14:textId="77777777" w:rsidR="00802E73" w:rsidRPr="000444C8" w:rsidRDefault="00802E73" w:rsidP="00B36273"/>
    <w:p w14:paraId="57D7DF17" w14:textId="77777777" w:rsidR="00802E73" w:rsidRPr="000444C8" w:rsidRDefault="00F8331C" w:rsidP="00B36273">
      <w:r w:rsidRPr="000444C8">
        <w:t>Да се съхранява на място, недостъпно за деца</w:t>
      </w:r>
      <w:r w:rsidR="00802E73" w:rsidRPr="000444C8">
        <w:t>.</w:t>
      </w:r>
    </w:p>
    <w:p w14:paraId="0F966B5F" w14:textId="77777777" w:rsidR="00802E73" w:rsidRPr="000444C8" w:rsidRDefault="00802E73" w:rsidP="00B36273"/>
    <w:p w14:paraId="18A1D236" w14:textId="77777777" w:rsidR="00A46646" w:rsidRPr="000444C8" w:rsidRDefault="00A46646" w:rsidP="00B36273"/>
    <w:p w14:paraId="130A2C06"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7.</w:t>
      </w:r>
      <w:r w:rsidRPr="000444C8">
        <w:rPr>
          <w:b/>
        </w:rPr>
        <w:tab/>
      </w:r>
      <w:r w:rsidR="00F8331C" w:rsidRPr="000444C8">
        <w:rPr>
          <w:b/>
        </w:rPr>
        <w:t>ДРУГИ СПЕЦИАЛНИ ПРЕДУПРЕЖДЕНИЯ, АКО Е НЕОБХОДИМО</w:t>
      </w:r>
    </w:p>
    <w:p w14:paraId="0847A3D2" w14:textId="77777777" w:rsidR="00531EFC" w:rsidRPr="000444C8" w:rsidRDefault="00531EFC" w:rsidP="00B36273"/>
    <w:p w14:paraId="3F646743" w14:textId="77777777" w:rsidR="00802E73" w:rsidRPr="000444C8" w:rsidRDefault="00802E73" w:rsidP="00B36273"/>
    <w:p w14:paraId="09DA431E"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8.</w:t>
      </w:r>
      <w:r w:rsidRPr="000444C8">
        <w:rPr>
          <w:b/>
        </w:rPr>
        <w:tab/>
      </w:r>
      <w:r w:rsidR="00F8331C" w:rsidRPr="000444C8">
        <w:rPr>
          <w:b/>
        </w:rPr>
        <w:t>ДАТА НА ИЗТИЧАНЕ НА СРОКА НА ГОДНОСТ</w:t>
      </w:r>
    </w:p>
    <w:p w14:paraId="154D9E35" w14:textId="77777777" w:rsidR="001920F0" w:rsidRPr="000444C8" w:rsidRDefault="001920F0" w:rsidP="00B36273"/>
    <w:p w14:paraId="5DBB1598" w14:textId="77777777" w:rsidR="00802E73" w:rsidRPr="000444C8" w:rsidRDefault="00F11713" w:rsidP="00B36273">
      <w:r w:rsidRPr="000444C8">
        <w:t>Годен до:</w:t>
      </w:r>
    </w:p>
    <w:p w14:paraId="6D3846DA" w14:textId="77777777" w:rsidR="00802E73" w:rsidRPr="000444C8" w:rsidRDefault="00802E73" w:rsidP="00B36273"/>
    <w:p w14:paraId="230302D9" w14:textId="77777777" w:rsidR="00A46646" w:rsidRPr="000444C8" w:rsidRDefault="00A46646" w:rsidP="00B36273"/>
    <w:p w14:paraId="4590F6CE"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ind w:left="567" w:hanging="567"/>
      </w:pPr>
      <w:r w:rsidRPr="000444C8">
        <w:rPr>
          <w:b/>
        </w:rPr>
        <w:t>9.</w:t>
      </w:r>
      <w:r w:rsidRPr="000444C8">
        <w:rPr>
          <w:b/>
        </w:rPr>
        <w:tab/>
      </w:r>
      <w:r w:rsidR="00F8331C" w:rsidRPr="000444C8">
        <w:rPr>
          <w:b/>
        </w:rPr>
        <w:t>СПЕЦИАЛНИ УСЛОВИЯ НА СЪХРАНЕНИЕ</w:t>
      </w:r>
    </w:p>
    <w:p w14:paraId="65590A9C" w14:textId="77777777" w:rsidR="00531EFC" w:rsidRPr="000444C8" w:rsidRDefault="00531EFC" w:rsidP="00B36273">
      <w:pPr>
        <w:rPr>
          <w:i/>
        </w:rPr>
      </w:pPr>
    </w:p>
    <w:p w14:paraId="23F8F158" w14:textId="77777777" w:rsidR="00802E73" w:rsidRPr="000444C8" w:rsidRDefault="00802E73" w:rsidP="00B36273"/>
    <w:p w14:paraId="204F7B50"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ind w:left="567" w:hanging="567"/>
        <w:rPr>
          <w:b/>
        </w:rPr>
      </w:pPr>
      <w:r w:rsidRPr="000444C8">
        <w:rPr>
          <w:b/>
        </w:rPr>
        <w:lastRenderedPageBreak/>
        <w:t>10.</w:t>
      </w:r>
      <w:r w:rsidRPr="000444C8">
        <w:rPr>
          <w:b/>
        </w:rPr>
        <w:tab/>
      </w:r>
      <w:r w:rsidR="00B075F5" w:rsidRPr="000444C8">
        <w:rPr>
          <w:b/>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43A6456" w14:textId="77777777" w:rsidR="00802E73" w:rsidRPr="000444C8" w:rsidRDefault="00802E73" w:rsidP="00B36273"/>
    <w:p w14:paraId="6F27FA86" w14:textId="77777777" w:rsidR="00802E73" w:rsidRPr="000444C8" w:rsidRDefault="00802E73" w:rsidP="00B36273"/>
    <w:p w14:paraId="6BC2EB3A"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rPr>
          <w:b/>
        </w:rPr>
      </w:pPr>
      <w:r w:rsidRPr="000444C8">
        <w:rPr>
          <w:b/>
        </w:rPr>
        <w:t>11.</w:t>
      </w:r>
      <w:r w:rsidRPr="000444C8">
        <w:rPr>
          <w:b/>
        </w:rPr>
        <w:tab/>
      </w:r>
      <w:r w:rsidR="00B075F5" w:rsidRPr="000444C8">
        <w:rPr>
          <w:b/>
        </w:rPr>
        <w:t>ИМЕ И АДРЕС НА ПРИТЕЖАТЕЛЯ НА РАЗРЕШЕНИЕТО ЗА УПОТРЕБА</w:t>
      </w:r>
    </w:p>
    <w:p w14:paraId="2FC6F659" w14:textId="77777777" w:rsidR="00802E73" w:rsidRPr="000444C8" w:rsidRDefault="00802E73" w:rsidP="00B36273">
      <w:pPr>
        <w:keepNext/>
        <w:rPr>
          <w:i/>
        </w:rPr>
      </w:pPr>
    </w:p>
    <w:p w14:paraId="7EE58BEB" w14:textId="77777777" w:rsidR="008424B2" w:rsidRPr="000444C8" w:rsidRDefault="008424B2" w:rsidP="00B36273">
      <w:pPr>
        <w:keepNext/>
        <w:tabs>
          <w:tab w:val="left" w:pos="1815"/>
        </w:tabs>
      </w:pPr>
      <w:r w:rsidRPr="000444C8">
        <w:t>Eisai GmbH</w:t>
      </w:r>
    </w:p>
    <w:p w14:paraId="4735C389" w14:textId="77777777" w:rsidR="008424B2" w:rsidRPr="000444C8" w:rsidRDefault="00153347" w:rsidP="00B36273">
      <w:pPr>
        <w:keepNext/>
        <w:tabs>
          <w:tab w:val="left" w:pos="1815"/>
        </w:tabs>
      </w:pPr>
      <w:r w:rsidRPr="000444C8">
        <w:t>Edmund-Rumpler-Straße 3</w:t>
      </w:r>
    </w:p>
    <w:p w14:paraId="749B40B3" w14:textId="77777777" w:rsidR="008424B2" w:rsidRPr="000444C8" w:rsidRDefault="00153347" w:rsidP="00B36273">
      <w:pPr>
        <w:keepNext/>
        <w:tabs>
          <w:tab w:val="left" w:pos="1815"/>
        </w:tabs>
      </w:pPr>
      <w:r w:rsidRPr="000444C8">
        <w:t>60549 Frankfurt am Main</w:t>
      </w:r>
    </w:p>
    <w:p w14:paraId="030DFC61" w14:textId="77777777" w:rsidR="008424B2" w:rsidRPr="000444C8" w:rsidRDefault="008424B2" w:rsidP="00B36273">
      <w:pPr>
        <w:keepNext/>
        <w:tabs>
          <w:tab w:val="left" w:pos="1815"/>
        </w:tabs>
      </w:pPr>
      <w:r w:rsidRPr="000444C8">
        <w:t>Германия</w:t>
      </w:r>
    </w:p>
    <w:p w14:paraId="4A97D7B3" w14:textId="77777777" w:rsidR="00802E73" w:rsidRPr="000444C8" w:rsidRDefault="00802E73" w:rsidP="00B36273"/>
    <w:p w14:paraId="3E3ACC4A" w14:textId="77777777" w:rsidR="00A46646" w:rsidRPr="000444C8" w:rsidRDefault="00A46646" w:rsidP="00B36273"/>
    <w:p w14:paraId="70BC10B1" w14:textId="77777777" w:rsidR="00802E73" w:rsidRPr="000444C8" w:rsidRDefault="00802E73" w:rsidP="00B36273">
      <w:pPr>
        <w:pBdr>
          <w:top w:val="single" w:sz="4" w:space="1" w:color="auto"/>
          <w:left w:val="single" w:sz="4" w:space="4" w:color="auto"/>
          <w:bottom w:val="single" w:sz="4" w:space="1" w:color="auto"/>
          <w:right w:val="single" w:sz="4" w:space="4" w:color="auto"/>
        </w:pBdr>
      </w:pPr>
      <w:r w:rsidRPr="000444C8">
        <w:rPr>
          <w:b/>
        </w:rPr>
        <w:t>12.</w:t>
      </w:r>
      <w:r w:rsidRPr="000444C8">
        <w:rPr>
          <w:b/>
        </w:rPr>
        <w:tab/>
      </w:r>
      <w:r w:rsidR="007E2A9A" w:rsidRPr="000444C8">
        <w:rPr>
          <w:b/>
        </w:rPr>
        <w:t>НОМЕР(А) НА РАЗРЕШЕНИЕТО ЗА УПОТРЕБА</w:t>
      </w:r>
    </w:p>
    <w:p w14:paraId="79D94005" w14:textId="77777777" w:rsidR="00802E73" w:rsidRPr="000444C8" w:rsidRDefault="00802E73" w:rsidP="00B36273"/>
    <w:p w14:paraId="1E7A0B69" w14:textId="77777777" w:rsidR="009C77CF" w:rsidRPr="003650E6" w:rsidRDefault="009C77CF" w:rsidP="00B36273">
      <w:pPr>
        <w:rPr>
          <w:lang w:val="pt-PT"/>
        </w:rPr>
      </w:pPr>
      <w:r w:rsidRPr="000444C8">
        <w:rPr>
          <w:lang w:val="pt-PT"/>
        </w:rPr>
        <w:t>EU</w:t>
      </w:r>
      <w:r w:rsidRPr="003650E6">
        <w:rPr>
          <w:lang w:val="pt-PT"/>
        </w:rPr>
        <w:t>/1/12/776/008</w:t>
      </w:r>
    </w:p>
    <w:p w14:paraId="4B147DE8" w14:textId="77777777" w:rsidR="009C77CF" w:rsidRPr="003650E6" w:rsidRDefault="009C77CF" w:rsidP="00B36273">
      <w:pPr>
        <w:rPr>
          <w:noProof/>
          <w:lang w:val="pt-PT"/>
        </w:rPr>
      </w:pPr>
      <w:r w:rsidRPr="000444C8">
        <w:rPr>
          <w:noProof/>
          <w:lang w:val="pt-PT"/>
        </w:rPr>
        <w:t>EU</w:t>
      </w:r>
      <w:r w:rsidRPr="003650E6">
        <w:rPr>
          <w:noProof/>
          <w:lang w:val="pt-PT"/>
        </w:rPr>
        <w:t>/1/12/776/009</w:t>
      </w:r>
    </w:p>
    <w:p w14:paraId="6C2F010C" w14:textId="77777777" w:rsidR="009C77CF" w:rsidRPr="003650E6" w:rsidRDefault="009C77CF" w:rsidP="00B36273">
      <w:pPr>
        <w:rPr>
          <w:noProof/>
          <w:lang w:val="pt-PT"/>
        </w:rPr>
      </w:pPr>
      <w:r w:rsidRPr="000444C8">
        <w:rPr>
          <w:noProof/>
          <w:lang w:val="pt-PT"/>
        </w:rPr>
        <w:t>EU</w:t>
      </w:r>
      <w:r w:rsidRPr="003650E6">
        <w:rPr>
          <w:noProof/>
          <w:lang w:val="pt-PT"/>
        </w:rPr>
        <w:t>/1/12/776/010</w:t>
      </w:r>
    </w:p>
    <w:p w14:paraId="62482C68" w14:textId="77777777" w:rsidR="00802E73" w:rsidRPr="003650E6" w:rsidRDefault="009C77CF" w:rsidP="00B36273">
      <w:pPr>
        <w:rPr>
          <w:lang w:val="pt-PT"/>
        </w:rPr>
      </w:pPr>
      <w:r w:rsidRPr="000444C8">
        <w:rPr>
          <w:noProof/>
          <w:lang w:val="pt-PT"/>
        </w:rPr>
        <w:t>EU</w:t>
      </w:r>
      <w:r w:rsidRPr="003650E6">
        <w:rPr>
          <w:noProof/>
          <w:lang w:val="pt-PT"/>
        </w:rPr>
        <w:t>/1/12/776/021</w:t>
      </w:r>
    </w:p>
    <w:p w14:paraId="05DC8626" w14:textId="77777777" w:rsidR="00802E73" w:rsidRPr="003650E6" w:rsidRDefault="00802E73" w:rsidP="00B36273">
      <w:pPr>
        <w:rPr>
          <w:lang w:val="pt-PT"/>
        </w:rPr>
      </w:pPr>
    </w:p>
    <w:p w14:paraId="781316A6" w14:textId="77777777" w:rsidR="00A46646" w:rsidRPr="003650E6" w:rsidRDefault="00A46646" w:rsidP="00B36273">
      <w:pPr>
        <w:rPr>
          <w:lang w:val="pt-PT"/>
        </w:rPr>
      </w:pPr>
    </w:p>
    <w:p w14:paraId="0F58DD03"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13.</w:t>
      </w:r>
      <w:r w:rsidRPr="000444C8">
        <w:rPr>
          <w:b/>
        </w:rPr>
        <w:tab/>
      </w:r>
      <w:r w:rsidR="007E2A9A" w:rsidRPr="000444C8">
        <w:rPr>
          <w:b/>
        </w:rPr>
        <w:t>ПАРТИДЕН НОМЕР</w:t>
      </w:r>
    </w:p>
    <w:p w14:paraId="5F23758F" w14:textId="77777777" w:rsidR="00D30AD8" w:rsidRPr="000444C8" w:rsidRDefault="00D30AD8" w:rsidP="00B36273"/>
    <w:p w14:paraId="6E61D500" w14:textId="77777777" w:rsidR="00802E73" w:rsidRPr="000444C8" w:rsidRDefault="005D38F3" w:rsidP="00B36273">
      <w:r w:rsidRPr="000444C8">
        <w:t>Парт.№</w:t>
      </w:r>
    </w:p>
    <w:p w14:paraId="3A3549FA" w14:textId="77777777" w:rsidR="00802E73" w:rsidRPr="000444C8" w:rsidRDefault="00802E73" w:rsidP="00B36273"/>
    <w:p w14:paraId="2963C1BB" w14:textId="77777777" w:rsidR="00A46646" w:rsidRPr="000444C8" w:rsidRDefault="00A46646" w:rsidP="00B36273"/>
    <w:p w14:paraId="730BE877" w14:textId="77777777" w:rsidR="00802E73" w:rsidRPr="000444C8" w:rsidRDefault="00802E73" w:rsidP="00B36273">
      <w:pPr>
        <w:pBdr>
          <w:top w:val="single" w:sz="4" w:space="1" w:color="auto"/>
          <w:left w:val="single" w:sz="4" w:space="4" w:color="auto"/>
          <w:bottom w:val="single" w:sz="4" w:space="1" w:color="auto"/>
          <w:right w:val="single" w:sz="4" w:space="4" w:color="auto"/>
        </w:pBdr>
      </w:pPr>
      <w:r w:rsidRPr="000444C8">
        <w:rPr>
          <w:b/>
        </w:rPr>
        <w:t>14.</w:t>
      </w:r>
      <w:r w:rsidRPr="000444C8">
        <w:rPr>
          <w:b/>
        </w:rPr>
        <w:tab/>
      </w:r>
      <w:r w:rsidR="007E2A9A" w:rsidRPr="000444C8">
        <w:rPr>
          <w:b/>
        </w:rPr>
        <w:t>НАЧИН НА ОТПУСКАНЕ</w:t>
      </w:r>
    </w:p>
    <w:p w14:paraId="2AE20CA7" w14:textId="77777777" w:rsidR="00531EFC" w:rsidRPr="000444C8" w:rsidRDefault="00531EFC" w:rsidP="00B36273"/>
    <w:p w14:paraId="3D0C1A0A" w14:textId="77777777" w:rsidR="00A46646" w:rsidRPr="000444C8" w:rsidRDefault="00A46646" w:rsidP="00B36273"/>
    <w:p w14:paraId="144FD464" w14:textId="77777777" w:rsidR="00802E73" w:rsidRPr="000444C8" w:rsidRDefault="00802E73" w:rsidP="00B36273">
      <w:pPr>
        <w:pBdr>
          <w:top w:val="single" w:sz="4" w:space="2" w:color="auto"/>
          <w:left w:val="single" w:sz="4" w:space="4" w:color="auto"/>
          <w:bottom w:val="single" w:sz="4" w:space="1" w:color="auto"/>
          <w:right w:val="single" w:sz="4" w:space="4" w:color="auto"/>
        </w:pBdr>
      </w:pPr>
      <w:r w:rsidRPr="000444C8">
        <w:rPr>
          <w:b/>
        </w:rPr>
        <w:t>15.</w:t>
      </w:r>
      <w:r w:rsidRPr="000444C8">
        <w:rPr>
          <w:b/>
        </w:rPr>
        <w:tab/>
      </w:r>
      <w:r w:rsidR="007E2A9A" w:rsidRPr="000444C8">
        <w:rPr>
          <w:b/>
        </w:rPr>
        <w:t>УКАЗАНИЯ ЗА УПОТРЕБА</w:t>
      </w:r>
    </w:p>
    <w:p w14:paraId="5593C33D" w14:textId="77777777" w:rsidR="00531EFC" w:rsidRPr="000444C8" w:rsidRDefault="00531EFC" w:rsidP="00B36273">
      <w:pPr>
        <w:rPr>
          <w:i/>
        </w:rPr>
      </w:pPr>
    </w:p>
    <w:p w14:paraId="20B5DCDE" w14:textId="77777777" w:rsidR="00802E73" w:rsidRPr="000444C8" w:rsidRDefault="00802E73" w:rsidP="00B36273"/>
    <w:p w14:paraId="7BE70517" w14:textId="77777777" w:rsidR="00802E73" w:rsidRPr="000444C8" w:rsidRDefault="00802E73" w:rsidP="00B36273">
      <w:pPr>
        <w:pBdr>
          <w:top w:val="single" w:sz="4" w:space="2" w:color="auto"/>
          <w:left w:val="single" w:sz="4" w:space="4" w:color="auto"/>
          <w:bottom w:val="single" w:sz="4" w:space="1" w:color="auto"/>
          <w:right w:val="single" w:sz="4" w:space="4" w:color="auto"/>
        </w:pBdr>
        <w:rPr>
          <w:b/>
        </w:rPr>
      </w:pPr>
      <w:r w:rsidRPr="000444C8">
        <w:rPr>
          <w:b/>
        </w:rPr>
        <w:t>16.</w:t>
      </w:r>
      <w:r w:rsidRPr="000444C8">
        <w:rPr>
          <w:b/>
        </w:rPr>
        <w:tab/>
      </w:r>
      <w:r w:rsidR="007E2A9A" w:rsidRPr="000444C8">
        <w:rPr>
          <w:b/>
        </w:rPr>
        <w:t>ИНФОРМАЦИЯ НА БРАЙЛОВА АЗБУКА</w:t>
      </w:r>
    </w:p>
    <w:p w14:paraId="68BB3864" w14:textId="77777777" w:rsidR="00F11713" w:rsidRPr="000444C8" w:rsidRDefault="00F11713" w:rsidP="00B36273"/>
    <w:p w14:paraId="716F4A0A" w14:textId="77777777" w:rsidR="00802E73" w:rsidRPr="000444C8" w:rsidRDefault="009C58B3" w:rsidP="00B36273">
      <w:r w:rsidRPr="000444C8">
        <w:rPr>
          <w:highlight w:val="lightGray"/>
        </w:rPr>
        <w:t>Fy</w:t>
      </w:r>
      <w:r w:rsidR="006C4C3F" w:rsidRPr="000444C8">
        <w:rPr>
          <w:highlight w:val="lightGray"/>
        </w:rPr>
        <w:t>c</w:t>
      </w:r>
      <w:r w:rsidRPr="000444C8">
        <w:rPr>
          <w:highlight w:val="lightGray"/>
        </w:rPr>
        <w:t xml:space="preserve">ompa </w:t>
      </w:r>
      <w:r w:rsidR="006B257F" w:rsidRPr="000444C8">
        <w:rPr>
          <w:highlight w:val="lightGray"/>
        </w:rPr>
        <w:t>8 mg</w:t>
      </w:r>
    </w:p>
    <w:p w14:paraId="5578492F" w14:textId="77777777" w:rsidR="00317B7F" w:rsidRPr="000444C8" w:rsidRDefault="00317B7F" w:rsidP="00B36273"/>
    <w:p w14:paraId="029C6B1E" w14:textId="77777777" w:rsidR="00317B7F" w:rsidRPr="000444C8" w:rsidRDefault="00317B7F" w:rsidP="00B36273"/>
    <w:p w14:paraId="45C6059C" w14:textId="77777777" w:rsidR="00317B7F" w:rsidRPr="000444C8" w:rsidRDefault="00317B7F" w:rsidP="00B36273">
      <w:pPr>
        <w:keepNext/>
        <w:pBdr>
          <w:top w:val="single" w:sz="4" w:space="1" w:color="auto"/>
          <w:left w:val="single" w:sz="4" w:space="4" w:color="auto"/>
          <w:bottom w:val="single" w:sz="4" w:space="1" w:color="auto"/>
          <w:right w:val="single" w:sz="4" w:space="4" w:color="auto"/>
        </w:pBdr>
        <w:rPr>
          <w:i/>
          <w:noProof/>
        </w:rPr>
      </w:pPr>
      <w:r w:rsidRPr="000444C8">
        <w:rPr>
          <w:b/>
          <w:noProof/>
        </w:rPr>
        <w:t>17.</w:t>
      </w:r>
      <w:r w:rsidRPr="000444C8">
        <w:rPr>
          <w:b/>
          <w:noProof/>
        </w:rPr>
        <w:tab/>
        <w:t>УНИКАЛЕН ИДЕНТИФИКАТОР — ДВУИЗМЕРЕН БАРКОД</w:t>
      </w:r>
    </w:p>
    <w:p w14:paraId="58D215DA" w14:textId="77777777" w:rsidR="00317B7F" w:rsidRPr="000444C8" w:rsidRDefault="00317B7F" w:rsidP="00B36273">
      <w:pPr>
        <w:rPr>
          <w:noProof/>
        </w:rPr>
      </w:pPr>
    </w:p>
    <w:p w14:paraId="0E9D376C" w14:textId="77777777" w:rsidR="00317B7F" w:rsidRPr="000444C8" w:rsidRDefault="005D67C6" w:rsidP="00B36273">
      <w:pPr>
        <w:rPr>
          <w:b/>
          <w:noProof/>
          <w:u w:val="single"/>
        </w:rPr>
      </w:pPr>
      <w:r w:rsidRPr="000444C8">
        <w:rPr>
          <w:noProof/>
          <w:highlight w:val="lightGray"/>
        </w:rPr>
        <w:t>Двуизмерен баркод с включен уникален идентификатор</w:t>
      </w:r>
      <w:r w:rsidR="00317B7F" w:rsidRPr="000444C8">
        <w:rPr>
          <w:highlight w:val="lightGray"/>
        </w:rPr>
        <w:t>.</w:t>
      </w:r>
    </w:p>
    <w:p w14:paraId="4063DAF0" w14:textId="77777777" w:rsidR="00317B7F" w:rsidRPr="000444C8" w:rsidRDefault="00317B7F" w:rsidP="00B36273">
      <w:pPr>
        <w:rPr>
          <w:noProof/>
        </w:rPr>
      </w:pPr>
    </w:p>
    <w:p w14:paraId="51D30593" w14:textId="77777777" w:rsidR="00317B7F" w:rsidRPr="000444C8" w:rsidRDefault="00317B7F" w:rsidP="00B36273">
      <w:pPr>
        <w:rPr>
          <w:noProof/>
        </w:rPr>
      </w:pPr>
    </w:p>
    <w:p w14:paraId="2789B0D2" w14:textId="77777777" w:rsidR="00317B7F" w:rsidRPr="000444C8" w:rsidRDefault="00317B7F" w:rsidP="00B36273">
      <w:pPr>
        <w:keepNext/>
        <w:pBdr>
          <w:top w:val="single" w:sz="4" w:space="1" w:color="auto"/>
          <w:left w:val="single" w:sz="4" w:space="4" w:color="auto"/>
          <w:bottom w:val="single" w:sz="4" w:space="1" w:color="auto"/>
          <w:right w:val="single" w:sz="4" w:space="4" w:color="auto"/>
        </w:pBdr>
        <w:rPr>
          <w:i/>
          <w:noProof/>
        </w:rPr>
      </w:pPr>
      <w:r w:rsidRPr="000444C8">
        <w:rPr>
          <w:b/>
          <w:noProof/>
        </w:rPr>
        <w:t>18.</w:t>
      </w:r>
      <w:r w:rsidRPr="000444C8">
        <w:rPr>
          <w:b/>
          <w:noProof/>
        </w:rPr>
        <w:tab/>
        <w:t>УНИКАЛЕН ИДЕНТИФИКАТОР — ДАННИ ЗА ЧЕТЕНЕ ОТ ХОРА</w:t>
      </w:r>
    </w:p>
    <w:p w14:paraId="685128A6" w14:textId="77777777" w:rsidR="00317B7F" w:rsidRPr="000444C8" w:rsidRDefault="00317B7F" w:rsidP="00B36273">
      <w:pPr>
        <w:keepNext/>
        <w:rPr>
          <w:noProof/>
        </w:rPr>
      </w:pPr>
    </w:p>
    <w:p w14:paraId="0C9169A2" w14:textId="77777777" w:rsidR="005D67C6" w:rsidRPr="000444C8" w:rsidRDefault="005D67C6" w:rsidP="00B36273">
      <w:pPr>
        <w:keepNext/>
        <w:rPr>
          <w:color w:val="000000" w:themeColor="text1"/>
        </w:rPr>
      </w:pPr>
      <w:r w:rsidRPr="000444C8">
        <w:t>PC:</w:t>
      </w:r>
    </w:p>
    <w:p w14:paraId="418E32F5" w14:textId="77777777" w:rsidR="005D67C6" w:rsidRPr="000444C8" w:rsidRDefault="005D67C6" w:rsidP="00B36273">
      <w:pPr>
        <w:keepNext/>
      </w:pPr>
      <w:r w:rsidRPr="000444C8">
        <w:t>SN:</w:t>
      </w:r>
    </w:p>
    <w:p w14:paraId="0745C94F" w14:textId="77777777" w:rsidR="00317B7F" w:rsidRPr="000444C8" w:rsidRDefault="005D67C6" w:rsidP="00B36273">
      <w:pPr>
        <w:keepNext/>
      </w:pPr>
      <w:r w:rsidRPr="000444C8">
        <w:t>NN:</w:t>
      </w:r>
    </w:p>
    <w:p w14:paraId="111318F5" w14:textId="77777777" w:rsidR="0083362F" w:rsidRPr="00593AE4" w:rsidRDefault="0083362F" w:rsidP="00593AE4">
      <w:r w:rsidRPr="00593AE4">
        <w:br w:type="page"/>
      </w:r>
    </w:p>
    <w:p w14:paraId="24B11F42" w14:textId="77777777" w:rsidR="00802E73" w:rsidRPr="000444C8" w:rsidRDefault="00406DE7" w:rsidP="00B36273">
      <w:pPr>
        <w:pBdr>
          <w:top w:val="single" w:sz="4" w:space="1" w:color="auto"/>
          <w:left w:val="single" w:sz="4" w:space="4" w:color="auto"/>
          <w:bottom w:val="single" w:sz="4" w:space="1" w:color="auto"/>
          <w:right w:val="single" w:sz="4" w:space="4" w:color="auto"/>
        </w:pBdr>
        <w:rPr>
          <w:b/>
        </w:rPr>
      </w:pPr>
      <w:r w:rsidRPr="000444C8">
        <w:rPr>
          <w:b/>
        </w:rPr>
        <w:lastRenderedPageBreak/>
        <w:t>МИНИМУМ ДАННИ, КОИТО ТРЯБВА ДА СЪДЪРЖАТ БЛИСТЕРИТЕ И ЛЕНТИТЕ</w:t>
      </w:r>
    </w:p>
    <w:p w14:paraId="3A08FFEB"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p>
    <w:p w14:paraId="064EA527" w14:textId="77777777" w:rsidR="00802E73" w:rsidRPr="000444C8" w:rsidRDefault="00D565A0" w:rsidP="00B36273">
      <w:pPr>
        <w:pBdr>
          <w:top w:val="single" w:sz="4" w:space="1" w:color="auto"/>
          <w:left w:val="single" w:sz="4" w:space="4" w:color="auto"/>
          <w:bottom w:val="single" w:sz="4" w:space="1" w:color="auto"/>
          <w:right w:val="single" w:sz="4" w:space="4" w:color="auto"/>
        </w:pBdr>
        <w:rPr>
          <w:b/>
        </w:rPr>
      </w:pPr>
      <w:r w:rsidRPr="000444C8">
        <w:rPr>
          <w:b/>
        </w:rPr>
        <w:t>Блистерна опаковка</w:t>
      </w:r>
      <w:r w:rsidR="001C0A3E" w:rsidRPr="000444C8">
        <w:rPr>
          <w:b/>
        </w:rPr>
        <w:t xml:space="preserve"> (PVC/</w:t>
      </w:r>
      <w:r w:rsidRPr="000444C8">
        <w:rPr>
          <w:b/>
        </w:rPr>
        <w:t>Алуминиев блистер</w:t>
      </w:r>
      <w:r w:rsidR="001C0A3E" w:rsidRPr="000444C8">
        <w:rPr>
          <w:b/>
        </w:rPr>
        <w:t>)</w:t>
      </w:r>
    </w:p>
    <w:p w14:paraId="12228749" w14:textId="77777777" w:rsidR="00802E73" w:rsidRPr="000444C8" w:rsidRDefault="00802E73" w:rsidP="00B36273"/>
    <w:p w14:paraId="51ACC540" w14:textId="77777777" w:rsidR="00802E73" w:rsidRPr="000444C8" w:rsidRDefault="00802E73" w:rsidP="00B36273"/>
    <w:p w14:paraId="6C17F7E5"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1.</w:t>
      </w:r>
      <w:r w:rsidRPr="000444C8">
        <w:rPr>
          <w:b/>
        </w:rPr>
        <w:tab/>
      </w:r>
      <w:r w:rsidR="00AA6F6F" w:rsidRPr="000444C8">
        <w:rPr>
          <w:b/>
        </w:rPr>
        <w:t>ИМЕ НА ЛЕКАРСТВЕНИЯ ПРОДУКТ</w:t>
      </w:r>
    </w:p>
    <w:p w14:paraId="6E8E0F9D" w14:textId="77777777" w:rsidR="00802E73" w:rsidRPr="000444C8" w:rsidRDefault="00802E73" w:rsidP="00B36273">
      <w:pPr>
        <w:rPr>
          <w:i/>
        </w:rPr>
      </w:pPr>
    </w:p>
    <w:p w14:paraId="5AF9EAF3" w14:textId="77777777" w:rsidR="00802E73" w:rsidRPr="000444C8" w:rsidRDefault="00802E73" w:rsidP="00B36273">
      <w:pPr>
        <w:ind w:left="567" w:hanging="567"/>
      </w:pPr>
      <w:r w:rsidRPr="000444C8">
        <w:t xml:space="preserve">Fycompa </w:t>
      </w:r>
      <w:r w:rsidR="006B257F" w:rsidRPr="000444C8">
        <w:t>8 mg</w:t>
      </w:r>
      <w:r w:rsidRPr="000444C8" w:rsidDel="0040053A">
        <w:t xml:space="preserve"> </w:t>
      </w:r>
      <w:r w:rsidR="00D565A0" w:rsidRPr="000444C8">
        <w:t>таблетки</w:t>
      </w:r>
    </w:p>
    <w:p w14:paraId="40B7624A" w14:textId="77777777" w:rsidR="00802E73" w:rsidRPr="000444C8" w:rsidRDefault="00D565A0" w:rsidP="00B36273">
      <w:pPr>
        <w:ind w:left="567" w:hanging="567"/>
      </w:pPr>
      <w:r w:rsidRPr="000444C8">
        <w:t>Перампанел</w:t>
      </w:r>
    </w:p>
    <w:p w14:paraId="56428DF1" w14:textId="77777777" w:rsidR="00802E73" w:rsidRPr="000444C8" w:rsidRDefault="00802E73" w:rsidP="00B36273"/>
    <w:p w14:paraId="524C4751" w14:textId="77777777" w:rsidR="00A46646" w:rsidRPr="000444C8" w:rsidRDefault="00A46646" w:rsidP="00B36273"/>
    <w:p w14:paraId="5358D66D"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2.</w:t>
      </w:r>
      <w:r w:rsidRPr="000444C8">
        <w:rPr>
          <w:b/>
        </w:rPr>
        <w:tab/>
      </w:r>
      <w:r w:rsidR="00406DE7" w:rsidRPr="000444C8">
        <w:rPr>
          <w:b/>
        </w:rPr>
        <w:t>ИМЕ НА ПРИТЕЖАТЕЛЯ НА РАЗРЕШЕНИЕТО ЗА УПОТРЕБА</w:t>
      </w:r>
    </w:p>
    <w:p w14:paraId="1226F1EF" w14:textId="77777777" w:rsidR="00802E73" w:rsidRPr="000444C8" w:rsidRDefault="00802E73" w:rsidP="00B36273"/>
    <w:p w14:paraId="7B1C2B99" w14:textId="77777777" w:rsidR="00802E73" w:rsidRPr="000444C8" w:rsidRDefault="00802E73" w:rsidP="00B36273">
      <w:r w:rsidRPr="000444C8">
        <w:t>Eisai</w:t>
      </w:r>
    </w:p>
    <w:p w14:paraId="02C17B41" w14:textId="77777777" w:rsidR="00802E73" w:rsidRPr="000444C8" w:rsidRDefault="00802E73" w:rsidP="00B36273"/>
    <w:p w14:paraId="53A22B07" w14:textId="77777777" w:rsidR="00A46646" w:rsidRPr="000444C8" w:rsidRDefault="00A46646" w:rsidP="00B36273"/>
    <w:p w14:paraId="0F599127" w14:textId="77777777" w:rsidR="00802E73" w:rsidRPr="000444C8" w:rsidRDefault="00802E73" w:rsidP="00B36273">
      <w:pPr>
        <w:pBdr>
          <w:top w:val="single" w:sz="4" w:space="1" w:color="auto"/>
          <w:left w:val="single" w:sz="4" w:space="4" w:color="auto"/>
          <w:bottom w:val="single" w:sz="4" w:space="2" w:color="auto"/>
          <w:right w:val="single" w:sz="4" w:space="4" w:color="auto"/>
        </w:pBdr>
        <w:rPr>
          <w:b/>
        </w:rPr>
      </w:pPr>
      <w:r w:rsidRPr="000444C8">
        <w:rPr>
          <w:b/>
        </w:rPr>
        <w:t>3.</w:t>
      </w:r>
      <w:r w:rsidRPr="000444C8">
        <w:rPr>
          <w:b/>
        </w:rPr>
        <w:tab/>
      </w:r>
      <w:r w:rsidR="00F8331C" w:rsidRPr="000444C8">
        <w:rPr>
          <w:b/>
        </w:rPr>
        <w:t>ДАТА НА ИЗТИЧАНЕ НА СРОКА НА ГОДНОСТ</w:t>
      </w:r>
    </w:p>
    <w:p w14:paraId="7A2234F8" w14:textId="77777777" w:rsidR="001920F0" w:rsidRPr="000444C8" w:rsidRDefault="001920F0" w:rsidP="00B36273"/>
    <w:p w14:paraId="0D5709F4" w14:textId="77777777" w:rsidR="00802E73" w:rsidRPr="000444C8" w:rsidRDefault="004D2EF7" w:rsidP="00B36273">
      <w:r w:rsidRPr="000444C8">
        <w:t>EXP</w:t>
      </w:r>
    </w:p>
    <w:p w14:paraId="5F2592DB" w14:textId="77777777" w:rsidR="00802E73" w:rsidRPr="000444C8" w:rsidRDefault="00802E73" w:rsidP="00B36273"/>
    <w:p w14:paraId="3F7FC4C2" w14:textId="77777777" w:rsidR="00A46646" w:rsidRPr="000444C8" w:rsidRDefault="00A46646" w:rsidP="00B36273"/>
    <w:p w14:paraId="23AC2137" w14:textId="77777777" w:rsidR="00802E73" w:rsidRPr="000444C8" w:rsidRDefault="00802E73" w:rsidP="00B36273">
      <w:pPr>
        <w:pBdr>
          <w:top w:val="single" w:sz="4" w:space="2" w:color="auto"/>
          <w:left w:val="single" w:sz="4" w:space="4" w:color="auto"/>
          <w:bottom w:val="single" w:sz="4" w:space="1" w:color="auto"/>
          <w:right w:val="single" w:sz="4" w:space="4" w:color="auto"/>
        </w:pBdr>
        <w:rPr>
          <w:b/>
        </w:rPr>
      </w:pPr>
      <w:r w:rsidRPr="000444C8">
        <w:rPr>
          <w:b/>
        </w:rPr>
        <w:t>4.</w:t>
      </w:r>
      <w:r w:rsidRPr="000444C8">
        <w:rPr>
          <w:b/>
        </w:rPr>
        <w:tab/>
      </w:r>
      <w:r w:rsidR="007E2A9A" w:rsidRPr="000444C8">
        <w:rPr>
          <w:b/>
        </w:rPr>
        <w:t>ПАРТИДЕН НОМЕР</w:t>
      </w:r>
    </w:p>
    <w:p w14:paraId="1D83138C" w14:textId="77777777" w:rsidR="001920F0" w:rsidRPr="000444C8" w:rsidRDefault="001920F0" w:rsidP="00B36273"/>
    <w:p w14:paraId="4891B029" w14:textId="77777777" w:rsidR="00802E73" w:rsidRPr="000444C8" w:rsidRDefault="004D2EF7" w:rsidP="00B36273">
      <w:r w:rsidRPr="000444C8">
        <w:t>Lot</w:t>
      </w:r>
    </w:p>
    <w:p w14:paraId="181FE79E" w14:textId="77777777" w:rsidR="004D2EF7" w:rsidRPr="000444C8" w:rsidRDefault="004D2EF7" w:rsidP="00B36273"/>
    <w:p w14:paraId="1B056042" w14:textId="77777777" w:rsidR="00A46646" w:rsidRPr="000444C8" w:rsidRDefault="00A46646" w:rsidP="00B36273"/>
    <w:p w14:paraId="384A7EDF"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5.</w:t>
      </w:r>
      <w:r w:rsidRPr="000444C8">
        <w:rPr>
          <w:b/>
        </w:rPr>
        <w:tab/>
      </w:r>
      <w:r w:rsidR="00406DE7" w:rsidRPr="000444C8">
        <w:rPr>
          <w:b/>
        </w:rPr>
        <w:t>ДРУГО</w:t>
      </w:r>
    </w:p>
    <w:p w14:paraId="1CF20203" w14:textId="77777777" w:rsidR="00802E73" w:rsidRPr="00593AE4" w:rsidRDefault="00802E73" w:rsidP="00593AE4"/>
    <w:p w14:paraId="0B43EE22" w14:textId="77777777" w:rsidR="00802E73" w:rsidRPr="00593AE4" w:rsidRDefault="00802E73" w:rsidP="00593AE4"/>
    <w:p w14:paraId="481334F1" w14:textId="77777777" w:rsidR="00802E73" w:rsidRPr="00593AE4" w:rsidRDefault="00802E73" w:rsidP="00593AE4">
      <w:r w:rsidRPr="00593AE4">
        <w:br w:type="page"/>
      </w:r>
    </w:p>
    <w:p w14:paraId="23E2C9EF" w14:textId="77777777" w:rsidR="00802E73" w:rsidRPr="000444C8" w:rsidRDefault="00406DE7" w:rsidP="00B36273">
      <w:pPr>
        <w:pBdr>
          <w:top w:val="single" w:sz="4" w:space="1" w:color="auto"/>
          <w:left w:val="single" w:sz="4" w:space="4" w:color="auto"/>
          <w:bottom w:val="single" w:sz="4" w:space="1" w:color="auto"/>
          <w:right w:val="single" w:sz="4" w:space="4" w:color="auto"/>
        </w:pBdr>
        <w:rPr>
          <w:b/>
        </w:rPr>
      </w:pPr>
      <w:r w:rsidRPr="000444C8">
        <w:rPr>
          <w:b/>
        </w:rPr>
        <w:lastRenderedPageBreak/>
        <w:t>ДАННИ, КОИТО ТРЯБВА ДА СЪДЪРЖА ВТОРИЧНАТА ОПАКОВК</w:t>
      </w:r>
      <w:r w:rsidR="00EC3AA4" w:rsidRPr="000444C8">
        <w:rPr>
          <w:b/>
        </w:rPr>
        <w:t>А</w:t>
      </w:r>
    </w:p>
    <w:p w14:paraId="4E699B22"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rPr>
          <w:bCs/>
        </w:rPr>
      </w:pPr>
    </w:p>
    <w:p w14:paraId="447141DD" w14:textId="77777777" w:rsidR="00802E73" w:rsidRPr="000444C8" w:rsidRDefault="00D565A0" w:rsidP="00B36273">
      <w:pPr>
        <w:pBdr>
          <w:top w:val="single" w:sz="4" w:space="1" w:color="auto"/>
          <w:left w:val="single" w:sz="4" w:space="4" w:color="auto"/>
          <w:bottom w:val="single" w:sz="4" w:space="1" w:color="auto"/>
          <w:right w:val="single" w:sz="4" w:space="4" w:color="auto"/>
        </w:pBdr>
        <w:rPr>
          <w:bCs/>
        </w:rPr>
      </w:pPr>
      <w:r w:rsidRPr="000444C8">
        <w:rPr>
          <w:b/>
        </w:rPr>
        <w:t xml:space="preserve">Картонени опаковки </w:t>
      </w:r>
      <w:r w:rsidR="00E075AF" w:rsidRPr="000444C8">
        <w:rPr>
          <w:b/>
        </w:rPr>
        <w:t xml:space="preserve">по </w:t>
      </w:r>
      <w:r w:rsidR="001C0A3E" w:rsidRPr="000444C8">
        <w:rPr>
          <w:b/>
        </w:rPr>
        <w:t>7, 28</w:t>
      </w:r>
      <w:r w:rsidR="009C77CF" w:rsidRPr="000444C8">
        <w:rPr>
          <w:b/>
        </w:rPr>
        <w:t>, 84</w:t>
      </w:r>
      <w:r w:rsidR="001C0A3E" w:rsidRPr="000444C8">
        <w:rPr>
          <w:b/>
        </w:rPr>
        <w:t xml:space="preserve"> </w:t>
      </w:r>
      <w:r w:rsidR="00F11713" w:rsidRPr="000444C8">
        <w:rPr>
          <w:b/>
        </w:rPr>
        <w:t>и</w:t>
      </w:r>
      <w:r w:rsidR="001C0A3E" w:rsidRPr="000444C8">
        <w:rPr>
          <w:b/>
        </w:rPr>
        <w:t xml:space="preserve"> </w:t>
      </w:r>
      <w:r w:rsidR="009C77CF" w:rsidRPr="000444C8">
        <w:rPr>
          <w:b/>
        </w:rPr>
        <w:t>98</w:t>
      </w:r>
      <w:r w:rsidR="001C0A3E" w:rsidRPr="000444C8">
        <w:rPr>
          <w:b/>
        </w:rPr>
        <w:t xml:space="preserve"> </w:t>
      </w:r>
      <w:r w:rsidRPr="000444C8">
        <w:rPr>
          <w:b/>
        </w:rPr>
        <w:t>таблетки</w:t>
      </w:r>
    </w:p>
    <w:p w14:paraId="47F8A54F" w14:textId="77777777" w:rsidR="00802E73" w:rsidRPr="000444C8" w:rsidRDefault="00802E73" w:rsidP="00B36273"/>
    <w:p w14:paraId="28EAA25D" w14:textId="77777777" w:rsidR="00802E73" w:rsidRPr="000444C8" w:rsidRDefault="00802E73" w:rsidP="00B36273"/>
    <w:p w14:paraId="4C639B62"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1.</w:t>
      </w:r>
      <w:r w:rsidRPr="000444C8">
        <w:rPr>
          <w:b/>
        </w:rPr>
        <w:tab/>
      </w:r>
      <w:r w:rsidR="00AA6F6F" w:rsidRPr="000444C8">
        <w:rPr>
          <w:b/>
        </w:rPr>
        <w:t>ИМЕ НА ЛЕКАРСТВЕНИЯ ПРОДУКТ</w:t>
      </w:r>
    </w:p>
    <w:p w14:paraId="244CD106" w14:textId="77777777" w:rsidR="001920F0" w:rsidRPr="000444C8" w:rsidRDefault="001920F0" w:rsidP="00B36273">
      <w:pPr>
        <w:rPr>
          <w:rFonts w:eastAsia="MS Mincho"/>
          <w:lang w:eastAsia="ja-JP"/>
        </w:rPr>
      </w:pPr>
    </w:p>
    <w:p w14:paraId="31FBA587" w14:textId="77777777" w:rsidR="00802E73" w:rsidRPr="000444C8" w:rsidRDefault="00802E73" w:rsidP="00B36273">
      <w:r w:rsidRPr="000444C8">
        <w:rPr>
          <w:rFonts w:eastAsia="MS Mincho"/>
          <w:lang w:eastAsia="ja-JP"/>
        </w:rPr>
        <w:t xml:space="preserve">Fycompa </w:t>
      </w:r>
      <w:r w:rsidR="006B257F" w:rsidRPr="000444C8">
        <w:t>10 mg</w:t>
      </w:r>
      <w:r w:rsidRPr="000444C8">
        <w:rPr>
          <w:rFonts w:eastAsia="MS Mincho"/>
          <w:lang w:eastAsia="ja-JP"/>
        </w:rPr>
        <w:t xml:space="preserve"> </w:t>
      </w:r>
      <w:r w:rsidR="00D565A0" w:rsidRPr="000444C8">
        <w:rPr>
          <w:rFonts w:eastAsia="MS Mincho"/>
          <w:lang w:eastAsia="ja-JP"/>
        </w:rPr>
        <w:t>филмирани таблетки</w:t>
      </w:r>
    </w:p>
    <w:p w14:paraId="1E09F76C" w14:textId="77777777" w:rsidR="00802E73" w:rsidRPr="000444C8" w:rsidRDefault="00D565A0" w:rsidP="00B36273">
      <w:r w:rsidRPr="000444C8">
        <w:t>Перампанел</w:t>
      </w:r>
    </w:p>
    <w:p w14:paraId="7F65B9BB" w14:textId="77777777" w:rsidR="00802E73" w:rsidRPr="000444C8" w:rsidRDefault="00802E73" w:rsidP="00B36273"/>
    <w:p w14:paraId="7C93306B" w14:textId="77777777" w:rsidR="00A46646" w:rsidRPr="000444C8" w:rsidRDefault="00A46646" w:rsidP="00B36273"/>
    <w:p w14:paraId="35B571E2"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rPr>
          <w:b/>
        </w:rPr>
      </w:pPr>
      <w:r w:rsidRPr="000444C8">
        <w:rPr>
          <w:b/>
        </w:rPr>
        <w:t>2.</w:t>
      </w:r>
      <w:r w:rsidRPr="000444C8">
        <w:rPr>
          <w:b/>
        </w:rPr>
        <w:tab/>
      </w:r>
      <w:r w:rsidR="00AA6F6F" w:rsidRPr="000444C8">
        <w:rPr>
          <w:b/>
        </w:rPr>
        <w:t>ОБЯВЯВАНЕ НА АКТИВНОТО(ИТЕ) ВЕЩЕСТВО(А)</w:t>
      </w:r>
    </w:p>
    <w:p w14:paraId="0CDEAC11" w14:textId="77777777" w:rsidR="00802E73" w:rsidRPr="000444C8" w:rsidRDefault="00802E73" w:rsidP="00B36273"/>
    <w:p w14:paraId="557BCE28" w14:textId="77777777" w:rsidR="00802E73" w:rsidRPr="000444C8" w:rsidRDefault="00D565A0" w:rsidP="00B36273">
      <w:r w:rsidRPr="000444C8">
        <w:t>Всяка таблетка съдържа</w:t>
      </w:r>
      <w:r w:rsidR="00802E73" w:rsidRPr="000444C8">
        <w:t xml:space="preserve"> </w:t>
      </w:r>
      <w:r w:rsidR="006B257F" w:rsidRPr="000444C8">
        <w:t>10 mg</w:t>
      </w:r>
      <w:r w:rsidR="00F85372" w:rsidRPr="000444C8">
        <w:rPr>
          <w:rFonts w:eastAsia="MS Mincho"/>
          <w:lang w:eastAsia="ja-JP"/>
        </w:rPr>
        <w:t xml:space="preserve"> </w:t>
      </w:r>
      <w:r w:rsidRPr="000444C8">
        <w:rPr>
          <w:rFonts w:eastAsia="MS Mincho"/>
          <w:lang w:eastAsia="ja-JP"/>
        </w:rPr>
        <w:t>перампанел</w:t>
      </w:r>
      <w:r w:rsidR="00FB5954" w:rsidRPr="000444C8">
        <w:rPr>
          <w:rFonts w:eastAsia="MS Mincho"/>
          <w:lang w:eastAsia="ja-JP"/>
        </w:rPr>
        <w:t>.</w:t>
      </w:r>
    </w:p>
    <w:p w14:paraId="09A0C766" w14:textId="77777777" w:rsidR="00802E73" w:rsidRPr="000444C8" w:rsidRDefault="00802E73" w:rsidP="00B36273"/>
    <w:p w14:paraId="780E58FC" w14:textId="77777777" w:rsidR="00A46646" w:rsidRPr="000444C8" w:rsidRDefault="00A46646" w:rsidP="00B36273"/>
    <w:p w14:paraId="5978BFF2"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3.</w:t>
      </w:r>
      <w:r w:rsidRPr="000444C8">
        <w:rPr>
          <w:b/>
        </w:rPr>
        <w:tab/>
      </w:r>
      <w:r w:rsidR="00AA6F6F" w:rsidRPr="000444C8">
        <w:rPr>
          <w:b/>
        </w:rPr>
        <w:t>СПИСЪК НА ПОМОЩНИТЕ ВЕЩЕСТВА</w:t>
      </w:r>
    </w:p>
    <w:p w14:paraId="08687F42" w14:textId="77777777" w:rsidR="00802E73" w:rsidRPr="0067752A" w:rsidRDefault="00802E73" w:rsidP="0067752A"/>
    <w:p w14:paraId="2BE6C060" w14:textId="77777777" w:rsidR="00802E73" w:rsidRPr="000444C8" w:rsidRDefault="00D565A0" w:rsidP="00B36273">
      <w:r w:rsidRPr="000444C8">
        <w:t>Съдържа лактоза</w:t>
      </w:r>
      <w:r w:rsidR="00802E73" w:rsidRPr="000444C8">
        <w:t xml:space="preserve">: </w:t>
      </w:r>
      <w:r w:rsidR="00B47B91" w:rsidRPr="000444C8">
        <w:t>за повече информация вижте листовката</w:t>
      </w:r>
      <w:r w:rsidR="00FB5954" w:rsidRPr="000444C8">
        <w:t>.</w:t>
      </w:r>
    </w:p>
    <w:p w14:paraId="4E6EDB98" w14:textId="77777777" w:rsidR="00802E73" w:rsidRPr="000444C8" w:rsidRDefault="00802E73" w:rsidP="00B36273"/>
    <w:p w14:paraId="0DEB4351" w14:textId="77777777" w:rsidR="00A46646" w:rsidRPr="000444C8" w:rsidRDefault="00A46646" w:rsidP="00B36273"/>
    <w:p w14:paraId="15823FE3"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4.</w:t>
      </w:r>
      <w:r w:rsidRPr="000444C8">
        <w:rPr>
          <w:b/>
        </w:rPr>
        <w:tab/>
      </w:r>
      <w:r w:rsidR="00AA6F6F" w:rsidRPr="000444C8">
        <w:rPr>
          <w:b/>
        </w:rPr>
        <w:t>ЛЕКАРСТВЕНА ФОРМА И КОЛИЧЕСТВО В ЕДНА ОПАКОВКА</w:t>
      </w:r>
    </w:p>
    <w:p w14:paraId="40D9A98D" w14:textId="77777777" w:rsidR="001920F0" w:rsidRPr="000444C8" w:rsidRDefault="001920F0" w:rsidP="00B36273">
      <w:pPr>
        <w:tabs>
          <w:tab w:val="left" w:pos="870"/>
        </w:tabs>
      </w:pPr>
    </w:p>
    <w:p w14:paraId="794A6800" w14:textId="77777777" w:rsidR="00802E73" w:rsidRPr="000444C8" w:rsidRDefault="00802E73" w:rsidP="00B36273">
      <w:pPr>
        <w:tabs>
          <w:tab w:val="left" w:pos="870"/>
        </w:tabs>
      </w:pPr>
      <w:r w:rsidRPr="000444C8">
        <w:t xml:space="preserve">7 </w:t>
      </w:r>
      <w:r w:rsidR="00D565A0" w:rsidRPr="000444C8">
        <w:t>филмирани таблетки</w:t>
      </w:r>
    </w:p>
    <w:p w14:paraId="3684C9C7" w14:textId="77777777" w:rsidR="00802E73" w:rsidRPr="000444C8" w:rsidRDefault="00802E73" w:rsidP="00B36273">
      <w:pPr>
        <w:tabs>
          <w:tab w:val="left" w:pos="870"/>
        </w:tabs>
      </w:pPr>
      <w:r w:rsidRPr="000444C8">
        <w:t xml:space="preserve">28 </w:t>
      </w:r>
      <w:r w:rsidR="00D565A0" w:rsidRPr="000444C8">
        <w:t>филмирани таблетки</w:t>
      </w:r>
    </w:p>
    <w:p w14:paraId="1F3DA1D9" w14:textId="77777777" w:rsidR="00802E73" w:rsidRPr="000444C8" w:rsidRDefault="00802E73" w:rsidP="00B36273">
      <w:r w:rsidRPr="000444C8">
        <w:t xml:space="preserve">84 </w:t>
      </w:r>
      <w:r w:rsidR="00D565A0" w:rsidRPr="000444C8">
        <w:t>филмирани таблетки</w:t>
      </w:r>
    </w:p>
    <w:p w14:paraId="1A76D169" w14:textId="77777777" w:rsidR="009C77CF" w:rsidRPr="000444C8" w:rsidRDefault="009C77CF" w:rsidP="00B36273">
      <w:r w:rsidRPr="000444C8">
        <w:t>98 филмирани таблетки</w:t>
      </w:r>
    </w:p>
    <w:p w14:paraId="5B4C58DF" w14:textId="77777777" w:rsidR="00802E73" w:rsidRPr="000444C8" w:rsidRDefault="00802E73" w:rsidP="00B36273"/>
    <w:p w14:paraId="1AFA57E7" w14:textId="77777777" w:rsidR="00A46646" w:rsidRPr="000444C8" w:rsidRDefault="00A46646" w:rsidP="00B36273"/>
    <w:p w14:paraId="110AFA2F"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5.</w:t>
      </w:r>
      <w:r w:rsidRPr="000444C8">
        <w:rPr>
          <w:b/>
        </w:rPr>
        <w:tab/>
      </w:r>
      <w:r w:rsidR="00AA6F6F" w:rsidRPr="000444C8">
        <w:rPr>
          <w:b/>
        </w:rPr>
        <w:t xml:space="preserve">НАЧИН НА </w:t>
      </w:r>
      <w:r w:rsidR="009457D5" w:rsidRPr="000444C8">
        <w:rPr>
          <w:b/>
        </w:rPr>
        <w:t xml:space="preserve">ПИЛОЖЕНИЕ </w:t>
      </w:r>
      <w:r w:rsidR="00AA6F6F" w:rsidRPr="000444C8">
        <w:rPr>
          <w:b/>
        </w:rPr>
        <w:t>И ПЪТ(ИЩА) НА ВЪВЕЖДАНЕ</w:t>
      </w:r>
    </w:p>
    <w:p w14:paraId="6D2C9891" w14:textId="77777777" w:rsidR="00802E73" w:rsidRPr="000444C8" w:rsidRDefault="00802E73" w:rsidP="00B36273"/>
    <w:p w14:paraId="62E5D50E" w14:textId="77777777" w:rsidR="002368BA" w:rsidRPr="000444C8" w:rsidRDefault="00D565A0" w:rsidP="00B36273">
      <w:r w:rsidRPr="000444C8">
        <w:t>Преди употреба прочетете листовката</w:t>
      </w:r>
      <w:r w:rsidR="002368BA" w:rsidRPr="000444C8">
        <w:t>.</w:t>
      </w:r>
    </w:p>
    <w:p w14:paraId="262B66F5" w14:textId="1D01898C" w:rsidR="00802E73" w:rsidRPr="000444C8" w:rsidRDefault="00D565A0" w:rsidP="00B36273">
      <w:r w:rsidRPr="000444C8">
        <w:t>Перорално приложение</w:t>
      </w:r>
      <w:ins w:id="58" w:author="RWS Translator" w:date="2026-03-26T16:25:00Z" w16du:dateUtc="2026-03-26T14:25:00Z">
        <w:r w:rsidR="00311891">
          <w:t>.</w:t>
        </w:r>
      </w:ins>
    </w:p>
    <w:p w14:paraId="6A199BEB" w14:textId="77777777" w:rsidR="00802E73" w:rsidRPr="000444C8" w:rsidRDefault="00802E73" w:rsidP="00B36273">
      <w:pPr>
        <w:autoSpaceDE w:val="0"/>
        <w:autoSpaceDN w:val="0"/>
        <w:adjustRightInd w:val="0"/>
      </w:pPr>
    </w:p>
    <w:p w14:paraId="737F7B2E" w14:textId="77777777" w:rsidR="00A46646" w:rsidRPr="000444C8" w:rsidRDefault="00A46646" w:rsidP="00B36273">
      <w:pPr>
        <w:autoSpaceDE w:val="0"/>
        <w:autoSpaceDN w:val="0"/>
        <w:adjustRightInd w:val="0"/>
      </w:pPr>
    </w:p>
    <w:p w14:paraId="7CA59ABA"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6.</w:t>
      </w:r>
      <w:r w:rsidRPr="000444C8">
        <w:rPr>
          <w:b/>
        </w:rPr>
        <w:tab/>
      </w:r>
      <w:r w:rsidR="00AA6F6F" w:rsidRPr="000444C8">
        <w:rPr>
          <w:b/>
        </w:rPr>
        <w:t>СПЕЦИАЛНО ПРЕДУПРЕЖДЕНИЕ, ЧЕ ЛЕКАРСТВЕНИЯТ ПРОДУКТ ТРЯБВА ДА СЕ СЪХРАНЯВА НА МЯСТО ДАЛЕЧ</w:t>
      </w:r>
      <w:r w:rsidR="00BA6397" w:rsidRPr="000444C8">
        <w:rPr>
          <w:b/>
        </w:rPr>
        <w:t>Е</w:t>
      </w:r>
      <w:r w:rsidR="00AA6F6F" w:rsidRPr="000444C8">
        <w:rPr>
          <w:b/>
        </w:rPr>
        <w:t xml:space="preserve"> ОТ ПОГЛЕДА И ДОСЕГА НА ДЕЦА</w:t>
      </w:r>
    </w:p>
    <w:p w14:paraId="782DDE0F" w14:textId="77777777" w:rsidR="00802E73" w:rsidRPr="000444C8" w:rsidRDefault="00802E73" w:rsidP="00B36273"/>
    <w:p w14:paraId="12ACD578" w14:textId="77777777" w:rsidR="00802E73" w:rsidRPr="000444C8" w:rsidRDefault="00F8331C" w:rsidP="00B36273">
      <w:r w:rsidRPr="000444C8">
        <w:t>Да се съхранява на място, недостъпно за деца</w:t>
      </w:r>
      <w:r w:rsidR="00802E73" w:rsidRPr="000444C8">
        <w:t>.</w:t>
      </w:r>
    </w:p>
    <w:p w14:paraId="0B86255A" w14:textId="77777777" w:rsidR="00802E73" w:rsidRPr="000444C8" w:rsidRDefault="00802E73" w:rsidP="00B36273"/>
    <w:p w14:paraId="3453AF7C" w14:textId="77777777" w:rsidR="00A46646" w:rsidRPr="000444C8" w:rsidRDefault="00A46646" w:rsidP="00B36273"/>
    <w:p w14:paraId="097FEDF5"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7.</w:t>
      </w:r>
      <w:r w:rsidRPr="000444C8">
        <w:rPr>
          <w:b/>
        </w:rPr>
        <w:tab/>
      </w:r>
      <w:r w:rsidR="00F8331C" w:rsidRPr="000444C8">
        <w:rPr>
          <w:b/>
        </w:rPr>
        <w:t>ДРУГИ СПЕЦИАЛНИ ПРЕДУПРЕЖДЕНИЯ, АКО Е НЕОБХОДИМО</w:t>
      </w:r>
    </w:p>
    <w:p w14:paraId="0BD8958A" w14:textId="77777777" w:rsidR="00802E73" w:rsidRPr="000444C8" w:rsidRDefault="00802E73" w:rsidP="00B36273"/>
    <w:p w14:paraId="0EED9831" w14:textId="77777777" w:rsidR="00802E73" w:rsidRPr="000444C8" w:rsidRDefault="00802E73" w:rsidP="00B36273"/>
    <w:p w14:paraId="4BF44719"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8.</w:t>
      </w:r>
      <w:r w:rsidRPr="000444C8">
        <w:rPr>
          <w:b/>
        </w:rPr>
        <w:tab/>
      </w:r>
      <w:r w:rsidR="00F8331C" w:rsidRPr="000444C8">
        <w:rPr>
          <w:b/>
        </w:rPr>
        <w:t>ДАТА НА ИЗТИЧАНЕ НА СРОКА НА ГОДНОСТ</w:t>
      </w:r>
    </w:p>
    <w:p w14:paraId="755865DE" w14:textId="77777777" w:rsidR="001920F0" w:rsidRPr="000444C8" w:rsidRDefault="001920F0" w:rsidP="00B36273"/>
    <w:p w14:paraId="5B48E30B" w14:textId="77777777" w:rsidR="00802E73" w:rsidRPr="000444C8" w:rsidRDefault="00F11713" w:rsidP="00B36273">
      <w:r w:rsidRPr="000444C8">
        <w:t>Годен до:</w:t>
      </w:r>
    </w:p>
    <w:p w14:paraId="163AFE55" w14:textId="77777777" w:rsidR="00802E73" w:rsidRPr="000444C8" w:rsidRDefault="00802E73" w:rsidP="00B36273"/>
    <w:p w14:paraId="703BB47B" w14:textId="77777777" w:rsidR="00A46646" w:rsidRPr="000444C8" w:rsidRDefault="00A46646" w:rsidP="00B36273"/>
    <w:p w14:paraId="3D87B5F7"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ind w:left="567" w:hanging="567"/>
      </w:pPr>
      <w:r w:rsidRPr="000444C8">
        <w:rPr>
          <w:b/>
        </w:rPr>
        <w:t>9.</w:t>
      </w:r>
      <w:r w:rsidRPr="000444C8">
        <w:rPr>
          <w:b/>
        </w:rPr>
        <w:tab/>
      </w:r>
      <w:r w:rsidR="00F8331C" w:rsidRPr="000444C8">
        <w:rPr>
          <w:b/>
        </w:rPr>
        <w:t>СПЕЦИАЛНИ УСЛОВИЯ НА СЪХРАНЕНИЕ</w:t>
      </w:r>
    </w:p>
    <w:p w14:paraId="1A5C9222" w14:textId="77777777" w:rsidR="00802E73" w:rsidRPr="000444C8" w:rsidRDefault="00802E73" w:rsidP="00B36273"/>
    <w:p w14:paraId="6C5EEE2D" w14:textId="77777777" w:rsidR="00802E73" w:rsidRPr="000444C8" w:rsidRDefault="00802E73" w:rsidP="00B36273"/>
    <w:p w14:paraId="10E42DA9"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ind w:left="567" w:hanging="567"/>
        <w:rPr>
          <w:b/>
        </w:rPr>
      </w:pPr>
      <w:r w:rsidRPr="000444C8">
        <w:rPr>
          <w:b/>
        </w:rPr>
        <w:lastRenderedPageBreak/>
        <w:t>10.</w:t>
      </w:r>
      <w:r w:rsidRPr="000444C8">
        <w:rPr>
          <w:b/>
        </w:rPr>
        <w:tab/>
      </w:r>
      <w:r w:rsidR="00B075F5" w:rsidRPr="000444C8">
        <w:rPr>
          <w:b/>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CB862DF" w14:textId="77777777" w:rsidR="00802E73" w:rsidRPr="000444C8" w:rsidRDefault="00802E73" w:rsidP="00B36273"/>
    <w:p w14:paraId="68B5BA82" w14:textId="77777777" w:rsidR="00802E73" w:rsidRPr="000444C8" w:rsidRDefault="00802E73" w:rsidP="00B36273"/>
    <w:p w14:paraId="1EC10198"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rPr>
          <w:b/>
        </w:rPr>
      </w:pPr>
      <w:r w:rsidRPr="000444C8">
        <w:rPr>
          <w:b/>
        </w:rPr>
        <w:t>11.</w:t>
      </w:r>
      <w:r w:rsidRPr="000444C8">
        <w:rPr>
          <w:b/>
        </w:rPr>
        <w:tab/>
      </w:r>
      <w:r w:rsidR="00B075F5" w:rsidRPr="000444C8">
        <w:rPr>
          <w:b/>
        </w:rPr>
        <w:t>ИМЕ И АДРЕС НА ПРИТЕЖАТЕЛЯ НА РАЗРЕШЕНИЕТО ЗА УПОТРЕБА</w:t>
      </w:r>
    </w:p>
    <w:p w14:paraId="6D66DB10" w14:textId="77777777" w:rsidR="00802E73" w:rsidRPr="000444C8" w:rsidRDefault="00802E73" w:rsidP="00B36273">
      <w:pPr>
        <w:keepNext/>
        <w:rPr>
          <w:i/>
        </w:rPr>
      </w:pPr>
    </w:p>
    <w:p w14:paraId="1DEEF385" w14:textId="77777777" w:rsidR="008424B2" w:rsidRPr="000444C8" w:rsidRDefault="008424B2" w:rsidP="00B36273">
      <w:pPr>
        <w:keepNext/>
        <w:tabs>
          <w:tab w:val="left" w:pos="1815"/>
        </w:tabs>
      </w:pPr>
      <w:r w:rsidRPr="000444C8">
        <w:t>Eisai GmbH</w:t>
      </w:r>
    </w:p>
    <w:p w14:paraId="7300EEC9" w14:textId="77777777" w:rsidR="008424B2" w:rsidRPr="000444C8" w:rsidRDefault="00153347" w:rsidP="00B36273">
      <w:pPr>
        <w:keepNext/>
        <w:tabs>
          <w:tab w:val="left" w:pos="1815"/>
        </w:tabs>
      </w:pPr>
      <w:r w:rsidRPr="000444C8">
        <w:t>Edmund-Rumpler-Straße 3</w:t>
      </w:r>
    </w:p>
    <w:p w14:paraId="05D57B13" w14:textId="77777777" w:rsidR="008424B2" w:rsidRPr="000444C8" w:rsidRDefault="00153347" w:rsidP="00B36273">
      <w:pPr>
        <w:keepNext/>
        <w:tabs>
          <w:tab w:val="left" w:pos="1815"/>
        </w:tabs>
      </w:pPr>
      <w:r w:rsidRPr="000444C8">
        <w:t>60549 Frankfurt am Main</w:t>
      </w:r>
    </w:p>
    <w:p w14:paraId="69DF4AA9" w14:textId="77777777" w:rsidR="008424B2" w:rsidRPr="000444C8" w:rsidRDefault="008424B2" w:rsidP="00B36273">
      <w:pPr>
        <w:keepNext/>
        <w:tabs>
          <w:tab w:val="left" w:pos="1815"/>
        </w:tabs>
      </w:pPr>
      <w:r w:rsidRPr="000444C8">
        <w:t>Германия</w:t>
      </w:r>
    </w:p>
    <w:p w14:paraId="36402F87" w14:textId="77777777" w:rsidR="00802E73" w:rsidRPr="000444C8" w:rsidRDefault="00802E73" w:rsidP="00B36273"/>
    <w:p w14:paraId="576C2ABA" w14:textId="77777777" w:rsidR="00A46646" w:rsidRPr="000444C8" w:rsidRDefault="00A46646" w:rsidP="00B36273"/>
    <w:p w14:paraId="6BB015DB" w14:textId="77777777" w:rsidR="00802E73" w:rsidRPr="000444C8" w:rsidRDefault="00802E73" w:rsidP="00B36273">
      <w:pPr>
        <w:pBdr>
          <w:top w:val="single" w:sz="4" w:space="1" w:color="auto"/>
          <w:left w:val="single" w:sz="4" w:space="4" w:color="auto"/>
          <w:bottom w:val="single" w:sz="4" w:space="1" w:color="auto"/>
          <w:right w:val="single" w:sz="4" w:space="4" w:color="auto"/>
        </w:pBdr>
      </w:pPr>
      <w:r w:rsidRPr="000444C8">
        <w:rPr>
          <w:b/>
        </w:rPr>
        <w:t>12.</w:t>
      </w:r>
      <w:r w:rsidRPr="000444C8">
        <w:rPr>
          <w:b/>
        </w:rPr>
        <w:tab/>
      </w:r>
      <w:r w:rsidR="007E2A9A" w:rsidRPr="000444C8">
        <w:rPr>
          <w:b/>
        </w:rPr>
        <w:t>НОМЕР(А) НА РАЗРЕШЕНИЕТО ЗА УПОТРЕБА</w:t>
      </w:r>
    </w:p>
    <w:p w14:paraId="5D436F2A" w14:textId="77777777" w:rsidR="00802E73" w:rsidRPr="000444C8" w:rsidRDefault="00802E73" w:rsidP="00B36273"/>
    <w:p w14:paraId="7F0C7ACA" w14:textId="77777777" w:rsidR="009C77CF" w:rsidRPr="003650E6" w:rsidRDefault="009C77CF" w:rsidP="00B36273">
      <w:pPr>
        <w:rPr>
          <w:lang w:val="pt-PT"/>
        </w:rPr>
      </w:pPr>
      <w:r w:rsidRPr="000444C8">
        <w:rPr>
          <w:lang w:val="pt-PT"/>
        </w:rPr>
        <w:t>EU</w:t>
      </w:r>
      <w:r w:rsidRPr="003650E6">
        <w:rPr>
          <w:lang w:val="pt-PT"/>
        </w:rPr>
        <w:t>/1/12/776/011</w:t>
      </w:r>
    </w:p>
    <w:p w14:paraId="1CCFA41A" w14:textId="77777777" w:rsidR="009C77CF" w:rsidRPr="003650E6" w:rsidRDefault="009C77CF" w:rsidP="00B36273">
      <w:pPr>
        <w:rPr>
          <w:noProof/>
          <w:lang w:val="pt-PT"/>
        </w:rPr>
      </w:pPr>
      <w:r w:rsidRPr="000444C8">
        <w:rPr>
          <w:noProof/>
          <w:lang w:val="pt-PT"/>
        </w:rPr>
        <w:t>EU</w:t>
      </w:r>
      <w:r w:rsidRPr="003650E6">
        <w:rPr>
          <w:noProof/>
          <w:lang w:val="pt-PT"/>
        </w:rPr>
        <w:t>/1/12/776/012</w:t>
      </w:r>
    </w:p>
    <w:p w14:paraId="64D731B7" w14:textId="77777777" w:rsidR="009C77CF" w:rsidRPr="003650E6" w:rsidRDefault="009C77CF" w:rsidP="00B36273">
      <w:pPr>
        <w:rPr>
          <w:noProof/>
          <w:lang w:val="pt-PT"/>
        </w:rPr>
      </w:pPr>
      <w:r w:rsidRPr="000444C8">
        <w:rPr>
          <w:noProof/>
          <w:lang w:val="pt-PT"/>
        </w:rPr>
        <w:t>EU</w:t>
      </w:r>
      <w:r w:rsidRPr="003650E6">
        <w:rPr>
          <w:noProof/>
          <w:lang w:val="pt-PT"/>
        </w:rPr>
        <w:t>/1/12/776/013</w:t>
      </w:r>
    </w:p>
    <w:p w14:paraId="2E9B2321" w14:textId="77777777" w:rsidR="00802E73" w:rsidRPr="000444C8" w:rsidRDefault="009C77CF" w:rsidP="00B36273">
      <w:r w:rsidRPr="000444C8">
        <w:rPr>
          <w:noProof/>
          <w:lang w:val="pt-PT"/>
        </w:rPr>
        <w:t>EU</w:t>
      </w:r>
      <w:r w:rsidRPr="003650E6">
        <w:rPr>
          <w:noProof/>
          <w:lang w:val="pt-PT"/>
        </w:rPr>
        <w:t>/1/12/776/022</w:t>
      </w:r>
    </w:p>
    <w:p w14:paraId="109F872D" w14:textId="77777777" w:rsidR="00802E73" w:rsidRPr="003650E6" w:rsidRDefault="00802E73" w:rsidP="00B36273">
      <w:pPr>
        <w:rPr>
          <w:lang w:val="pt-PT"/>
        </w:rPr>
      </w:pPr>
    </w:p>
    <w:p w14:paraId="53118930" w14:textId="77777777" w:rsidR="00A46646" w:rsidRPr="003650E6" w:rsidRDefault="00A46646" w:rsidP="00B36273">
      <w:pPr>
        <w:rPr>
          <w:lang w:val="pt-PT"/>
        </w:rPr>
      </w:pPr>
    </w:p>
    <w:p w14:paraId="62C8C6FC"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13.</w:t>
      </w:r>
      <w:r w:rsidRPr="000444C8">
        <w:rPr>
          <w:b/>
        </w:rPr>
        <w:tab/>
      </w:r>
      <w:r w:rsidR="007E2A9A" w:rsidRPr="000444C8">
        <w:rPr>
          <w:b/>
        </w:rPr>
        <w:t>ПАРТИДЕН НОМЕР</w:t>
      </w:r>
    </w:p>
    <w:p w14:paraId="4B869580" w14:textId="77777777" w:rsidR="001920F0" w:rsidRPr="000444C8" w:rsidRDefault="001920F0" w:rsidP="00B36273"/>
    <w:p w14:paraId="0522352E" w14:textId="77777777" w:rsidR="00802E73" w:rsidRPr="000444C8" w:rsidRDefault="005D38F3" w:rsidP="00B36273">
      <w:r w:rsidRPr="000444C8">
        <w:t>Парт.№</w:t>
      </w:r>
    </w:p>
    <w:p w14:paraId="0C5EEBD9" w14:textId="77777777" w:rsidR="00802E73" w:rsidRPr="000444C8" w:rsidRDefault="00802E73" w:rsidP="00B36273"/>
    <w:p w14:paraId="308A97E9" w14:textId="77777777" w:rsidR="00A46646" w:rsidRPr="000444C8" w:rsidRDefault="00A46646" w:rsidP="00B36273"/>
    <w:p w14:paraId="4FF28256" w14:textId="77777777" w:rsidR="00802E73" w:rsidRPr="00F94F7A" w:rsidRDefault="00802E73" w:rsidP="00B36273">
      <w:pPr>
        <w:pBdr>
          <w:top w:val="single" w:sz="4" w:space="1" w:color="auto"/>
          <w:left w:val="single" w:sz="4" w:space="4" w:color="auto"/>
          <w:bottom w:val="single" w:sz="4" w:space="1" w:color="auto"/>
          <w:right w:val="single" w:sz="4" w:space="4" w:color="auto"/>
        </w:pBdr>
      </w:pPr>
      <w:r w:rsidRPr="00F94F7A">
        <w:rPr>
          <w:b/>
        </w:rPr>
        <w:t>14.</w:t>
      </w:r>
      <w:r w:rsidRPr="00F94F7A">
        <w:rPr>
          <w:b/>
        </w:rPr>
        <w:tab/>
      </w:r>
      <w:r w:rsidR="007E2A9A" w:rsidRPr="00F94F7A">
        <w:rPr>
          <w:b/>
        </w:rPr>
        <w:t>НАЧИН НА ОТПУСКАНЕ</w:t>
      </w:r>
    </w:p>
    <w:p w14:paraId="257EFC07" w14:textId="77777777" w:rsidR="00802E73" w:rsidRPr="00F94F7A" w:rsidRDefault="00802E73" w:rsidP="00B36273"/>
    <w:p w14:paraId="139769C5" w14:textId="77777777" w:rsidR="00A46646" w:rsidRPr="00F94F7A" w:rsidRDefault="00A46646" w:rsidP="00B36273"/>
    <w:p w14:paraId="32C15A26" w14:textId="77777777" w:rsidR="00802E73" w:rsidRPr="00F94F7A" w:rsidRDefault="00802E73" w:rsidP="00B36273">
      <w:pPr>
        <w:pBdr>
          <w:top w:val="single" w:sz="4" w:space="2" w:color="auto"/>
          <w:left w:val="single" w:sz="4" w:space="4" w:color="auto"/>
          <w:bottom w:val="single" w:sz="4" w:space="1" w:color="auto"/>
          <w:right w:val="single" w:sz="4" w:space="4" w:color="auto"/>
        </w:pBdr>
      </w:pPr>
      <w:r w:rsidRPr="00F94F7A">
        <w:rPr>
          <w:b/>
        </w:rPr>
        <w:t>15.</w:t>
      </w:r>
      <w:r w:rsidRPr="00F94F7A">
        <w:rPr>
          <w:b/>
        </w:rPr>
        <w:tab/>
      </w:r>
      <w:r w:rsidR="007E2A9A" w:rsidRPr="00F94F7A">
        <w:rPr>
          <w:b/>
        </w:rPr>
        <w:t>УКАЗАНИЯ ЗА УПОТРЕБА</w:t>
      </w:r>
    </w:p>
    <w:p w14:paraId="3EAC2465" w14:textId="77777777" w:rsidR="00802E73" w:rsidRPr="00F94F7A" w:rsidRDefault="00802E73" w:rsidP="00B36273">
      <w:pPr>
        <w:rPr>
          <w:i/>
        </w:rPr>
      </w:pPr>
    </w:p>
    <w:p w14:paraId="6CFD0032" w14:textId="77777777" w:rsidR="00802E73" w:rsidRPr="00F94F7A" w:rsidRDefault="00802E73" w:rsidP="00B36273"/>
    <w:p w14:paraId="40FD5F45" w14:textId="77777777" w:rsidR="00802E73" w:rsidRPr="00F94F7A" w:rsidRDefault="00802E73" w:rsidP="00B36273">
      <w:pPr>
        <w:pBdr>
          <w:top w:val="single" w:sz="4" w:space="2" w:color="auto"/>
          <w:left w:val="single" w:sz="4" w:space="4" w:color="auto"/>
          <w:bottom w:val="single" w:sz="4" w:space="1" w:color="auto"/>
          <w:right w:val="single" w:sz="4" w:space="4" w:color="auto"/>
        </w:pBdr>
        <w:rPr>
          <w:b/>
        </w:rPr>
      </w:pPr>
      <w:r w:rsidRPr="00F94F7A">
        <w:rPr>
          <w:b/>
        </w:rPr>
        <w:t>16.</w:t>
      </w:r>
      <w:r w:rsidRPr="00F94F7A">
        <w:rPr>
          <w:b/>
        </w:rPr>
        <w:tab/>
      </w:r>
      <w:r w:rsidR="007E2A9A" w:rsidRPr="00F94F7A">
        <w:rPr>
          <w:b/>
        </w:rPr>
        <w:t>ИНФОРМАЦИЯ НА БРАЙЛОВА АЗБУКА</w:t>
      </w:r>
    </w:p>
    <w:p w14:paraId="533CC37D" w14:textId="77777777" w:rsidR="00F11713" w:rsidRPr="00F94F7A" w:rsidRDefault="00F11713" w:rsidP="00B36273"/>
    <w:p w14:paraId="5D24820D" w14:textId="77777777" w:rsidR="00802E73" w:rsidRPr="00F94F7A" w:rsidRDefault="009C58B3" w:rsidP="00B36273">
      <w:r w:rsidRPr="00F94F7A">
        <w:rPr>
          <w:highlight w:val="lightGray"/>
        </w:rPr>
        <w:t xml:space="preserve">Fycompa </w:t>
      </w:r>
      <w:r w:rsidR="006B257F" w:rsidRPr="00F94F7A">
        <w:rPr>
          <w:highlight w:val="lightGray"/>
        </w:rPr>
        <w:t>10 mg</w:t>
      </w:r>
    </w:p>
    <w:p w14:paraId="5C9E1F49" w14:textId="77777777" w:rsidR="00317B7F" w:rsidRPr="00F94F7A" w:rsidRDefault="00317B7F" w:rsidP="00B36273"/>
    <w:p w14:paraId="3923294F" w14:textId="77777777" w:rsidR="00317B7F" w:rsidRPr="00F94F7A" w:rsidRDefault="00317B7F" w:rsidP="00B36273"/>
    <w:p w14:paraId="14F483DC" w14:textId="77777777" w:rsidR="00317B7F" w:rsidRPr="00F94F7A" w:rsidRDefault="00317B7F" w:rsidP="00B36273">
      <w:pPr>
        <w:keepNext/>
        <w:pBdr>
          <w:top w:val="single" w:sz="4" w:space="1" w:color="auto"/>
          <w:left w:val="single" w:sz="4" w:space="4" w:color="auto"/>
          <w:bottom w:val="single" w:sz="4" w:space="1" w:color="auto"/>
          <w:right w:val="single" w:sz="4" w:space="4" w:color="auto"/>
        </w:pBdr>
        <w:rPr>
          <w:i/>
          <w:noProof/>
        </w:rPr>
      </w:pPr>
      <w:r w:rsidRPr="00F94F7A">
        <w:rPr>
          <w:b/>
          <w:noProof/>
        </w:rPr>
        <w:t>17.</w:t>
      </w:r>
      <w:r w:rsidRPr="00F94F7A">
        <w:rPr>
          <w:b/>
          <w:noProof/>
        </w:rPr>
        <w:tab/>
        <w:t>УНИКАЛЕН ИДЕНТИФИКАТОР — ДВУИЗМЕРЕН БАРКОД</w:t>
      </w:r>
    </w:p>
    <w:p w14:paraId="03733F54" w14:textId="77777777" w:rsidR="00317B7F" w:rsidRPr="00F94F7A" w:rsidRDefault="00317B7F" w:rsidP="00B36273">
      <w:pPr>
        <w:rPr>
          <w:noProof/>
        </w:rPr>
      </w:pPr>
    </w:p>
    <w:p w14:paraId="77513A07" w14:textId="77777777" w:rsidR="00317B7F" w:rsidRPr="00F94F7A" w:rsidRDefault="002A15F5" w:rsidP="00B36273">
      <w:pPr>
        <w:rPr>
          <w:b/>
          <w:noProof/>
          <w:u w:val="single"/>
        </w:rPr>
      </w:pPr>
      <w:r w:rsidRPr="00F94F7A">
        <w:rPr>
          <w:noProof/>
          <w:highlight w:val="lightGray"/>
        </w:rPr>
        <w:t>Двуизмерен баркод с включен уникален идентификатор</w:t>
      </w:r>
      <w:r w:rsidR="00317B7F" w:rsidRPr="00F94F7A">
        <w:rPr>
          <w:highlight w:val="lightGray"/>
        </w:rPr>
        <w:t>.</w:t>
      </w:r>
    </w:p>
    <w:p w14:paraId="022C0772" w14:textId="77777777" w:rsidR="00317B7F" w:rsidRPr="00F94F7A" w:rsidRDefault="00317B7F" w:rsidP="00B36273">
      <w:pPr>
        <w:rPr>
          <w:noProof/>
        </w:rPr>
      </w:pPr>
    </w:p>
    <w:p w14:paraId="6E265F47" w14:textId="77777777" w:rsidR="00317B7F" w:rsidRPr="00F94F7A" w:rsidRDefault="00317B7F" w:rsidP="00B36273">
      <w:pPr>
        <w:rPr>
          <w:noProof/>
        </w:rPr>
      </w:pPr>
    </w:p>
    <w:p w14:paraId="51220FD8" w14:textId="77777777" w:rsidR="00317B7F" w:rsidRPr="00F94F7A" w:rsidRDefault="00317B7F" w:rsidP="00B36273">
      <w:pPr>
        <w:keepNext/>
        <w:pBdr>
          <w:top w:val="single" w:sz="4" w:space="1" w:color="auto"/>
          <w:left w:val="single" w:sz="4" w:space="4" w:color="auto"/>
          <w:bottom w:val="single" w:sz="4" w:space="1" w:color="auto"/>
          <w:right w:val="single" w:sz="4" w:space="4" w:color="auto"/>
        </w:pBdr>
        <w:rPr>
          <w:i/>
          <w:noProof/>
        </w:rPr>
      </w:pPr>
      <w:r w:rsidRPr="00F94F7A">
        <w:rPr>
          <w:b/>
          <w:noProof/>
        </w:rPr>
        <w:t>18.</w:t>
      </w:r>
      <w:r w:rsidRPr="00F94F7A">
        <w:rPr>
          <w:b/>
          <w:noProof/>
        </w:rPr>
        <w:tab/>
        <w:t>УНИКАЛЕН ИДЕНТИФИКАТОР — ДАННИ ЗА ЧЕТЕНЕ ОТ ХОРА</w:t>
      </w:r>
    </w:p>
    <w:p w14:paraId="22C6B55A" w14:textId="77777777" w:rsidR="00317B7F" w:rsidRPr="00F94F7A" w:rsidRDefault="00317B7F" w:rsidP="00B36273">
      <w:pPr>
        <w:keepNext/>
        <w:rPr>
          <w:noProof/>
        </w:rPr>
      </w:pPr>
    </w:p>
    <w:p w14:paraId="3C27F60B" w14:textId="77777777" w:rsidR="005D67C6" w:rsidRPr="00F94F7A" w:rsidRDefault="005D67C6" w:rsidP="00B36273">
      <w:pPr>
        <w:keepNext/>
        <w:rPr>
          <w:color w:val="000000" w:themeColor="text1"/>
        </w:rPr>
      </w:pPr>
      <w:r w:rsidRPr="00F94F7A">
        <w:t>PC:</w:t>
      </w:r>
    </w:p>
    <w:p w14:paraId="6416CE40" w14:textId="77777777" w:rsidR="005D67C6" w:rsidRPr="00F94F7A" w:rsidRDefault="005D67C6" w:rsidP="00B36273">
      <w:pPr>
        <w:keepNext/>
      </w:pPr>
      <w:r w:rsidRPr="00F94F7A">
        <w:t>SN:</w:t>
      </w:r>
    </w:p>
    <w:p w14:paraId="59F34750" w14:textId="77777777" w:rsidR="005D67C6" w:rsidRPr="00F94F7A" w:rsidRDefault="005D67C6" w:rsidP="00B36273">
      <w:pPr>
        <w:keepNext/>
      </w:pPr>
      <w:r w:rsidRPr="00F94F7A">
        <w:t>NN:</w:t>
      </w:r>
    </w:p>
    <w:p w14:paraId="6503AEA3" w14:textId="77777777" w:rsidR="00317B7F" w:rsidRPr="00593AE4" w:rsidRDefault="00317B7F" w:rsidP="00593AE4"/>
    <w:p w14:paraId="594F969A" w14:textId="77777777" w:rsidR="0083362F" w:rsidRPr="00593AE4" w:rsidRDefault="0083362F" w:rsidP="00593AE4">
      <w:r w:rsidRPr="00593AE4">
        <w:br w:type="page"/>
      </w:r>
    </w:p>
    <w:p w14:paraId="5D5187A8" w14:textId="77777777" w:rsidR="00802E73" w:rsidRPr="00F94F7A" w:rsidRDefault="00406DE7" w:rsidP="00B36273">
      <w:pPr>
        <w:pBdr>
          <w:top w:val="single" w:sz="4" w:space="1" w:color="auto"/>
          <w:left w:val="single" w:sz="4" w:space="4" w:color="auto"/>
          <w:bottom w:val="single" w:sz="4" w:space="1" w:color="auto"/>
          <w:right w:val="single" w:sz="4" w:space="4" w:color="auto"/>
        </w:pBdr>
        <w:rPr>
          <w:b/>
        </w:rPr>
      </w:pPr>
      <w:r w:rsidRPr="00F94F7A">
        <w:rPr>
          <w:b/>
        </w:rPr>
        <w:lastRenderedPageBreak/>
        <w:t>МИНИМУМ ДАННИ, КОИТО ТРЯБВА ДА СЪДЪРЖАТ БЛИСТЕРИТЕ И ЛЕНТИТЕ</w:t>
      </w:r>
    </w:p>
    <w:p w14:paraId="1BCE1F96"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p>
    <w:p w14:paraId="4D9E7204" w14:textId="77777777" w:rsidR="00802E73" w:rsidRPr="00F94F7A" w:rsidRDefault="00D565A0" w:rsidP="00B36273">
      <w:pPr>
        <w:pBdr>
          <w:top w:val="single" w:sz="4" w:space="1" w:color="auto"/>
          <w:left w:val="single" w:sz="4" w:space="4" w:color="auto"/>
          <w:bottom w:val="single" w:sz="4" w:space="1" w:color="auto"/>
          <w:right w:val="single" w:sz="4" w:space="4" w:color="auto"/>
        </w:pBdr>
        <w:rPr>
          <w:b/>
        </w:rPr>
      </w:pPr>
      <w:r w:rsidRPr="00F94F7A">
        <w:rPr>
          <w:b/>
        </w:rPr>
        <w:t>Блистерна опаковка</w:t>
      </w:r>
      <w:r w:rsidR="001C0A3E" w:rsidRPr="00F94F7A">
        <w:rPr>
          <w:b/>
        </w:rPr>
        <w:t xml:space="preserve"> (PVC/</w:t>
      </w:r>
      <w:r w:rsidRPr="00F94F7A">
        <w:rPr>
          <w:b/>
        </w:rPr>
        <w:t>Алуминиев блистер</w:t>
      </w:r>
      <w:r w:rsidR="001C0A3E" w:rsidRPr="00F94F7A">
        <w:rPr>
          <w:b/>
        </w:rPr>
        <w:t>)</w:t>
      </w:r>
    </w:p>
    <w:p w14:paraId="5288E9F4" w14:textId="77777777" w:rsidR="00802E73" w:rsidRPr="00F94F7A" w:rsidRDefault="00802E73" w:rsidP="00B36273"/>
    <w:p w14:paraId="6984220F" w14:textId="77777777" w:rsidR="00802E73" w:rsidRPr="00F94F7A" w:rsidRDefault="00802E73" w:rsidP="00B36273"/>
    <w:p w14:paraId="0D1B9349"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1.</w:t>
      </w:r>
      <w:r w:rsidRPr="00F94F7A">
        <w:rPr>
          <w:b/>
        </w:rPr>
        <w:tab/>
      </w:r>
      <w:r w:rsidR="00AA6F6F" w:rsidRPr="00F94F7A">
        <w:rPr>
          <w:b/>
        </w:rPr>
        <w:t>ИМЕ НА ЛЕКАРСТВЕНИЯ ПРОДУКТ</w:t>
      </w:r>
    </w:p>
    <w:p w14:paraId="75EE1854" w14:textId="77777777" w:rsidR="00802E73" w:rsidRPr="00F94F7A" w:rsidRDefault="00802E73" w:rsidP="00B36273">
      <w:pPr>
        <w:rPr>
          <w:i/>
        </w:rPr>
      </w:pPr>
    </w:p>
    <w:p w14:paraId="4A28534A" w14:textId="77777777" w:rsidR="00802E73" w:rsidRPr="00F94F7A" w:rsidRDefault="00802E73" w:rsidP="00B36273">
      <w:pPr>
        <w:ind w:left="567" w:hanging="567"/>
      </w:pPr>
      <w:r w:rsidRPr="00F94F7A">
        <w:t xml:space="preserve">Fycompa </w:t>
      </w:r>
      <w:r w:rsidR="006B257F" w:rsidRPr="00F94F7A">
        <w:t>10 mg</w:t>
      </w:r>
      <w:r w:rsidRPr="00F94F7A" w:rsidDel="0040053A">
        <w:t xml:space="preserve"> </w:t>
      </w:r>
      <w:r w:rsidR="00D565A0" w:rsidRPr="00F94F7A">
        <w:t>таблетки</w:t>
      </w:r>
    </w:p>
    <w:p w14:paraId="081012A1" w14:textId="77777777" w:rsidR="00802E73" w:rsidRPr="00F94F7A" w:rsidRDefault="00D565A0" w:rsidP="00B36273">
      <w:pPr>
        <w:ind w:left="567" w:hanging="567"/>
      </w:pPr>
      <w:r w:rsidRPr="00F94F7A">
        <w:t>Перампанел</w:t>
      </w:r>
    </w:p>
    <w:p w14:paraId="6BA76EAC" w14:textId="77777777" w:rsidR="00802E73" w:rsidRPr="00F94F7A" w:rsidRDefault="00802E73" w:rsidP="00B36273"/>
    <w:p w14:paraId="114DA191" w14:textId="77777777" w:rsidR="00A46646" w:rsidRPr="00F94F7A" w:rsidRDefault="00A46646" w:rsidP="00B36273"/>
    <w:p w14:paraId="6A3BEC7F"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2.</w:t>
      </w:r>
      <w:r w:rsidRPr="00F94F7A">
        <w:rPr>
          <w:b/>
        </w:rPr>
        <w:tab/>
      </w:r>
      <w:r w:rsidR="00406DE7" w:rsidRPr="00F94F7A">
        <w:rPr>
          <w:b/>
        </w:rPr>
        <w:t>ИМЕ НА ПРИТЕЖАТЕЛЯ НА РАЗРЕШЕНИЕТО ЗА УПОТРЕБА</w:t>
      </w:r>
    </w:p>
    <w:p w14:paraId="17ECC684" w14:textId="77777777" w:rsidR="00802E73" w:rsidRPr="00F94F7A" w:rsidRDefault="00802E73" w:rsidP="00B36273"/>
    <w:p w14:paraId="71886B86" w14:textId="77777777" w:rsidR="00802E73" w:rsidRPr="00F94F7A" w:rsidRDefault="00802E73" w:rsidP="00B36273">
      <w:r w:rsidRPr="00F94F7A">
        <w:t>Eisai</w:t>
      </w:r>
    </w:p>
    <w:p w14:paraId="1991EF04" w14:textId="77777777" w:rsidR="00802E73" w:rsidRPr="00F94F7A" w:rsidRDefault="00802E73" w:rsidP="00B36273"/>
    <w:p w14:paraId="0E8B1F55" w14:textId="77777777" w:rsidR="00A46646" w:rsidRPr="00F94F7A" w:rsidRDefault="00A46646" w:rsidP="00B36273"/>
    <w:p w14:paraId="0A3DC02C" w14:textId="77777777" w:rsidR="00802E73" w:rsidRPr="00F94F7A" w:rsidRDefault="00802E73" w:rsidP="00B36273">
      <w:pPr>
        <w:pBdr>
          <w:top w:val="single" w:sz="4" w:space="1" w:color="auto"/>
          <w:left w:val="single" w:sz="4" w:space="4" w:color="auto"/>
          <w:bottom w:val="single" w:sz="4" w:space="2" w:color="auto"/>
          <w:right w:val="single" w:sz="4" w:space="4" w:color="auto"/>
        </w:pBdr>
        <w:rPr>
          <w:b/>
        </w:rPr>
      </w:pPr>
      <w:r w:rsidRPr="00F94F7A">
        <w:rPr>
          <w:b/>
        </w:rPr>
        <w:t>3.</w:t>
      </w:r>
      <w:r w:rsidRPr="00F94F7A">
        <w:rPr>
          <w:b/>
        </w:rPr>
        <w:tab/>
      </w:r>
      <w:r w:rsidR="00F8331C" w:rsidRPr="00F94F7A">
        <w:rPr>
          <w:b/>
        </w:rPr>
        <w:t>ДАТА НА ИЗТИЧАНЕ НА СРОКА НА ГОДНОСТ</w:t>
      </w:r>
    </w:p>
    <w:p w14:paraId="7E02059D" w14:textId="77777777" w:rsidR="001920F0" w:rsidRPr="00F94F7A" w:rsidRDefault="001920F0" w:rsidP="00B36273"/>
    <w:p w14:paraId="2E9E49A1" w14:textId="77777777" w:rsidR="00977BB2" w:rsidRPr="00F94F7A" w:rsidRDefault="00977BB2" w:rsidP="00B36273">
      <w:r w:rsidRPr="00F94F7A">
        <w:t>EXP</w:t>
      </w:r>
    </w:p>
    <w:p w14:paraId="097B670E" w14:textId="77777777" w:rsidR="00802E73" w:rsidRPr="00F94F7A" w:rsidRDefault="00802E73" w:rsidP="00B36273"/>
    <w:p w14:paraId="5E2D3516" w14:textId="77777777" w:rsidR="00A46646" w:rsidRPr="00F94F7A" w:rsidRDefault="00A46646" w:rsidP="00B36273"/>
    <w:p w14:paraId="075A8542"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4.</w:t>
      </w:r>
      <w:r w:rsidRPr="00F94F7A">
        <w:rPr>
          <w:b/>
        </w:rPr>
        <w:tab/>
      </w:r>
      <w:r w:rsidR="007E2A9A" w:rsidRPr="00F94F7A">
        <w:rPr>
          <w:b/>
        </w:rPr>
        <w:t>ПАРТИДЕН НОМЕР</w:t>
      </w:r>
    </w:p>
    <w:p w14:paraId="36B6D68C" w14:textId="77777777" w:rsidR="001920F0" w:rsidRPr="00F94F7A" w:rsidRDefault="001920F0" w:rsidP="00B36273"/>
    <w:p w14:paraId="1F517AB9" w14:textId="77777777" w:rsidR="00977BB2" w:rsidRPr="00F94F7A" w:rsidRDefault="00977BB2" w:rsidP="00B36273">
      <w:r w:rsidRPr="00F94F7A">
        <w:t>Lot</w:t>
      </w:r>
    </w:p>
    <w:p w14:paraId="13DDD816" w14:textId="77777777" w:rsidR="00802E73" w:rsidRPr="00F94F7A" w:rsidRDefault="00802E73" w:rsidP="00B36273"/>
    <w:p w14:paraId="40B78568" w14:textId="77777777" w:rsidR="00A46646" w:rsidRPr="00F94F7A" w:rsidRDefault="00A46646" w:rsidP="00B36273"/>
    <w:p w14:paraId="5B85B036" w14:textId="77777777" w:rsidR="00802E73" w:rsidRPr="00F94F7A" w:rsidRDefault="00802E73" w:rsidP="00B36273">
      <w:pPr>
        <w:pBdr>
          <w:top w:val="single" w:sz="4" w:space="1" w:color="auto"/>
          <w:left w:val="single" w:sz="4" w:space="4" w:color="auto"/>
          <w:bottom w:val="single" w:sz="4" w:space="1" w:color="auto"/>
          <w:right w:val="single" w:sz="4" w:space="4" w:color="auto"/>
        </w:pBdr>
        <w:rPr>
          <w:b/>
        </w:rPr>
      </w:pPr>
      <w:r w:rsidRPr="00F94F7A">
        <w:rPr>
          <w:b/>
        </w:rPr>
        <w:t>5.</w:t>
      </w:r>
      <w:r w:rsidRPr="00F94F7A">
        <w:rPr>
          <w:b/>
        </w:rPr>
        <w:tab/>
      </w:r>
      <w:r w:rsidR="00406DE7" w:rsidRPr="00F94F7A">
        <w:rPr>
          <w:b/>
        </w:rPr>
        <w:t>ДРУГО</w:t>
      </w:r>
    </w:p>
    <w:p w14:paraId="32C5E1C2" w14:textId="77777777" w:rsidR="00802E73" w:rsidRPr="00593AE4" w:rsidRDefault="00802E73" w:rsidP="00593AE4"/>
    <w:p w14:paraId="6C7296A8" w14:textId="77777777" w:rsidR="00802E73" w:rsidRPr="00593AE4" w:rsidRDefault="00802E73" w:rsidP="00593AE4"/>
    <w:p w14:paraId="030A9A4E" w14:textId="77777777" w:rsidR="00802E73" w:rsidRPr="00593AE4" w:rsidRDefault="00802E73" w:rsidP="00593AE4">
      <w:r w:rsidRPr="00593AE4">
        <w:br w:type="page"/>
      </w:r>
    </w:p>
    <w:p w14:paraId="48CE4BC5" w14:textId="77777777" w:rsidR="00802E73" w:rsidRPr="000444C8" w:rsidRDefault="00406DE7" w:rsidP="00B36273">
      <w:pPr>
        <w:pBdr>
          <w:top w:val="single" w:sz="4" w:space="1" w:color="auto"/>
          <w:left w:val="single" w:sz="4" w:space="4" w:color="auto"/>
          <w:bottom w:val="single" w:sz="4" w:space="1" w:color="auto"/>
          <w:right w:val="single" w:sz="4" w:space="4" w:color="auto"/>
        </w:pBdr>
        <w:rPr>
          <w:b/>
        </w:rPr>
      </w:pPr>
      <w:r w:rsidRPr="000444C8">
        <w:rPr>
          <w:b/>
        </w:rPr>
        <w:lastRenderedPageBreak/>
        <w:t>ДАННИ, КОИТО ТРЯБВА ДА СЪДЪРЖА ВТОРИЧНАТА ОПАКОВКА</w:t>
      </w:r>
    </w:p>
    <w:p w14:paraId="2D3DAF91"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rPr>
          <w:bCs/>
        </w:rPr>
      </w:pPr>
    </w:p>
    <w:p w14:paraId="328526D7" w14:textId="77777777" w:rsidR="00802E73" w:rsidRPr="000444C8" w:rsidRDefault="00D565A0" w:rsidP="00B36273">
      <w:pPr>
        <w:pBdr>
          <w:top w:val="single" w:sz="4" w:space="1" w:color="auto"/>
          <w:left w:val="single" w:sz="4" w:space="4" w:color="auto"/>
          <w:bottom w:val="single" w:sz="4" w:space="1" w:color="auto"/>
          <w:right w:val="single" w:sz="4" w:space="4" w:color="auto"/>
        </w:pBdr>
        <w:rPr>
          <w:bCs/>
        </w:rPr>
      </w:pPr>
      <w:r w:rsidRPr="000444C8">
        <w:rPr>
          <w:b/>
        </w:rPr>
        <w:t xml:space="preserve">Картонени опаковки </w:t>
      </w:r>
      <w:r w:rsidR="00E075AF" w:rsidRPr="000444C8">
        <w:rPr>
          <w:b/>
        </w:rPr>
        <w:t xml:space="preserve">по </w:t>
      </w:r>
      <w:r w:rsidR="001C0A3E" w:rsidRPr="000444C8">
        <w:rPr>
          <w:b/>
        </w:rPr>
        <w:t>7, 28</w:t>
      </w:r>
      <w:r w:rsidR="009C77CF" w:rsidRPr="000444C8">
        <w:rPr>
          <w:b/>
        </w:rPr>
        <w:t>, 84</w:t>
      </w:r>
      <w:r w:rsidR="001C0A3E" w:rsidRPr="000444C8">
        <w:rPr>
          <w:b/>
        </w:rPr>
        <w:t xml:space="preserve"> </w:t>
      </w:r>
      <w:r w:rsidR="00F11713" w:rsidRPr="000444C8">
        <w:rPr>
          <w:b/>
        </w:rPr>
        <w:t>и</w:t>
      </w:r>
      <w:r w:rsidR="001C0A3E" w:rsidRPr="000444C8">
        <w:rPr>
          <w:b/>
        </w:rPr>
        <w:t xml:space="preserve"> </w:t>
      </w:r>
      <w:r w:rsidR="009C77CF" w:rsidRPr="000444C8">
        <w:rPr>
          <w:b/>
        </w:rPr>
        <w:t>98</w:t>
      </w:r>
      <w:r w:rsidR="001C0A3E" w:rsidRPr="000444C8">
        <w:rPr>
          <w:b/>
        </w:rPr>
        <w:t xml:space="preserve"> </w:t>
      </w:r>
      <w:r w:rsidRPr="000444C8">
        <w:rPr>
          <w:b/>
        </w:rPr>
        <w:t>таблетки</w:t>
      </w:r>
    </w:p>
    <w:p w14:paraId="392FE5CA" w14:textId="77777777" w:rsidR="00802E73" w:rsidRPr="000444C8" w:rsidRDefault="00802E73" w:rsidP="00B36273"/>
    <w:p w14:paraId="7D8F4E7F" w14:textId="77777777" w:rsidR="00802E73" w:rsidRPr="000444C8" w:rsidRDefault="00802E73" w:rsidP="00B36273"/>
    <w:p w14:paraId="7DC34F5A"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1.</w:t>
      </w:r>
      <w:r w:rsidRPr="000444C8">
        <w:rPr>
          <w:b/>
        </w:rPr>
        <w:tab/>
      </w:r>
      <w:r w:rsidR="00AA6F6F" w:rsidRPr="000444C8">
        <w:rPr>
          <w:b/>
        </w:rPr>
        <w:t>ИМЕ НА ЛЕКАРСТВЕНИЯ ПРОДУКТ</w:t>
      </w:r>
    </w:p>
    <w:p w14:paraId="48C81B38" w14:textId="77777777" w:rsidR="0031629E" w:rsidRPr="000444C8" w:rsidRDefault="0031629E" w:rsidP="00B36273">
      <w:pPr>
        <w:rPr>
          <w:rFonts w:eastAsia="MS Mincho"/>
          <w:lang w:eastAsia="ja-JP"/>
        </w:rPr>
      </w:pPr>
    </w:p>
    <w:p w14:paraId="3FC8FFFF" w14:textId="77777777" w:rsidR="00802E73" w:rsidRPr="000444C8" w:rsidRDefault="00802E73" w:rsidP="00B36273">
      <w:r w:rsidRPr="000444C8">
        <w:rPr>
          <w:rFonts w:eastAsia="MS Mincho"/>
          <w:lang w:eastAsia="ja-JP"/>
        </w:rPr>
        <w:t xml:space="preserve">Fycompa </w:t>
      </w:r>
      <w:r w:rsidR="006B257F" w:rsidRPr="000444C8">
        <w:t>12 mg</w:t>
      </w:r>
      <w:r w:rsidRPr="000444C8">
        <w:rPr>
          <w:rFonts w:eastAsia="MS Mincho"/>
          <w:lang w:eastAsia="ja-JP"/>
        </w:rPr>
        <w:t xml:space="preserve"> </w:t>
      </w:r>
      <w:r w:rsidR="00D565A0" w:rsidRPr="000444C8">
        <w:rPr>
          <w:rFonts w:eastAsia="MS Mincho"/>
          <w:lang w:eastAsia="ja-JP"/>
        </w:rPr>
        <w:t>филмирани таблетки</w:t>
      </w:r>
    </w:p>
    <w:p w14:paraId="1D11AC83" w14:textId="77777777" w:rsidR="00802E73" w:rsidRPr="000444C8" w:rsidRDefault="00D565A0" w:rsidP="00B36273">
      <w:r w:rsidRPr="000444C8">
        <w:t>Перампанел</w:t>
      </w:r>
    </w:p>
    <w:p w14:paraId="4A13CD05" w14:textId="77777777" w:rsidR="00802E73" w:rsidRPr="000444C8" w:rsidRDefault="00802E73" w:rsidP="00B36273"/>
    <w:p w14:paraId="74AD11D4" w14:textId="77777777" w:rsidR="00A46646" w:rsidRPr="000444C8" w:rsidRDefault="00A46646" w:rsidP="00B36273"/>
    <w:p w14:paraId="2E91EA21"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rPr>
          <w:b/>
        </w:rPr>
      </w:pPr>
      <w:r w:rsidRPr="000444C8">
        <w:rPr>
          <w:b/>
        </w:rPr>
        <w:t>2.</w:t>
      </w:r>
      <w:r w:rsidRPr="000444C8">
        <w:rPr>
          <w:b/>
        </w:rPr>
        <w:tab/>
      </w:r>
      <w:r w:rsidR="00AA6F6F" w:rsidRPr="000444C8">
        <w:rPr>
          <w:b/>
        </w:rPr>
        <w:t>ОБЯВЯВАНЕ НА АКТИВНОТО(ИТЕ) ВЕЩЕСТВО(А)</w:t>
      </w:r>
    </w:p>
    <w:p w14:paraId="2ECFAE0F" w14:textId="77777777" w:rsidR="00802E73" w:rsidRPr="000444C8" w:rsidRDefault="00802E73" w:rsidP="00B36273"/>
    <w:p w14:paraId="70554685" w14:textId="77777777" w:rsidR="00802E73" w:rsidRPr="000444C8" w:rsidRDefault="00D565A0" w:rsidP="00B36273">
      <w:r w:rsidRPr="000444C8">
        <w:t>Всяка таблетка съдържа</w:t>
      </w:r>
      <w:r w:rsidR="00802E73" w:rsidRPr="000444C8">
        <w:t xml:space="preserve"> </w:t>
      </w:r>
      <w:r w:rsidR="006B257F" w:rsidRPr="000444C8">
        <w:t>12 mg</w:t>
      </w:r>
      <w:r w:rsidR="00F85372" w:rsidRPr="000444C8">
        <w:rPr>
          <w:rFonts w:eastAsia="MS Mincho"/>
          <w:lang w:eastAsia="ja-JP"/>
        </w:rPr>
        <w:t xml:space="preserve"> </w:t>
      </w:r>
      <w:r w:rsidRPr="000444C8">
        <w:rPr>
          <w:rFonts w:eastAsia="MS Mincho"/>
          <w:lang w:eastAsia="ja-JP"/>
        </w:rPr>
        <w:t>перампанел</w:t>
      </w:r>
      <w:r w:rsidR="00FB5954" w:rsidRPr="000444C8">
        <w:rPr>
          <w:rFonts w:eastAsia="MS Mincho"/>
          <w:lang w:eastAsia="ja-JP"/>
        </w:rPr>
        <w:t>.</w:t>
      </w:r>
    </w:p>
    <w:p w14:paraId="127F4AB0" w14:textId="77777777" w:rsidR="00802E73" w:rsidRPr="000444C8" w:rsidRDefault="00802E73" w:rsidP="00B36273"/>
    <w:p w14:paraId="38610AD8" w14:textId="77777777" w:rsidR="00A46646" w:rsidRPr="000444C8" w:rsidRDefault="00A46646" w:rsidP="00B36273"/>
    <w:p w14:paraId="7DE9D030"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3.</w:t>
      </w:r>
      <w:r w:rsidRPr="000444C8">
        <w:rPr>
          <w:b/>
        </w:rPr>
        <w:tab/>
      </w:r>
      <w:r w:rsidR="00AA6F6F" w:rsidRPr="000444C8">
        <w:rPr>
          <w:b/>
        </w:rPr>
        <w:t>СПИСЪК НА ПОМОЩНИТЕ ВЕЩЕСТВА</w:t>
      </w:r>
    </w:p>
    <w:p w14:paraId="0DE4CBD5" w14:textId="77777777" w:rsidR="00802E73" w:rsidRPr="000444C8" w:rsidRDefault="00802E73" w:rsidP="00B36273"/>
    <w:p w14:paraId="1D6C70BD" w14:textId="77777777" w:rsidR="00802E73" w:rsidRPr="000444C8" w:rsidRDefault="00D565A0" w:rsidP="00B36273">
      <w:r w:rsidRPr="000444C8">
        <w:t>Съдържа лактоза</w:t>
      </w:r>
      <w:r w:rsidR="00802E73" w:rsidRPr="000444C8">
        <w:t xml:space="preserve">: </w:t>
      </w:r>
      <w:r w:rsidR="00B47B91" w:rsidRPr="000444C8">
        <w:t>за повече информация вижте листовката</w:t>
      </w:r>
      <w:r w:rsidR="00FB5954" w:rsidRPr="000444C8">
        <w:t>.</w:t>
      </w:r>
    </w:p>
    <w:p w14:paraId="642DCBA3" w14:textId="77777777" w:rsidR="00802E73" w:rsidRPr="000444C8" w:rsidRDefault="00802E73" w:rsidP="00B36273"/>
    <w:p w14:paraId="4BEA2945" w14:textId="77777777" w:rsidR="00A46646" w:rsidRPr="000444C8" w:rsidRDefault="00A46646" w:rsidP="00B36273"/>
    <w:p w14:paraId="713E1BF9"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4.</w:t>
      </w:r>
      <w:r w:rsidRPr="000444C8">
        <w:rPr>
          <w:b/>
        </w:rPr>
        <w:tab/>
      </w:r>
      <w:r w:rsidR="00AA6F6F" w:rsidRPr="000444C8">
        <w:rPr>
          <w:b/>
        </w:rPr>
        <w:t>ЛЕКАРСТВЕНА ФОРМА И КОЛИЧЕСТВО В ЕДНА ОПАКОВКА</w:t>
      </w:r>
    </w:p>
    <w:p w14:paraId="76C40C7A" w14:textId="77777777" w:rsidR="001920F0" w:rsidRPr="000444C8" w:rsidRDefault="001920F0" w:rsidP="00B36273">
      <w:pPr>
        <w:tabs>
          <w:tab w:val="left" w:pos="870"/>
        </w:tabs>
      </w:pPr>
    </w:p>
    <w:p w14:paraId="5A1F893F" w14:textId="77777777" w:rsidR="00802E73" w:rsidRPr="000444C8" w:rsidRDefault="00802E73" w:rsidP="00B36273">
      <w:pPr>
        <w:tabs>
          <w:tab w:val="left" w:pos="870"/>
        </w:tabs>
      </w:pPr>
      <w:r w:rsidRPr="000444C8">
        <w:t xml:space="preserve">7 </w:t>
      </w:r>
      <w:r w:rsidR="00D565A0" w:rsidRPr="000444C8">
        <w:t>филмирани таблетки</w:t>
      </w:r>
    </w:p>
    <w:p w14:paraId="06E12981" w14:textId="77777777" w:rsidR="00802E73" w:rsidRPr="000444C8" w:rsidRDefault="00802E73" w:rsidP="00B36273">
      <w:pPr>
        <w:tabs>
          <w:tab w:val="left" w:pos="870"/>
        </w:tabs>
      </w:pPr>
      <w:r w:rsidRPr="000444C8">
        <w:t xml:space="preserve">28 </w:t>
      </w:r>
      <w:r w:rsidR="00D565A0" w:rsidRPr="000444C8">
        <w:t>филмирани таблетки</w:t>
      </w:r>
    </w:p>
    <w:p w14:paraId="0701F7C2" w14:textId="77777777" w:rsidR="00802E73" w:rsidRPr="000444C8" w:rsidRDefault="00802E73" w:rsidP="00B36273">
      <w:r w:rsidRPr="000444C8">
        <w:t xml:space="preserve">84 </w:t>
      </w:r>
      <w:r w:rsidR="00D565A0" w:rsidRPr="000444C8">
        <w:t>филмирани таблетки</w:t>
      </w:r>
    </w:p>
    <w:p w14:paraId="718A824C" w14:textId="77777777" w:rsidR="009C77CF" w:rsidRPr="000444C8" w:rsidRDefault="009C77CF" w:rsidP="00B36273">
      <w:r w:rsidRPr="000444C8">
        <w:t>98 филмирани таблетки</w:t>
      </w:r>
    </w:p>
    <w:p w14:paraId="69B59FFB" w14:textId="77777777" w:rsidR="009C77CF" w:rsidRPr="000444C8" w:rsidRDefault="009C77CF" w:rsidP="00B36273"/>
    <w:p w14:paraId="77C7627B" w14:textId="77777777" w:rsidR="00802E73" w:rsidRPr="000444C8" w:rsidRDefault="00802E73" w:rsidP="00B36273"/>
    <w:p w14:paraId="371A0404"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5.</w:t>
      </w:r>
      <w:r w:rsidRPr="000444C8">
        <w:rPr>
          <w:b/>
        </w:rPr>
        <w:tab/>
      </w:r>
      <w:r w:rsidR="00AA6F6F" w:rsidRPr="000444C8">
        <w:rPr>
          <w:b/>
        </w:rPr>
        <w:t xml:space="preserve">НАЧИН НА </w:t>
      </w:r>
      <w:r w:rsidR="009457D5" w:rsidRPr="000444C8">
        <w:rPr>
          <w:b/>
        </w:rPr>
        <w:t xml:space="preserve">ПРИЛОЖЕНИЕ </w:t>
      </w:r>
      <w:r w:rsidR="00AA6F6F" w:rsidRPr="000444C8">
        <w:rPr>
          <w:b/>
        </w:rPr>
        <w:t>И ПЪТ(ИЩА) НА ВЪВЕЖДАНЕ</w:t>
      </w:r>
    </w:p>
    <w:p w14:paraId="7C18E6B0" w14:textId="77777777" w:rsidR="00802E73" w:rsidRPr="000444C8" w:rsidRDefault="00802E73" w:rsidP="00B36273"/>
    <w:p w14:paraId="6256FAF3" w14:textId="77777777" w:rsidR="002368BA" w:rsidRPr="000444C8" w:rsidRDefault="00D565A0" w:rsidP="00B36273">
      <w:r w:rsidRPr="000444C8">
        <w:t>Преди употреба прочетете листовката</w:t>
      </w:r>
      <w:r w:rsidR="002368BA" w:rsidRPr="000444C8">
        <w:t>.</w:t>
      </w:r>
    </w:p>
    <w:p w14:paraId="3DE636C9" w14:textId="04E3F6AF" w:rsidR="00802E73" w:rsidRPr="000444C8" w:rsidRDefault="00D565A0" w:rsidP="00B36273">
      <w:r w:rsidRPr="000444C8">
        <w:t>Перорално приложение</w:t>
      </w:r>
      <w:ins w:id="59" w:author="RWS Translator" w:date="2026-03-26T16:25:00Z" w16du:dateUtc="2026-03-26T14:25:00Z">
        <w:r w:rsidR="00311891">
          <w:t>.</w:t>
        </w:r>
      </w:ins>
    </w:p>
    <w:p w14:paraId="43D0962F" w14:textId="77777777" w:rsidR="00802E73" w:rsidRPr="000444C8" w:rsidRDefault="00802E73" w:rsidP="00B36273">
      <w:pPr>
        <w:autoSpaceDE w:val="0"/>
        <w:autoSpaceDN w:val="0"/>
        <w:adjustRightInd w:val="0"/>
      </w:pPr>
    </w:p>
    <w:p w14:paraId="341E68C2" w14:textId="77777777" w:rsidR="00A46646" w:rsidRPr="000444C8" w:rsidRDefault="00A46646" w:rsidP="00B36273">
      <w:pPr>
        <w:autoSpaceDE w:val="0"/>
        <w:autoSpaceDN w:val="0"/>
        <w:adjustRightInd w:val="0"/>
      </w:pPr>
    </w:p>
    <w:p w14:paraId="0DA5B298"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6.</w:t>
      </w:r>
      <w:r w:rsidRPr="000444C8">
        <w:rPr>
          <w:b/>
        </w:rPr>
        <w:tab/>
      </w:r>
      <w:r w:rsidR="00AA6F6F" w:rsidRPr="000444C8">
        <w:rPr>
          <w:b/>
        </w:rPr>
        <w:t>СПЕЦИАЛНО ПРЕДУПРЕЖДЕНИЕ, ЧЕ ЛЕКАРСТВЕНИЯТ ПРОДУКТ ТРЯБВА ДА СЕ СЪХРАНЯВА НА МЯСТО ДАЛЕЧ</w:t>
      </w:r>
      <w:r w:rsidR="00BA6397" w:rsidRPr="000444C8">
        <w:rPr>
          <w:b/>
        </w:rPr>
        <w:t>Е</w:t>
      </w:r>
      <w:r w:rsidR="00AA6F6F" w:rsidRPr="000444C8">
        <w:rPr>
          <w:b/>
        </w:rPr>
        <w:t xml:space="preserve"> ОТ ПОГЛЕДА И ДОСЕГА НА ДЕЦА</w:t>
      </w:r>
    </w:p>
    <w:p w14:paraId="28C13C13" w14:textId="77777777" w:rsidR="00802E73" w:rsidRPr="000444C8" w:rsidRDefault="00802E73" w:rsidP="00B36273"/>
    <w:p w14:paraId="182A69FD" w14:textId="77777777" w:rsidR="00802E73" w:rsidRPr="000444C8" w:rsidRDefault="00F8331C" w:rsidP="00B36273">
      <w:r w:rsidRPr="000444C8">
        <w:t>Да се съхранява на място, недостъпно за деца</w:t>
      </w:r>
      <w:r w:rsidR="00802E73" w:rsidRPr="000444C8">
        <w:t>.</w:t>
      </w:r>
    </w:p>
    <w:p w14:paraId="2E30D485" w14:textId="77777777" w:rsidR="00802E73" w:rsidRPr="000444C8" w:rsidRDefault="00802E73" w:rsidP="00B36273"/>
    <w:p w14:paraId="2255C258" w14:textId="77777777" w:rsidR="00A46646" w:rsidRPr="000444C8" w:rsidRDefault="00A46646" w:rsidP="00B36273"/>
    <w:p w14:paraId="4F0D5D25"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7.</w:t>
      </w:r>
      <w:r w:rsidRPr="000444C8">
        <w:rPr>
          <w:b/>
        </w:rPr>
        <w:tab/>
      </w:r>
      <w:r w:rsidR="00F8331C" w:rsidRPr="000444C8">
        <w:rPr>
          <w:b/>
        </w:rPr>
        <w:t>ДРУГИ СПЕЦИАЛНИ ПРЕДУПРЕЖДЕНИЯ, АКО Е НЕОБХОДИМО</w:t>
      </w:r>
    </w:p>
    <w:p w14:paraId="4EBB309A" w14:textId="77777777" w:rsidR="00802E73" w:rsidRPr="000444C8" w:rsidRDefault="00802E73" w:rsidP="00B36273"/>
    <w:p w14:paraId="7E446DD1" w14:textId="77777777" w:rsidR="00531EFC" w:rsidRPr="000444C8" w:rsidRDefault="00531EFC" w:rsidP="00B36273"/>
    <w:p w14:paraId="2235DE05" w14:textId="77777777" w:rsidR="00802E73" w:rsidRPr="000444C8" w:rsidRDefault="00802E73" w:rsidP="00B36273">
      <w:pPr>
        <w:pBdr>
          <w:top w:val="single" w:sz="4" w:space="1" w:color="auto"/>
          <w:left w:val="single" w:sz="4" w:space="4" w:color="auto"/>
          <w:bottom w:val="single" w:sz="4" w:space="1" w:color="auto"/>
          <w:right w:val="single" w:sz="4" w:space="4" w:color="auto"/>
        </w:pBdr>
        <w:ind w:left="567" w:hanging="567"/>
      </w:pPr>
      <w:r w:rsidRPr="000444C8">
        <w:rPr>
          <w:b/>
        </w:rPr>
        <w:t>8.</w:t>
      </w:r>
      <w:r w:rsidRPr="000444C8">
        <w:rPr>
          <w:b/>
        </w:rPr>
        <w:tab/>
      </w:r>
      <w:r w:rsidR="00F8331C" w:rsidRPr="000444C8">
        <w:rPr>
          <w:b/>
        </w:rPr>
        <w:t>ДАТА НА ИЗТИЧАНЕ НА СРОКА НА ГОДНОСТ</w:t>
      </w:r>
    </w:p>
    <w:p w14:paraId="0793194C" w14:textId="77777777" w:rsidR="001920F0" w:rsidRPr="000444C8" w:rsidRDefault="001920F0" w:rsidP="00B36273"/>
    <w:p w14:paraId="313E23EB" w14:textId="77777777" w:rsidR="00802E73" w:rsidRPr="000444C8" w:rsidRDefault="00F11713" w:rsidP="00B36273">
      <w:r w:rsidRPr="000444C8">
        <w:t>Годен до:</w:t>
      </w:r>
    </w:p>
    <w:p w14:paraId="37F4C7C3" w14:textId="77777777" w:rsidR="00802E73" w:rsidRPr="000444C8" w:rsidRDefault="00802E73" w:rsidP="00B36273"/>
    <w:p w14:paraId="44A05211" w14:textId="77777777" w:rsidR="00A46646" w:rsidRPr="000444C8" w:rsidRDefault="00A46646" w:rsidP="00B36273"/>
    <w:p w14:paraId="557921ED"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ind w:left="567" w:hanging="567"/>
      </w:pPr>
      <w:r w:rsidRPr="000444C8">
        <w:rPr>
          <w:b/>
        </w:rPr>
        <w:t>9.</w:t>
      </w:r>
      <w:r w:rsidRPr="000444C8">
        <w:rPr>
          <w:b/>
        </w:rPr>
        <w:tab/>
      </w:r>
      <w:r w:rsidR="00F8331C" w:rsidRPr="000444C8">
        <w:rPr>
          <w:b/>
        </w:rPr>
        <w:t>СПЕЦИАЛНИ УСЛОВИЯ НА СЪХРАНЕНИЕ</w:t>
      </w:r>
    </w:p>
    <w:p w14:paraId="23177371" w14:textId="77777777" w:rsidR="00531EFC" w:rsidRPr="000444C8" w:rsidRDefault="00531EFC" w:rsidP="00B36273">
      <w:pPr>
        <w:rPr>
          <w:i/>
        </w:rPr>
      </w:pPr>
    </w:p>
    <w:p w14:paraId="55B47092" w14:textId="77777777" w:rsidR="00802E73" w:rsidRPr="000444C8" w:rsidRDefault="00802E73" w:rsidP="00B36273">
      <w:pPr>
        <w:ind w:left="567" w:hanging="567"/>
      </w:pPr>
    </w:p>
    <w:p w14:paraId="064F6590"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ind w:left="567" w:hanging="567"/>
        <w:rPr>
          <w:b/>
        </w:rPr>
      </w:pPr>
      <w:r w:rsidRPr="000444C8">
        <w:rPr>
          <w:b/>
        </w:rPr>
        <w:lastRenderedPageBreak/>
        <w:t>10.</w:t>
      </w:r>
      <w:r w:rsidRPr="000444C8">
        <w:rPr>
          <w:b/>
        </w:rPr>
        <w:tab/>
      </w:r>
      <w:r w:rsidR="00B075F5" w:rsidRPr="000444C8">
        <w:rPr>
          <w:b/>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EF7F498" w14:textId="77777777" w:rsidR="00531EFC" w:rsidRPr="000444C8" w:rsidRDefault="00531EFC" w:rsidP="00B36273"/>
    <w:p w14:paraId="796F364B" w14:textId="77777777" w:rsidR="00802E73" w:rsidRPr="000444C8" w:rsidRDefault="00802E73" w:rsidP="00B36273"/>
    <w:p w14:paraId="3A82DB99"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rPr>
          <w:b/>
        </w:rPr>
      </w:pPr>
      <w:r w:rsidRPr="000444C8">
        <w:rPr>
          <w:b/>
        </w:rPr>
        <w:t>11.</w:t>
      </w:r>
      <w:r w:rsidRPr="000444C8">
        <w:rPr>
          <w:b/>
        </w:rPr>
        <w:tab/>
      </w:r>
      <w:r w:rsidR="00B075F5" w:rsidRPr="000444C8">
        <w:rPr>
          <w:b/>
        </w:rPr>
        <w:t>ИМЕ И АДРЕС НА ПРИТЕЖАТЕЛЯ НА РАЗРЕШЕНИЕТО ЗА УПОТРЕБА</w:t>
      </w:r>
    </w:p>
    <w:p w14:paraId="492F5C44" w14:textId="77777777" w:rsidR="00802E73" w:rsidRPr="000444C8" w:rsidRDefault="00802E73" w:rsidP="00B36273">
      <w:pPr>
        <w:keepNext/>
        <w:rPr>
          <w:i/>
        </w:rPr>
      </w:pPr>
    </w:p>
    <w:p w14:paraId="38F374D2" w14:textId="77777777" w:rsidR="008424B2" w:rsidRPr="000444C8" w:rsidRDefault="008424B2" w:rsidP="00B36273">
      <w:pPr>
        <w:keepNext/>
        <w:tabs>
          <w:tab w:val="left" w:pos="1815"/>
        </w:tabs>
      </w:pPr>
      <w:r w:rsidRPr="000444C8">
        <w:t>Eisai GmbH</w:t>
      </w:r>
    </w:p>
    <w:p w14:paraId="6ED56724" w14:textId="77777777" w:rsidR="008424B2" w:rsidRPr="000444C8" w:rsidRDefault="00153347" w:rsidP="00B36273">
      <w:pPr>
        <w:keepNext/>
        <w:tabs>
          <w:tab w:val="left" w:pos="1815"/>
        </w:tabs>
      </w:pPr>
      <w:r w:rsidRPr="000444C8">
        <w:t>Edmund-Rumpler-Straße 3</w:t>
      </w:r>
    </w:p>
    <w:p w14:paraId="0BE2BB87" w14:textId="77777777" w:rsidR="008424B2" w:rsidRPr="000444C8" w:rsidRDefault="00153347" w:rsidP="00B36273">
      <w:pPr>
        <w:keepNext/>
        <w:tabs>
          <w:tab w:val="left" w:pos="1815"/>
        </w:tabs>
      </w:pPr>
      <w:r w:rsidRPr="000444C8">
        <w:t>60549 Frankfurt am Main</w:t>
      </w:r>
    </w:p>
    <w:p w14:paraId="1440EFCE" w14:textId="77777777" w:rsidR="008424B2" w:rsidRPr="000444C8" w:rsidRDefault="008424B2" w:rsidP="00B36273">
      <w:pPr>
        <w:keepNext/>
        <w:tabs>
          <w:tab w:val="left" w:pos="1815"/>
        </w:tabs>
      </w:pPr>
      <w:r w:rsidRPr="000444C8">
        <w:t>Германия</w:t>
      </w:r>
    </w:p>
    <w:p w14:paraId="1A3C696F" w14:textId="77777777" w:rsidR="00802E73" w:rsidRPr="000444C8" w:rsidRDefault="00802E73" w:rsidP="00B36273"/>
    <w:p w14:paraId="1AA598A0" w14:textId="77777777" w:rsidR="00A46646" w:rsidRPr="000444C8" w:rsidRDefault="00A46646" w:rsidP="00B36273"/>
    <w:p w14:paraId="5DDCE8AC" w14:textId="77777777" w:rsidR="00802E73" w:rsidRPr="000444C8" w:rsidRDefault="00802E73" w:rsidP="00B36273">
      <w:pPr>
        <w:pBdr>
          <w:top w:val="single" w:sz="4" w:space="1" w:color="auto"/>
          <w:left w:val="single" w:sz="4" w:space="4" w:color="auto"/>
          <w:bottom w:val="single" w:sz="4" w:space="1" w:color="auto"/>
          <w:right w:val="single" w:sz="4" w:space="4" w:color="auto"/>
        </w:pBdr>
      </w:pPr>
      <w:r w:rsidRPr="000444C8">
        <w:rPr>
          <w:b/>
        </w:rPr>
        <w:t>12.</w:t>
      </w:r>
      <w:r w:rsidRPr="000444C8">
        <w:rPr>
          <w:b/>
        </w:rPr>
        <w:tab/>
      </w:r>
      <w:r w:rsidR="007E2A9A" w:rsidRPr="000444C8">
        <w:rPr>
          <w:b/>
        </w:rPr>
        <w:t>НОМЕР(А) НА РАЗРЕШЕНИЕТО ЗА УПОТРЕБА</w:t>
      </w:r>
    </w:p>
    <w:p w14:paraId="7ED6F150" w14:textId="77777777" w:rsidR="00802E73" w:rsidRPr="000444C8" w:rsidRDefault="00802E73" w:rsidP="00B36273"/>
    <w:p w14:paraId="16F47A4F" w14:textId="77777777" w:rsidR="009C77CF" w:rsidRPr="003650E6" w:rsidRDefault="009C77CF" w:rsidP="00B36273">
      <w:pPr>
        <w:rPr>
          <w:lang w:val="pt-PT"/>
        </w:rPr>
      </w:pPr>
      <w:r w:rsidRPr="000444C8">
        <w:rPr>
          <w:lang w:val="pt-PT"/>
        </w:rPr>
        <w:t>EU</w:t>
      </w:r>
      <w:r w:rsidRPr="003650E6">
        <w:rPr>
          <w:lang w:val="pt-PT"/>
        </w:rPr>
        <w:t>/1/12/776/014</w:t>
      </w:r>
    </w:p>
    <w:p w14:paraId="3C04E012" w14:textId="77777777" w:rsidR="009C77CF" w:rsidRPr="003650E6" w:rsidRDefault="009C77CF" w:rsidP="00B36273">
      <w:pPr>
        <w:rPr>
          <w:noProof/>
          <w:lang w:val="pt-PT"/>
        </w:rPr>
      </w:pPr>
      <w:r w:rsidRPr="000444C8">
        <w:rPr>
          <w:noProof/>
          <w:lang w:val="pt-PT"/>
        </w:rPr>
        <w:t>EU</w:t>
      </w:r>
      <w:r w:rsidRPr="003650E6">
        <w:rPr>
          <w:noProof/>
          <w:lang w:val="pt-PT"/>
        </w:rPr>
        <w:t>/1/12/776/015</w:t>
      </w:r>
    </w:p>
    <w:p w14:paraId="2214F54C" w14:textId="77777777" w:rsidR="009C77CF" w:rsidRPr="003650E6" w:rsidRDefault="009C77CF" w:rsidP="00B36273">
      <w:pPr>
        <w:rPr>
          <w:noProof/>
          <w:lang w:val="pt-PT"/>
        </w:rPr>
      </w:pPr>
      <w:r w:rsidRPr="000444C8">
        <w:rPr>
          <w:noProof/>
          <w:lang w:val="pt-PT"/>
        </w:rPr>
        <w:t>EU</w:t>
      </w:r>
      <w:r w:rsidRPr="003650E6">
        <w:rPr>
          <w:noProof/>
          <w:lang w:val="pt-PT"/>
        </w:rPr>
        <w:t>/1/12/776/016</w:t>
      </w:r>
    </w:p>
    <w:p w14:paraId="19132786" w14:textId="77777777" w:rsidR="00802E73" w:rsidRPr="000444C8" w:rsidRDefault="009C77CF" w:rsidP="00B36273">
      <w:r w:rsidRPr="000444C8">
        <w:rPr>
          <w:noProof/>
          <w:lang w:val="pt-PT"/>
        </w:rPr>
        <w:t>EU</w:t>
      </w:r>
      <w:r w:rsidRPr="003650E6">
        <w:rPr>
          <w:noProof/>
          <w:lang w:val="pt-PT"/>
        </w:rPr>
        <w:t>/1/12/776/023</w:t>
      </w:r>
    </w:p>
    <w:p w14:paraId="0EDFFB07" w14:textId="77777777" w:rsidR="00802E73" w:rsidRPr="003650E6" w:rsidRDefault="00802E73" w:rsidP="00B36273">
      <w:pPr>
        <w:rPr>
          <w:lang w:val="pt-PT"/>
        </w:rPr>
      </w:pPr>
    </w:p>
    <w:p w14:paraId="41ADE9A0" w14:textId="77777777" w:rsidR="00A46646" w:rsidRPr="003650E6" w:rsidRDefault="00A46646" w:rsidP="00B36273">
      <w:pPr>
        <w:rPr>
          <w:lang w:val="pt-PT"/>
        </w:rPr>
      </w:pPr>
    </w:p>
    <w:p w14:paraId="47E86DCD"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13.</w:t>
      </w:r>
      <w:r w:rsidRPr="000444C8">
        <w:rPr>
          <w:b/>
        </w:rPr>
        <w:tab/>
      </w:r>
      <w:r w:rsidR="007E2A9A" w:rsidRPr="000444C8">
        <w:rPr>
          <w:b/>
        </w:rPr>
        <w:t>ПАРТИДЕН НОМЕР</w:t>
      </w:r>
    </w:p>
    <w:p w14:paraId="3AC920AC" w14:textId="77777777" w:rsidR="00802E73" w:rsidRPr="000444C8" w:rsidRDefault="00802E73" w:rsidP="00B36273"/>
    <w:p w14:paraId="50F74019" w14:textId="77777777" w:rsidR="00802E73" w:rsidRPr="000444C8" w:rsidRDefault="005D38F3" w:rsidP="00B36273">
      <w:r w:rsidRPr="000444C8">
        <w:t>Парт.№</w:t>
      </w:r>
    </w:p>
    <w:p w14:paraId="3862E237" w14:textId="77777777" w:rsidR="00802E73" w:rsidRPr="000444C8" w:rsidRDefault="00802E73" w:rsidP="00B36273"/>
    <w:p w14:paraId="448D175F" w14:textId="77777777" w:rsidR="00A46646" w:rsidRPr="000444C8" w:rsidRDefault="00A46646" w:rsidP="00B36273"/>
    <w:p w14:paraId="73C6649C" w14:textId="77777777" w:rsidR="00802E73" w:rsidRPr="000444C8" w:rsidRDefault="00802E73" w:rsidP="00B36273">
      <w:pPr>
        <w:pBdr>
          <w:top w:val="single" w:sz="4" w:space="1" w:color="auto"/>
          <w:left w:val="single" w:sz="4" w:space="4" w:color="auto"/>
          <w:bottom w:val="single" w:sz="4" w:space="1" w:color="auto"/>
          <w:right w:val="single" w:sz="4" w:space="4" w:color="auto"/>
        </w:pBdr>
      </w:pPr>
      <w:r w:rsidRPr="000444C8">
        <w:rPr>
          <w:b/>
        </w:rPr>
        <w:t>14.</w:t>
      </w:r>
      <w:r w:rsidRPr="000444C8">
        <w:rPr>
          <w:b/>
        </w:rPr>
        <w:tab/>
      </w:r>
      <w:r w:rsidR="007E2A9A" w:rsidRPr="000444C8">
        <w:rPr>
          <w:b/>
        </w:rPr>
        <w:t>НАЧИН НА ОТПУСКАНЕ</w:t>
      </w:r>
    </w:p>
    <w:p w14:paraId="1D0EB15B" w14:textId="77777777" w:rsidR="00531EFC" w:rsidRPr="000444C8" w:rsidRDefault="00531EFC" w:rsidP="00B36273"/>
    <w:p w14:paraId="57B6AD20" w14:textId="77777777" w:rsidR="00A46646" w:rsidRPr="000444C8" w:rsidRDefault="00A46646" w:rsidP="00B36273"/>
    <w:p w14:paraId="161C7FE4" w14:textId="77777777" w:rsidR="00802E73" w:rsidRPr="000444C8" w:rsidRDefault="00802E73" w:rsidP="00B36273">
      <w:pPr>
        <w:pBdr>
          <w:top w:val="single" w:sz="4" w:space="2" w:color="auto"/>
          <w:left w:val="single" w:sz="4" w:space="4" w:color="auto"/>
          <w:bottom w:val="single" w:sz="4" w:space="1" w:color="auto"/>
          <w:right w:val="single" w:sz="4" w:space="4" w:color="auto"/>
        </w:pBdr>
      </w:pPr>
      <w:r w:rsidRPr="000444C8">
        <w:rPr>
          <w:b/>
        </w:rPr>
        <w:t>15.</w:t>
      </w:r>
      <w:r w:rsidRPr="000444C8">
        <w:rPr>
          <w:b/>
        </w:rPr>
        <w:tab/>
      </w:r>
      <w:r w:rsidR="007E2A9A" w:rsidRPr="000444C8">
        <w:rPr>
          <w:b/>
        </w:rPr>
        <w:t>УКАЗАНИЯ ЗА УПОТРЕБА</w:t>
      </w:r>
    </w:p>
    <w:p w14:paraId="5E630A72" w14:textId="77777777" w:rsidR="00531EFC" w:rsidRPr="000444C8" w:rsidRDefault="00531EFC" w:rsidP="00B36273">
      <w:pPr>
        <w:rPr>
          <w:i/>
        </w:rPr>
      </w:pPr>
    </w:p>
    <w:p w14:paraId="18948F3C" w14:textId="77777777" w:rsidR="00802E73" w:rsidRPr="000444C8" w:rsidRDefault="00802E73" w:rsidP="00B36273"/>
    <w:p w14:paraId="16479FC8" w14:textId="77777777" w:rsidR="00802E73" w:rsidRPr="000444C8" w:rsidRDefault="00802E73" w:rsidP="00B36273">
      <w:pPr>
        <w:keepNext/>
        <w:pBdr>
          <w:top w:val="single" w:sz="4" w:space="1" w:color="auto"/>
          <w:left w:val="single" w:sz="4" w:space="4" w:color="auto"/>
          <w:bottom w:val="single" w:sz="4" w:space="1" w:color="auto"/>
          <w:right w:val="single" w:sz="4" w:space="4" w:color="auto"/>
        </w:pBdr>
        <w:rPr>
          <w:b/>
        </w:rPr>
      </w:pPr>
      <w:r w:rsidRPr="000444C8">
        <w:rPr>
          <w:b/>
        </w:rPr>
        <w:t>16.</w:t>
      </w:r>
      <w:r w:rsidRPr="000444C8">
        <w:rPr>
          <w:b/>
        </w:rPr>
        <w:tab/>
      </w:r>
      <w:r w:rsidR="007E2A9A" w:rsidRPr="000444C8">
        <w:rPr>
          <w:b/>
        </w:rPr>
        <w:t>ИНФОРМАЦИЯ НА БРАЙЛОВА АЗБУКА</w:t>
      </w:r>
    </w:p>
    <w:p w14:paraId="54C96ADC" w14:textId="77777777" w:rsidR="00F11713" w:rsidRPr="000444C8" w:rsidRDefault="00F11713" w:rsidP="00B36273"/>
    <w:p w14:paraId="4E156465" w14:textId="77777777" w:rsidR="00802E73" w:rsidRPr="000444C8" w:rsidRDefault="009C58B3" w:rsidP="00B36273">
      <w:r w:rsidRPr="000444C8">
        <w:rPr>
          <w:highlight w:val="lightGray"/>
        </w:rPr>
        <w:t xml:space="preserve">Fycompa </w:t>
      </w:r>
      <w:r w:rsidR="006B257F" w:rsidRPr="000444C8">
        <w:rPr>
          <w:highlight w:val="lightGray"/>
        </w:rPr>
        <w:t>12 mg</w:t>
      </w:r>
    </w:p>
    <w:p w14:paraId="25B954CE" w14:textId="77777777" w:rsidR="009457D5" w:rsidRPr="000444C8" w:rsidRDefault="009457D5" w:rsidP="00B36273"/>
    <w:p w14:paraId="51F71BB5" w14:textId="77777777" w:rsidR="009457D5" w:rsidRPr="000444C8" w:rsidRDefault="009457D5" w:rsidP="00B36273"/>
    <w:p w14:paraId="0FEEC36D" w14:textId="77777777" w:rsidR="009457D5" w:rsidRPr="000444C8" w:rsidRDefault="009457D5" w:rsidP="00B36273">
      <w:pPr>
        <w:keepNext/>
        <w:pBdr>
          <w:top w:val="single" w:sz="4" w:space="1" w:color="auto"/>
          <w:left w:val="single" w:sz="4" w:space="4" w:color="auto"/>
          <w:bottom w:val="single" w:sz="4" w:space="1" w:color="auto"/>
          <w:right w:val="single" w:sz="4" w:space="4" w:color="auto"/>
        </w:pBdr>
        <w:rPr>
          <w:i/>
          <w:noProof/>
        </w:rPr>
      </w:pPr>
      <w:r w:rsidRPr="000444C8">
        <w:rPr>
          <w:b/>
          <w:noProof/>
        </w:rPr>
        <w:t>17.</w:t>
      </w:r>
      <w:r w:rsidRPr="000444C8">
        <w:rPr>
          <w:b/>
          <w:noProof/>
        </w:rPr>
        <w:tab/>
        <w:t>УНИКАЛЕН ИДЕНТИФИКАТОР — ДВУИЗМЕРЕН БАРКОД</w:t>
      </w:r>
    </w:p>
    <w:p w14:paraId="55CBE9D0" w14:textId="77777777" w:rsidR="009457D5" w:rsidRPr="000444C8" w:rsidRDefault="009457D5" w:rsidP="00B36273">
      <w:pPr>
        <w:rPr>
          <w:noProof/>
        </w:rPr>
      </w:pPr>
    </w:p>
    <w:p w14:paraId="0AD5B9C4" w14:textId="77777777" w:rsidR="009457D5" w:rsidRPr="000444C8" w:rsidRDefault="002A15F5" w:rsidP="00B36273">
      <w:pPr>
        <w:rPr>
          <w:b/>
          <w:noProof/>
          <w:u w:val="single"/>
        </w:rPr>
      </w:pPr>
      <w:r w:rsidRPr="000444C8">
        <w:rPr>
          <w:noProof/>
          <w:highlight w:val="lightGray"/>
        </w:rPr>
        <w:t>Двуизмерен баркод с включен уникален идентификатор</w:t>
      </w:r>
      <w:r w:rsidR="009457D5" w:rsidRPr="000444C8">
        <w:rPr>
          <w:highlight w:val="lightGray"/>
        </w:rPr>
        <w:t>.</w:t>
      </w:r>
    </w:p>
    <w:p w14:paraId="44444894" w14:textId="77777777" w:rsidR="009457D5" w:rsidRPr="000444C8" w:rsidRDefault="009457D5" w:rsidP="00B36273">
      <w:pPr>
        <w:rPr>
          <w:noProof/>
        </w:rPr>
      </w:pPr>
    </w:p>
    <w:p w14:paraId="0AA12E56" w14:textId="77777777" w:rsidR="009457D5" w:rsidRPr="000444C8" w:rsidRDefault="009457D5" w:rsidP="00B36273">
      <w:pPr>
        <w:rPr>
          <w:noProof/>
        </w:rPr>
      </w:pPr>
    </w:p>
    <w:p w14:paraId="647B412D" w14:textId="77777777" w:rsidR="009457D5" w:rsidRPr="000444C8" w:rsidRDefault="009457D5" w:rsidP="00B36273">
      <w:pPr>
        <w:keepNext/>
        <w:pBdr>
          <w:top w:val="single" w:sz="4" w:space="1" w:color="auto"/>
          <w:left w:val="single" w:sz="4" w:space="4" w:color="auto"/>
          <w:bottom w:val="single" w:sz="4" w:space="1" w:color="auto"/>
          <w:right w:val="single" w:sz="4" w:space="4" w:color="auto"/>
        </w:pBdr>
        <w:rPr>
          <w:i/>
          <w:noProof/>
        </w:rPr>
      </w:pPr>
      <w:r w:rsidRPr="000444C8">
        <w:rPr>
          <w:b/>
          <w:noProof/>
        </w:rPr>
        <w:t>18.</w:t>
      </w:r>
      <w:r w:rsidRPr="000444C8">
        <w:rPr>
          <w:b/>
          <w:noProof/>
        </w:rPr>
        <w:tab/>
        <w:t>УНИКАЛЕН ИДЕНТИФИКАТОР — ДАННИ ЗА ЧЕТЕНЕ ОТ ХОРА</w:t>
      </w:r>
    </w:p>
    <w:p w14:paraId="6780546E" w14:textId="77777777" w:rsidR="009457D5" w:rsidRPr="000444C8" w:rsidRDefault="009457D5" w:rsidP="00B36273">
      <w:pPr>
        <w:keepNext/>
        <w:rPr>
          <w:noProof/>
        </w:rPr>
      </w:pPr>
    </w:p>
    <w:p w14:paraId="4133EE2E" w14:textId="77777777" w:rsidR="002A15F5" w:rsidRPr="000444C8" w:rsidRDefault="002A15F5" w:rsidP="00B36273">
      <w:pPr>
        <w:keepNext/>
        <w:rPr>
          <w:color w:val="000000" w:themeColor="text1"/>
        </w:rPr>
      </w:pPr>
      <w:r w:rsidRPr="000444C8">
        <w:t>PC:</w:t>
      </w:r>
    </w:p>
    <w:p w14:paraId="00453BF9" w14:textId="77777777" w:rsidR="002A15F5" w:rsidRPr="000444C8" w:rsidRDefault="002A15F5" w:rsidP="00B36273">
      <w:pPr>
        <w:keepNext/>
      </w:pPr>
      <w:r w:rsidRPr="000444C8">
        <w:t>SN:</w:t>
      </w:r>
    </w:p>
    <w:p w14:paraId="7B1A6A17" w14:textId="77777777" w:rsidR="009457D5" w:rsidRPr="000444C8" w:rsidRDefault="002A15F5" w:rsidP="00B36273">
      <w:pPr>
        <w:keepNext/>
        <w:rPr>
          <w:noProof/>
        </w:rPr>
      </w:pPr>
      <w:r w:rsidRPr="000444C8">
        <w:t>NN:</w:t>
      </w:r>
    </w:p>
    <w:p w14:paraId="53742183" w14:textId="77777777" w:rsidR="0083362F" w:rsidRPr="00593AE4" w:rsidRDefault="0083362F" w:rsidP="00593AE4">
      <w:r w:rsidRPr="00593AE4">
        <w:br w:type="page"/>
      </w:r>
    </w:p>
    <w:p w14:paraId="29367249" w14:textId="77777777" w:rsidR="00802E73" w:rsidRPr="000444C8" w:rsidRDefault="00406DE7" w:rsidP="00B36273">
      <w:pPr>
        <w:pBdr>
          <w:top w:val="single" w:sz="4" w:space="1" w:color="auto"/>
          <w:left w:val="single" w:sz="4" w:space="4" w:color="auto"/>
          <w:bottom w:val="single" w:sz="4" w:space="1" w:color="auto"/>
          <w:right w:val="single" w:sz="4" w:space="4" w:color="auto"/>
        </w:pBdr>
        <w:rPr>
          <w:b/>
        </w:rPr>
      </w:pPr>
      <w:r w:rsidRPr="000444C8">
        <w:rPr>
          <w:b/>
        </w:rPr>
        <w:lastRenderedPageBreak/>
        <w:t>МИНИМУМ ДАННИ, КОИТО ТРЯБВА ДА СЪДЪРЖАТ БЛИСТЕРИТЕ И ЛЕНТИТЕ</w:t>
      </w:r>
    </w:p>
    <w:p w14:paraId="28CB303D"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p>
    <w:p w14:paraId="16066636" w14:textId="77777777" w:rsidR="00802E73" w:rsidRPr="000444C8" w:rsidRDefault="00D565A0" w:rsidP="00B36273">
      <w:pPr>
        <w:pBdr>
          <w:top w:val="single" w:sz="4" w:space="1" w:color="auto"/>
          <w:left w:val="single" w:sz="4" w:space="4" w:color="auto"/>
          <w:bottom w:val="single" w:sz="4" w:space="1" w:color="auto"/>
          <w:right w:val="single" w:sz="4" w:space="4" w:color="auto"/>
        </w:pBdr>
        <w:rPr>
          <w:b/>
        </w:rPr>
      </w:pPr>
      <w:r w:rsidRPr="000444C8">
        <w:rPr>
          <w:b/>
        </w:rPr>
        <w:t>Блистерна опаковка</w:t>
      </w:r>
      <w:r w:rsidR="001C0A3E" w:rsidRPr="000444C8">
        <w:rPr>
          <w:b/>
        </w:rPr>
        <w:t xml:space="preserve"> (PVC/</w:t>
      </w:r>
      <w:r w:rsidRPr="000444C8">
        <w:rPr>
          <w:b/>
        </w:rPr>
        <w:t>Алуминиев блистер</w:t>
      </w:r>
      <w:r w:rsidR="001C0A3E" w:rsidRPr="000444C8">
        <w:rPr>
          <w:b/>
        </w:rPr>
        <w:t>)</w:t>
      </w:r>
    </w:p>
    <w:p w14:paraId="0E8BD520" w14:textId="77777777" w:rsidR="00802E73" w:rsidRPr="000444C8" w:rsidRDefault="00802E73" w:rsidP="00B36273"/>
    <w:p w14:paraId="257BE63F" w14:textId="77777777" w:rsidR="00802E73" w:rsidRPr="000444C8" w:rsidRDefault="00802E73" w:rsidP="00B36273"/>
    <w:p w14:paraId="1D3CCC84"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1.</w:t>
      </w:r>
      <w:r w:rsidRPr="000444C8">
        <w:rPr>
          <w:b/>
        </w:rPr>
        <w:tab/>
      </w:r>
      <w:r w:rsidR="00AA6F6F" w:rsidRPr="000444C8">
        <w:rPr>
          <w:b/>
        </w:rPr>
        <w:t>ИМЕ НА ЛЕКАРСТВЕНИЯ ПРОДУКТ</w:t>
      </w:r>
    </w:p>
    <w:p w14:paraId="407E9E53" w14:textId="77777777" w:rsidR="00802E73" w:rsidRPr="000444C8" w:rsidRDefault="00802E73" w:rsidP="00B36273">
      <w:pPr>
        <w:rPr>
          <w:i/>
        </w:rPr>
      </w:pPr>
    </w:p>
    <w:p w14:paraId="548C9CBC" w14:textId="77777777" w:rsidR="00802E73" w:rsidRPr="000444C8" w:rsidRDefault="00802E73" w:rsidP="00B36273">
      <w:pPr>
        <w:ind w:left="567" w:hanging="567"/>
      </w:pPr>
      <w:r w:rsidRPr="000444C8">
        <w:t xml:space="preserve">Fycompa </w:t>
      </w:r>
      <w:r w:rsidR="006B257F" w:rsidRPr="000444C8">
        <w:t>12 mg</w:t>
      </w:r>
      <w:r w:rsidRPr="000444C8" w:rsidDel="0040053A">
        <w:t xml:space="preserve"> </w:t>
      </w:r>
      <w:r w:rsidR="00D565A0" w:rsidRPr="000444C8">
        <w:t>таблетки</w:t>
      </w:r>
    </w:p>
    <w:p w14:paraId="3165B62F" w14:textId="77777777" w:rsidR="00802E73" w:rsidRPr="000444C8" w:rsidRDefault="00D565A0" w:rsidP="00B36273">
      <w:pPr>
        <w:ind w:left="567" w:hanging="567"/>
      </w:pPr>
      <w:r w:rsidRPr="000444C8">
        <w:t>Перампанел</w:t>
      </w:r>
    </w:p>
    <w:p w14:paraId="260AF368" w14:textId="77777777" w:rsidR="00802E73" w:rsidRPr="000444C8" w:rsidRDefault="00802E73" w:rsidP="00B36273"/>
    <w:p w14:paraId="0D289774" w14:textId="77777777" w:rsidR="00A46646" w:rsidRPr="000444C8" w:rsidRDefault="00A46646" w:rsidP="00B36273"/>
    <w:p w14:paraId="6946F93B"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2.</w:t>
      </w:r>
      <w:r w:rsidRPr="000444C8">
        <w:rPr>
          <w:b/>
        </w:rPr>
        <w:tab/>
      </w:r>
      <w:r w:rsidR="00406DE7" w:rsidRPr="000444C8">
        <w:rPr>
          <w:b/>
        </w:rPr>
        <w:t>ИМЕ НА ПРИТЕЖАТЕЛЯ НА РАЗРЕШЕНИЕТО ЗА УПОТРЕБА</w:t>
      </w:r>
    </w:p>
    <w:p w14:paraId="62D44032" w14:textId="77777777" w:rsidR="00802E73" w:rsidRPr="000444C8" w:rsidRDefault="00802E73" w:rsidP="00B36273"/>
    <w:p w14:paraId="03AFB05C" w14:textId="77777777" w:rsidR="00802E73" w:rsidRPr="000444C8" w:rsidRDefault="00802E73" w:rsidP="00B36273">
      <w:r w:rsidRPr="000444C8">
        <w:t>Eisai</w:t>
      </w:r>
    </w:p>
    <w:p w14:paraId="060D6602" w14:textId="77777777" w:rsidR="00802E73" w:rsidRPr="000444C8" w:rsidRDefault="00802E73" w:rsidP="00B36273"/>
    <w:p w14:paraId="4B0F1120" w14:textId="77777777" w:rsidR="00A46646" w:rsidRPr="000444C8" w:rsidRDefault="00A46646" w:rsidP="00B36273"/>
    <w:p w14:paraId="1C10CD85" w14:textId="77777777" w:rsidR="00802E73" w:rsidRPr="000444C8" w:rsidRDefault="00802E73" w:rsidP="00B36273">
      <w:pPr>
        <w:pBdr>
          <w:top w:val="single" w:sz="4" w:space="1" w:color="auto"/>
          <w:left w:val="single" w:sz="4" w:space="4" w:color="auto"/>
          <w:bottom w:val="single" w:sz="4" w:space="2" w:color="auto"/>
          <w:right w:val="single" w:sz="4" w:space="4" w:color="auto"/>
        </w:pBdr>
        <w:rPr>
          <w:b/>
        </w:rPr>
      </w:pPr>
      <w:r w:rsidRPr="000444C8">
        <w:rPr>
          <w:b/>
        </w:rPr>
        <w:t>3.</w:t>
      </w:r>
      <w:r w:rsidRPr="000444C8">
        <w:rPr>
          <w:b/>
        </w:rPr>
        <w:tab/>
      </w:r>
      <w:r w:rsidR="00F8331C" w:rsidRPr="000444C8">
        <w:rPr>
          <w:b/>
        </w:rPr>
        <w:t>ДАТА НА ИЗТИЧАНЕ НА СРОКА НА ГОДНОСТ</w:t>
      </w:r>
    </w:p>
    <w:p w14:paraId="4BA93970" w14:textId="77777777" w:rsidR="001920F0" w:rsidRPr="000444C8" w:rsidRDefault="001920F0" w:rsidP="00B36273"/>
    <w:p w14:paraId="360D5A86" w14:textId="77777777" w:rsidR="00977BB2" w:rsidRPr="000444C8" w:rsidRDefault="00977BB2" w:rsidP="00B36273">
      <w:r w:rsidRPr="000444C8">
        <w:t>EXP</w:t>
      </w:r>
    </w:p>
    <w:p w14:paraId="3956A28B" w14:textId="77777777" w:rsidR="00802E73" w:rsidRPr="000444C8" w:rsidRDefault="00802E73" w:rsidP="00B36273"/>
    <w:p w14:paraId="4BA67C7F" w14:textId="77777777" w:rsidR="00A46646" w:rsidRPr="000444C8" w:rsidRDefault="00A46646" w:rsidP="00B36273"/>
    <w:p w14:paraId="4D02F159"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4.</w:t>
      </w:r>
      <w:r w:rsidRPr="000444C8">
        <w:rPr>
          <w:b/>
        </w:rPr>
        <w:tab/>
      </w:r>
      <w:r w:rsidR="007E2A9A" w:rsidRPr="000444C8">
        <w:rPr>
          <w:b/>
        </w:rPr>
        <w:t>ПАРТИДЕН НОМЕР</w:t>
      </w:r>
    </w:p>
    <w:p w14:paraId="04F1BBAD" w14:textId="77777777" w:rsidR="001920F0" w:rsidRPr="000444C8" w:rsidRDefault="001920F0" w:rsidP="00B36273"/>
    <w:p w14:paraId="48B9953E" w14:textId="77777777" w:rsidR="00977BB2" w:rsidRPr="000444C8" w:rsidRDefault="00977BB2" w:rsidP="00B36273">
      <w:r w:rsidRPr="000444C8">
        <w:t>Lot</w:t>
      </w:r>
    </w:p>
    <w:p w14:paraId="129F4A9C" w14:textId="77777777" w:rsidR="00802E73" w:rsidRPr="000444C8" w:rsidRDefault="00802E73" w:rsidP="00B36273"/>
    <w:p w14:paraId="03FE0968" w14:textId="77777777" w:rsidR="00A46646" w:rsidRPr="000444C8" w:rsidRDefault="00A46646" w:rsidP="00B36273"/>
    <w:p w14:paraId="43BBA03D" w14:textId="77777777" w:rsidR="00802E73" w:rsidRPr="000444C8" w:rsidRDefault="00802E73" w:rsidP="00B36273">
      <w:pPr>
        <w:pBdr>
          <w:top w:val="single" w:sz="4" w:space="1" w:color="auto"/>
          <w:left w:val="single" w:sz="4" w:space="4" w:color="auto"/>
          <w:bottom w:val="single" w:sz="4" w:space="1" w:color="auto"/>
          <w:right w:val="single" w:sz="4" w:space="4" w:color="auto"/>
        </w:pBdr>
        <w:rPr>
          <w:b/>
        </w:rPr>
      </w:pPr>
      <w:r w:rsidRPr="000444C8">
        <w:rPr>
          <w:b/>
        </w:rPr>
        <w:t>5.</w:t>
      </w:r>
      <w:r w:rsidRPr="000444C8">
        <w:rPr>
          <w:b/>
        </w:rPr>
        <w:tab/>
      </w:r>
      <w:r w:rsidR="00406DE7" w:rsidRPr="000444C8">
        <w:rPr>
          <w:b/>
        </w:rPr>
        <w:t>ДРУГО</w:t>
      </w:r>
    </w:p>
    <w:p w14:paraId="0FFF2C9D" w14:textId="77777777" w:rsidR="00802E73" w:rsidRPr="00593AE4" w:rsidRDefault="00802E73" w:rsidP="00593AE4"/>
    <w:p w14:paraId="1FEBC38E" w14:textId="77777777" w:rsidR="00AD2AC6" w:rsidRPr="00593AE4" w:rsidRDefault="00AD2AC6" w:rsidP="00593AE4"/>
    <w:p w14:paraId="32B9E924" w14:textId="77777777" w:rsidR="00305501" w:rsidRPr="00593AE4" w:rsidRDefault="00AD2AC6" w:rsidP="00593AE4">
      <w:r w:rsidRPr="00593AE4">
        <w:br w:type="page"/>
      </w:r>
    </w:p>
    <w:p w14:paraId="1077B1C4" w14:textId="70C89204" w:rsidR="00305501" w:rsidRPr="00C6740C" w:rsidRDefault="00305501" w:rsidP="00C6740C">
      <w:pPr>
        <w:pBdr>
          <w:top w:val="single" w:sz="4" w:space="1" w:color="auto"/>
          <w:left w:val="single" w:sz="4" w:space="4" w:color="auto"/>
          <w:bottom w:val="single" w:sz="4" w:space="0" w:color="auto"/>
          <w:right w:val="single" w:sz="4" w:space="4" w:color="auto"/>
        </w:pBdr>
        <w:rPr>
          <w:b/>
          <w:lang w:val="es-ES"/>
        </w:rPr>
      </w:pPr>
      <w:r w:rsidRPr="000444C8">
        <w:rPr>
          <w:b/>
        </w:rPr>
        <w:lastRenderedPageBreak/>
        <w:t>ДАННИ, КОИТО ТРЯБВА ДА СЪДЪРЖА ВТОРИЧНАТА ОПАКОВКА И ПЪРВИЧНАТА ОПАКОВКА</w:t>
      </w:r>
    </w:p>
    <w:p w14:paraId="5AEB545D" w14:textId="77777777" w:rsidR="00305501" w:rsidRPr="000444C8" w:rsidRDefault="00305501" w:rsidP="00B36273"/>
    <w:p w14:paraId="11105B6A" w14:textId="77777777" w:rsidR="00305501" w:rsidRPr="000444C8" w:rsidRDefault="00305501" w:rsidP="00B36273"/>
    <w:p w14:paraId="3B8FAD00" w14:textId="77777777" w:rsidR="00305501" w:rsidRPr="000444C8" w:rsidRDefault="00305501" w:rsidP="00B36273">
      <w:pPr>
        <w:pBdr>
          <w:top w:val="single" w:sz="4" w:space="1" w:color="auto"/>
          <w:left w:val="single" w:sz="4" w:space="4" w:color="auto"/>
          <w:bottom w:val="single" w:sz="4" w:space="1" w:color="auto"/>
          <w:right w:val="single" w:sz="4" w:space="4" w:color="auto"/>
        </w:pBdr>
        <w:ind w:left="567" w:hanging="567"/>
      </w:pPr>
      <w:r w:rsidRPr="000444C8">
        <w:rPr>
          <w:b/>
        </w:rPr>
        <w:t>1.</w:t>
      </w:r>
      <w:r w:rsidRPr="000444C8">
        <w:rPr>
          <w:b/>
        </w:rPr>
        <w:tab/>
        <w:t>ИМЕ НА ЛЕКАРСТВЕНИЯ ПРОДУКТ</w:t>
      </w:r>
    </w:p>
    <w:p w14:paraId="11ECBB62" w14:textId="77777777" w:rsidR="00305501" w:rsidRPr="000444C8" w:rsidRDefault="00305501" w:rsidP="00B36273">
      <w:pPr>
        <w:rPr>
          <w:rFonts w:eastAsia="MS Mincho"/>
          <w:lang w:eastAsia="ja-JP"/>
        </w:rPr>
      </w:pPr>
    </w:p>
    <w:p w14:paraId="41DD6509" w14:textId="77777777" w:rsidR="00305501" w:rsidRPr="000444C8" w:rsidRDefault="00305501" w:rsidP="00B36273">
      <w:r w:rsidRPr="000444C8">
        <w:rPr>
          <w:rFonts w:eastAsia="MS Mincho"/>
          <w:lang w:eastAsia="ja-JP"/>
        </w:rPr>
        <w:t>Fycompa 0,5</w:t>
      </w:r>
      <w:r w:rsidRPr="000444C8">
        <w:t> mg</w:t>
      </w:r>
      <w:r w:rsidRPr="000444C8">
        <w:rPr>
          <w:lang w:eastAsia="ja-JP"/>
        </w:rPr>
        <w:t>/ml перорална суспензия</w:t>
      </w:r>
    </w:p>
    <w:p w14:paraId="6579DA37" w14:textId="77777777" w:rsidR="00305501" w:rsidRPr="000444C8" w:rsidRDefault="00305501" w:rsidP="00B36273">
      <w:r w:rsidRPr="000444C8">
        <w:t>перампанел</w:t>
      </w:r>
    </w:p>
    <w:p w14:paraId="0EB568EB" w14:textId="77777777" w:rsidR="00305501" w:rsidRPr="000444C8" w:rsidRDefault="00305501" w:rsidP="00B36273"/>
    <w:p w14:paraId="6086B94A" w14:textId="77777777" w:rsidR="00305501" w:rsidRPr="000444C8" w:rsidRDefault="00305501" w:rsidP="00B36273"/>
    <w:p w14:paraId="2B7F3562" w14:textId="77777777" w:rsidR="00305501" w:rsidRPr="000444C8" w:rsidRDefault="00305501" w:rsidP="00B36273">
      <w:pPr>
        <w:pBdr>
          <w:top w:val="single" w:sz="4" w:space="1" w:color="auto"/>
          <w:left w:val="single" w:sz="4" w:space="4" w:color="auto"/>
          <w:bottom w:val="single" w:sz="4" w:space="1" w:color="auto"/>
          <w:right w:val="single" w:sz="4" w:space="4" w:color="auto"/>
        </w:pBdr>
        <w:ind w:left="567" w:hanging="567"/>
        <w:rPr>
          <w:b/>
        </w:rPr>
      </w:pPr>
      <w:r w:rsidRPr="000444C8">
        <w:rPr>
          <w:b/>
        </w:rPr>
        <w:t>2.</w:t>
      </w:r>
      <w:r w:rsidRPr="000444C8">
        <w:rPr>
          <w:b/>
        </w:rPr>
        <w:tab/>
        <w:t>ОБЯВЯВАНЕ НА АКТИВНОТО(ИТЕ) ВЕЩЕСТВО(А)</w:t>
      </w:r>
    </w:p>
    <w:p w14:paraId="4A2FC0D9" w14:textId="77777777" w:rsidR="00305501" w:rsidRPr="000444C8" w:rsidRDefault="00305501" w:rsidP="00B36273"/>
    <w:p w14:paraId="25063347" w14:textId="77777777" w:rsidR="00305501" w:rsidRPr="000444C8" w:rsidRDefault="00305501" w:rsidP="00B36273">
      <w:r w:rsidRPr="000444C8">
        <w:t xml:space="preserve">Всеки </w:t>
      </w:r>
      <w:r w:rsidRPr="000444C8">
        <w:rPr>
          <w:lang w:eastAsia="ja-JP"/>
        </w:rPr>
        <w:t>ml</w:t>
      </w:r>
      <w:r w:rsidRPr="000444C8">
        <w:t xml:space="preserve"> съдържа </w:t>
      </w:r>
      <w:r w:rsidRPr="000444C8">
        <w:rPr>
          <w:rFonts w:eastAsia="MS Mincho"/>
          <w:lang w:eastAsia="ja-JP"/>
        </w:rPr>
        <w:t>0,5</w:t>
      </w:r>
      <w:r w:rsidRPr="000444C8">
        <w:t> mg</w:t>
      </w:r>
      <w:r w:rsidRPr="000444C8">
        <w:rPr>
          <w:rFonts w:eastAsia="MS Mincho"/>
          <w:lang w:eastAsia="ja-JP"/>
        </w:rPr>
        <w:t xml:space="preserve"> перампанел.</w:t>
      </w:r>
    </w:p>
    <w:p w14:paraId="79E9FA97" w14:textId="77777777" w:rsidR="00305501" w:rsidRPr="000444C8" w:rsidRDefault="00305501" w:rsidP="00B36273">
      <w:pPr>
        <w:rPr>
          <w:noProof/>
        </w:rPr>
      </w:pPr>
      <w:r w:rsidRPr="000444C8">
        <w:rPr>
          <w:noProof/>
        </w:rPr>
        <w:t>1</w:t>
      </w:r>
      <w:r w:rsidRPr="000444C8">
        <w:t> </w:t>
      </w:r>
      <w:r w:rsidRPr="000444C8">
        <w:rPr>
          <w:noProof/>
        </w:rPr>
        <w:t xml:space="preserve">бутилка </w:t>
      </w:r>
      <w:r w:rsidR="002A15F5" w:rsidRPr="000444C8">
        <w:rPr>
          <w:noProof/>
        </w:rPr>
        <w:t xml:space="preserve">(340 ml) </w:t>
      </w:r>
      <w:r w:rsidRPr="000444C8">
        <w:rPr>
          <w:noProof/>
        </w:rPr>
        <w:t xml:space="preserve">съдържа 170 mg </w:t>
      </w:r>
      <w:r w:rsidRPr="000444C8">
        <w:rPr>
          <w:rFonts w:eastAsia="MS Mincho"/>
          <w:lang w:eastAsia="ja-JP"/>
        </w:rPr>
        <w:t>перампанел</w:t>
      </w:r>
      <w:r w:rsidRPr="000444C8">
        <w:rPr>
          <w:noProof/>
        </w:rPr>
        <w:t>.</w:t>
      </w:r>
    </w:p>
    <w:p w14:paraId="203F5DDB" w14:textId="77777777" w:rsidR="00305501" w:rsidRPr="000444C8" w:rsidRDefault="00305501" w:rsidP="00B36273"/>
    <w:p w14:paraId="3A005CB9" w14:textId="77777777" w:rsidR="00305501" w:rsidRPr="000444C8" w:rsidRDefault="00305501" w:rsidP="00B36273"/>
    <w:p w14:paraId="3AF1E798" w14:textId="77777777" w:rsidR="00305501" w:rsidRPr="000444C8" w:rsidRDefault="00305501" w:rsidP="00B36273">
      <w:pPr>
        <w:pBdr>
          <w:top w:val="single" w:sz="4" w:space="1" w:color="auto"/>
          <w:left w:val="single" w:sz="4" w:space="4" w:color="auto"/>
          <w:bottom w:val="single" w:sz="4" w:space="1" w:color="auto"/>
          <w:right w:val="single" w:sz="4" w:space="4" w:color="auto"/>
        </w:pBdr>
        <w:ind w:left="567" w:hanging="567"/>
      </w:pPr>
      <w:r w:rsidRPr="000444C8">
        <w:rPr>
          <w:b/>
        </w:rPr>
        <w:t>3.</w:t>
      </w:r>
      <w:r w:rsidRPr="000444C8">
        <w:rPr>
          <w:b/>
        </w:rPr>
        <w:tab/>
        <w:t>СПИСЪК НА ПОМОЩНИТЕ ВЕЩЕСТВА</w:t>
      </w:r>
    </w:p>
    <w:p w14:paraId="6D4E8982" w14:textId="77777777" w:rsidR="00305501" w:rsidRPr="000444C8" w:rsidRDefault="00305501" w:rsidP="00B36273"/>
    <w:p w14:paraId="78FE3184" w14:textId="77777777" w:rsidR="00305501" w:rsidRPr="000444C8" w:rsidRDefault="00305501" w:rsidP="00B36273">
      <w:r w:rsidRPr="000444C8">
        <w:t>Съдържа сорбитол</w:t>
      </w:r>
      <w:r w:rsidR="008225A0" w:rsidRPr="000444C8">
        <w:t xml:space="preserve"> (E420), бензоена киселина (E210) </w:t>
      </w:r>
      <w:r w:rsidR="000E33EB" w:rsidRPr="000444C8">
        <w:t xml:space="preserve">и </w:t>
      </w:r>
      <w:r w:rsidR="008225A0" w:rsidRPr="000444C8">
        <w:t>натриев бензоат (E211)</w:t>
      </w:r>
      <w:r w:rsidRPr="000444C8">
        <w:t>: за повече информация вижте листовката.</w:t>
      </w:r>
    </w:p>
    <w:p w14:paraId="4ABE875E" w14:textId="77777777" w:rsidR="00305501" w:rsidRPr="000444C8" w:rsidRDefault="00305501" w:rsidP="00B36273"/>
    <w:p w14:paraId="0A5C0914" w14:textId="77777777" w:rsidR="00305501" w:rsidRPr="000444C8" w:rsidRDefault="00305501" w:rsidP="00B36273"/>
    <w:p w14:paraId="07D4F546" w14:textId="77777777" w:rsidR="00305501" w:rsidRPr="000444C8" w:rsidRDefault="00305501" w:rsidP="00B36273">
      <w:pPr>
        <w:pBdr>
          <w:top w:val="single" w:sz="4" w:space="1" w:color="auto"/>
          <w:left w:val="single" w:sz="4" w:space="4" w:color="auto"/>
          <w:bottom w:val="single" w:sz="4" w:space="1" w:color="auto"/>
          <w:right w:val="single" w:sz="4" w:space="4" w:color="auto"/>
        </w:pBdr>
        <w:ind w:left="567" w:hanging="567"/>
      </w:pPr>
      <w:r w:rsidRPr="000444C8">
        <w:rPr>
          <w:b/>
        </w:rPr>
        <w:t>4.</w:t>
      </w:r>
      <w:r w:rsidRPr="000444C8">
        <w:rPr>
          <w:b/>
        </w:rPr>
        <w:tab/>
        <w:t>ЛЕКАРСТВЕНА ФОРМА И КОЛИЧЕСТВО В ЕДНА ОПАКОВКА</w:t>
      </w:r>
    </w:p>
    <w:p w14:paraId="0FD229F7" w14:textId="77777777" w:rsidR="00305501" w:rsidRPr="000444C8" w:rsidRDefault="00305501" w:rsidP="00B36273">
      <w:pPr>
        <w:tabs>
          <w:tab w:val="left" w:pos="870"/>
        </w:tabs>
      </w:pPr>
    </w:p>
    <w:p w14:paraId="0CA0B0AA" w14:textId="77777777" w:rsidR="00305501" w:rsidRPr="000444C8" w:rsidRDefault="00305501" w:rsidP="00B36273">
      <w:pPr>
        <w:rPr>
          <w:noProof/>
        </w:rPr>
      </w:pPr>
      <w:r w:rsidRPr="000444C8">
        <w:rPr>
          <w:noProof/>
        </w:rPr>
        <w:t>Перорална суспензия 340 ml.</w:t>
      </w:r>
    </w:p>
    <w:p w14:paraId="0BA62BA0" w14:textId="77777777" w:rsidR="00305501" w:rsidRPr="000444C8" w:rsidRDefault="00305501" w:rsidP="00B36273">
      <w:pPr>
        <w:tabs>
          <w:tab w:val="left" w:pos="870"/>
        </w:tabs>
        <w:rPr>
          <w:noProof/>
        </w:rPr>
      </w:pPr>
      <w:r w:rsidRPr="000444C8">
        <w:rPr>
          <w:noProof/>
        </w:rPr>
        <w:t>1 бутилка</w:t>
      </w:r>
    </w:p>
    <w:p w14:paraId="00E43FA4" w14:textId="77777777" w:rsidR="00305501" w:rsidRPr="000444C8" w:rsidRDefault="00305501" w:rsidP="00B36273">
      <w:pPr>
        <w:tabs>
          <w:tab w:val="left" w:pos="870"/>
        </w:tabs>
        <w:rPr>
          <w:noProof/>
        </w:rPr>
      </w:pPr>
      <w:r w:rsidRPr="000444C8">
        <w:rPr>
          <w:noProof/>
        </w:rPr>
        <w:t>2 спринцовки за перорални форми</w:t>
      </w:r>
    </w:p>
    <w:p w14:paraId="4F6A37FD" w14:textId="77777777" w:rsidR="00305501" w:rsidRPr="000444C8" w:rsidRDefault="00305501" w:rsidP="00B36273">
      <w:pPr>
        <w:tabs>
          <w:tab w:val="left" w:pos="870"/>
        </w:tabs>
        <w:rPr>
          <w:noProof/>
        </w:rPr>
      </w:pPr>
      <w:r w:rsidRPr="000444C8">
        <w:rPr>
          <w:noProof/>
        </w:rPr>
        <w:t xml:space="preserve">1 </w:t>
      </w:r>
      <w:r w:rsidRPr="000444C8">
        <w:t xml:space="preserve">адаптор </w:t>
      </w:r>
      <w:r w:rsidRPr="000444C8">
        <w:rPr>
          <w:noProof/>
        </w:rPr>
        <w:t>за гърлото на бутилката (PIBA)</w:t>
      </w:r>
    </w:p>
    <w:p w14:paraId="38F2D4B5" w14:textId="77777777" w:rsidR="00305501" w:rsidRPr="000444C8" w:rsidRDefault="00305501" w:rsidP="00B36273">
      <w:pPr>
        <w:tabs>
          <w:tab w:val="left" w:pos="2460"/>
        </w:tabs>
      </w:pPr>
    </w:p>
    <w:p w14:paraId="56D6E2FE" w14:textId="77777777" w:rsidR="00305501" w:rsidRPr="000444C8" w:rsidRDefault="00305501" w:rsidP="00B36273"/>
    <w:p w14:paraId="0CCF0FCE" w14:textId="77777777" w:rsidR="00305501" w:rsidRPr="000444C8" w:rsidRDefault="00305501" w:rsidP="00B36273">
      <w:pPr>
        <w:pBdr>
          <w:top w:val="single" w:sz="4" w:space="1" w:color="auto"/>
          <w:left w:val="single" w:sz="4" w:space="4" w:color="auto"/>
          <w:bottom w:val="single" w:sz="4" w:space="1" w:color="auto"/>
          <w:right w:val="single" w:sz="4" w:space="4" w:color="auto"/>
        </w:pBdr>
        <w:ind w:left="567" w:hanging="567"/>
      </w:pPr>
      <w:r w:rsidRPr="000444C8">
        <w:rPr>
          <w:b/>
        </w:rPr>
        <w:t>5.</w:t>
      </w:r>
      <w:r w:rsidRPr="000444C8">
        <w:rPr>
          <w:b/>
        </w:rPr>
        <w:tab/>
        <w:t xml:space="preserve">НАЧИН НА </w:t>
      </w:r>
      <w:r w:rsidRPr="000444C8">
        <w:rPr>
          <w:b/>
          <w:noProof/>
        </w:rPr>
        <w:t xml:space="preserve">ПРИЛОЖЕНИЕ </w:t>
      </w:r>
      <w:r w:rsidRPr="000444C8">
        <w:rPr>
          <w:b/>
        </w:rPr>
        <w:t>И ПЪТ(ИЩА) НА ВЪВЕЖДАНЕ</w:t>
      </w:r>
    </w:p>
    <w:p w14:paraId="7E9E0A07" w14:textId="77777777" w:rsidR="00305501" w:rsidRPr="000444C8" w:rsidRDefault="00305501" w:rsidP="00B36273"/>
    <w:p w14:paraId="0FF3B797" w14:textId="77777777" w:rsidR="00305501" w:rsidRPr="000444C8" w:rsidRDefault="00305501" w:rsidP="00B36273">
      <w:r w:rsidRPr="000444C8">
        <w:t>Преди употреба прочетете листовката.</w:t>
      </w:r>
    </w:p>
    <w:p w14:paraId="13D6D7E0" w14:textId="77777777" w:rsidR="00305501" w:rsidRPr="000444C8" w:rsidRDefault="00305501" w:rsidP="00B36273">
      <w:pPr>
        <w:autoSpaceDE w:val="0"/>
        <w:autoSpaceDN w:val="0"/>
        <w:adjustRightInd w:val="0"/>
      </w:pPr>
    </w:p>
    <w:p w14:paraId="342472CF" w14:textId="77777777" w:rsidR="00305501" w:rsidRPr="000444C8" w:rsidRDefault="00305501" w:rsidP="00B36273">
      <w:pPr>
        <w:autoSpaceDE w:val="0"/>
        <w:autoSpaceDN w:val="0"/>
        <w:adjustRightInd w:val="0"/>
      </w:pPr>
      <w:r w:rsidRPr="000444C8">
        <w:t>Разклатете за най-малко 5 секунди преди употреба.</w:t>
      </w:r>
    </w:p>
    <w:p w14:paraId="75553F25" w14:textId="77777777" w:rsidR="00305501" w:rsidRPr="000444C8" w:rsidRDefault="00305501" w:rsidP="00B36273">
      <w:pPr>
        <w:autoSpaceDE w:val="0"/>
        <w:autoSpaceDN w:val="0"/>
        <w:adjustRightInd w:val="0"/>
      </w:pPr>
    </w:p>
    <w:p w14:paraId="62646760" w14:textId="77777777" w:rsidR="00305501" w:rsidRPr="000444C8" w:rsidRDefault="00305501" w:rsidP="00B36273">
      <w:r w:rsidRPr="000444C8">
        <w:t>Перорално приложение</w:t>
      </w:r>
      <w:r w:rsidR="00425D25" w:rsidRPr="000444C8">
        <w:t>.</w:t>
      </w:r>
    </w:p>
    <w:p w14:paraId="40DEAE4F" w14:textId="77777777" w:rsidR="00305501" w:rsidRPr="000444C8" w:rsidRDefault="00305501" w:rsidP="00B36273"/>
    <w:p w14:paraId="39D1DDC6" w14:textId="77777777" w:rsidR="00305501" w:rsidRPr="000444C8" w:rsidRDefault="00305501" w:rsidP="00B36273">
      <w:r w:rsidRPr="000444C8">
        <w:t>Дата на отваряне:</w:t>
      </w:r>
    </w:p>
    <w:p w14:paraId="4335BCF0" w14:textId="77777777" w:rsidR="00305501" w:rsidRPr="000444C8" w:rsidRDefault="00305501" w:rsidP="00B36273">
      <w:pPr>
        <w:autoSpaceDE w:val="0"/>
        <w:autoSpaceDN w:val="0"/>
        <w:adjustRightInd w:val="0"/>
      </w:pPr>
    </w:p>
    <w:p w14:paraId="7F9E0C04" w14:textId="77777777" w:rsidR="00305501" w:rsidRPr="000444C8" w:rsidRDefault="00305501" w:rsidP="00B36273">
      <w:pPr>
        <w:autoSpaceDE w:val="0"/>
        <w:autoSpaceDN w:val="0"/>
        <w:adjustRightInd w:val="0"/>
      </w:pPr>
    </w:p>
    <w:p w14:paraId="6D3FE492" w14:textId="77777777" w:rsidR="00305501" w:rsidRPr="000444C8" w:rsidRDefault="00305501" w:rsidP="00B36273">
      <w:pPr>
        <w:pBdr>
          <w:top w:val="single" w:sz="4" w:space="1" w:color="auto"/>
          <w:left w:val="single" w:sz="4" w:space="4" w:color="auto"/>
          <w:bottom w:val="single" w:sz="4" w:space="1" w:color="auto"/>
          <w:right w:val="single" w:sz="4" w:space="4" w:color="auto"/>
        </w:pBdr>
        <w:ind w:left="567" w:hanging="567"/>
      </w:pPr>
      <w:r w:rsidRPr="000444C8">
        <w:rPr>
          <w:b/>
        </w:rPr>
        <w:t>6.</w:t>
      </w:r>
      <w:r w:rsidRPr="000444C8">
        <w:rPr>
          <w:b/>
        </w:rPr>
        <w:tab/>
        <w:t>СПЕЦИАЛНО ПРЕДУПРЕЖДЕНИЕ, ЧЕ ЛЕКАРСТВЕНИЯТ ПРОДУКТ ТРЯБВА ДА СЕ СЪХРАНЯВА НА МЯСТО ДАЛЕЧЕ ОТ ПОГЛЕДА И ДОСЕГА НА ДЕЦА</w:t>
      </w:r>
    </w:p>
    <w:p w14:paraId="47309D44" w14:textId="77777777" w:rsidR="00305501" w:rsidRPr="000444C8" w:rsidRDefault="00305501" w:rsidP="00B36273"/>
    <w:p w14:paraId="2F0E06A8" w14:textId="77777777" w:rsidR="00305501" w:rsidRPr="000444C8" w:rsidRDefault="00305501" w:rsidP="00B36273">
      <w:r w:rsidRPr="000444C8">
        <w:t>Да се съхранява на място, недостъпно за деца.</w:t>
      </w:r>
    </w:p>
    <w:p w14:paraId="48222369" w14:textId="77777777" w:rsidR="00305501" w:rsidRPr="000444C8" w:rsidRDefault="00305501" w:rsidP="00B36273"/>
    <w:p w14:paraId="60B55ED1" w14:textId="77777777" w:rsidR="00305501" w:rsidRPr="000444C8" w:rsidRDefault="00305501" w:rsidP="00B36273"/>
    <w:p w14:paraId="29035271" w14:textId="77777777" w:rsidR="00305501" w:rsidRPr="000444C8" w:rsidRDefault="00305501" w:rsidP="00B36273">
      <w:pPr>
        <w:pBdr>
          <w:top w:val="single" w:sz="4" w:space="1" w:color="auto"/>
          <w:left w:val="single" w:sz="4" w:space="4" w:color="auto"/>
          <w:bottom w:val="single" w:sz="4" w:space="1" w:color="auto"/>
          <w:right w:val="single" w:sz="4" w:space="4" w:color="auto"/>
        </w:pBdr>
        <w:ind w:left="567" w:hanging="567"/>
      </w:pPr>
      <w:r w:rsidRPr="000444C8">
        <w:rPr>
          <w:b/>
        </w:rPr>
        <w:t>7.</w:t>
      </w:r>
      <w:r w:rsidRPr="000444C8">
        <w:rPr>
          <w:b/>
        </w:rPr>
        <w:tab/>
        <w:t>ДРУГИ СПЕЦИАЛНИ ПРЕДУПРЕЖДЕНИЯ, АКО Е НЕОБХОДИМО</w:t>
      </w:r>
    </w:p>
    <w:p w14:paraId="7F7E7CB5" w14:textId="77777777" w:rsidR="00531EFC" w:rsidRPr="000444C8" w:rsidRDefault="00531EFC" w:rsidP="00B36273"/>
    <w:p w14:paraId="32832CC8" w14:textId="77777777" w:rsidR="00305501" w:rsidRPr="000444C8" w:rsidRDefault="00305501" w:rsidP="00B36273"/>
    <w:p w14:paraId="6D59C667" w14:textId="77777777" w:rsidR="00305501" w:rsidRPr="000444C8" w:rsidRDefault="00305501" w:rsidP="00B36273">
      <w:pPr>
        <w:keepNext/>
        <w:pBdr>
          <w:top w:val="single" w:sz="4" w:space="1" w:color="auto"/>
          <w:left w:val="single" w:sz="4" w:space="4" w:color="auto"/>
          <w:bottom w:val="single" w:sz="4" w:space="1" w:color="auto"/>
          <w:right w:val="single" w:sz="4" w:space="4" w:color="auto"/>
        </w:pBdr>
        <w:ind w:left="567" w:hanging="567"/>
      </w:pPr>
      <w:r w:rsidRPr="000444C8">
        <w:rPr>
          <w:b/>
        </w:rPr>
        <w:lastRenderedPageBreak/>
        <w:t>8.</w:t>
      </w:r>
      <w:r w:rsidRPr="000444C8">
        <w:rPr>
          <w:b/>
        </w:rPr>
        <w:tab/>
        <w:t>ДАТА НА ИЗТИЧАНЕ НА СРОКА НА ГОДНОСТ</w:t>
      </w:r>
    </w:p>
    <w:p w14:paraId="281D3DC7" w14:textId="77777777" w:rsidR="00305501" w:rsidRPr="000444C8" w:rsidRDefault="00305501" w:rsidP="00B36273">
      <w:pPr>
        <w:keepNext/>
      </w:pPr>
    </w:p>
    <w:p w14:paraId="04D7C58D" w14:textId="77777777" w:rsidR="00305501" w:rsidRPr="000444C8" w:rsidRDefault="00305501" w:rsidP="00B36273">
      <w:pPr>
        <w:keepNext/>
      </w:pPr>
      <w:r w:rsidRPr="000444C8">
        <w:t>Годен до:</w:t>
      </w:r>
    </w:p>
    <w:p w14:paraId="64C265EC" w14:textId="77777777" w:rsidR="00305501" w:rsidRPr="000444C8" w:rsidRDefault="00305501" w:rsidP="00B36273">
      <w:pPr>
        <w:keepNext/>
        <w:rPr>
          <w:noProof/>
        </w:rPr>
      </w:pPr>
      <w:r w:rsidRPr="000444C8">
        <w:rPr>
          <w:noProof/>
        </w:rPr>
        <w:t>След първоначално отваряне: да се използва в рамките на 90 дни.</w:t>
      </w:r>
    </w:p>
    <w:p w14:paraId="10CCF550" w14:textId="77777777" w:rsidR="00305501" w:rsidRPr="000444C8" w:rsidRDefault="00305501" w:rsidP="00B36273">
      <w:pPr>
        <w:keepNext/>
      </w:pPr>
    </w:p>
    <w:p w14:paraId="21EBCB17" w14:textId="77777777" w:rsidR="00305501" w:rsidRPr="000444C8" w:rsidRDefault="00305501" w:rsidP="00B36273"/>
    <w:p w14:paraId="6DDB00B4" w14:textId="77777777" w:rsidR="00305501" w:rsidRPr="000444C8" w:rsidRDefault="00305501" w:rsidP="00B36273">
      <w:pPr>
        <w:keepNext/>
        <w:pBdr>
          <w:top w:val="single" w:sz="4" w:space="1" w:color="auto"/>
          <w:left w:val="single" w:sz="4" w:space="4" w:color="auto"/>
          <w:bottom w:val="single" w:sz="4" w:space="1" w:color="auto"/>
          <w:right w:val="single" w:sz="4" w:space="4" w:color="auto"/>
        </w:pBdr>
        <w:ind w:left="567" w:hanging="567"/>
      </w:pPr>
      <w:r w:rsidRPr="000444C8">
        <w:rPr>
          <w:b/>
        </w:rPr>
        <w:t>9.</w:t>
      </w:r>
      <w:r w:rsidRPr="000444C8">
        <w:rPr>
          <w:b/>
        </w:rPr>
        <w:tab/>
        <w:t>СПЕЦИАЛНИ УСЛОВИЯ НА СЪХРАНЕНИЕ</w:t>
      </w:r>
    </w:p>
    <w:p w14:paraId="05B6E0F2" w14:textId="77777777" w:rsidR="00305501" w:rsidRPr="000444C8" w:rsidRDefault="00305501" w:rsidP="00B36273"/>
    <w:p w14:paraId="53E05896" w14:textId="77777777" w:rsidR="00531EFC" w:rsidRPr="000444C8" w:rsidRDefault="00531EFC" w:rsidP="00B36273">
      <w:pPr>
        <w:ind w:left="567" w:hanging="567"/>
      </w:pPr>
    </w:p>
    <w:p w14:paraId="60B366EE" w14:textId="77777777" w:rsidR="00305501" w:rsidRPr="000444C8" w:rsidRDefault="00305501" w:rsidP="00B36273">
      <w:pPr>
        <w:keepNext/>
        <w:pBdr>
          <w:top w:val="single" w:sz="4" w:space="1" w:color="auto"/>
          <w:left w:val="single" w:sz="4" w:space="4" w:color="auto"/>
          <w:bottom w:val="single" w:sz="4" w:space="1" w:color="auto"/>
          <w:right w:val="single" w:sz="4" w:space="4" w:color="auto"/>
        </w:pBdr>
        <w:ind w:left="567" w:hanging="567"/>
        <w:rPr>
          <w:b/>
        </w:rPr>
      </w:pPr>
      <w:r w:rsidRPr="000444C8">
        <w:rPr>
          <w:b/>
        </w:rPr>
        <w:t>10.</w:t>
      </w:r>
      <w:r w:rsidRPr="000444C8">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D809CA3" w14:textId="77777777" w:rsidR="00305501" w:rsidRPr="000444C8" w:rsidRDefault="00305501" w:rsidP="00B36273"/>
    <w:p w14:paraId="2A0613CD" w14:textId="77777777" w:rsidR="00531EFC" w:rsidRPr="000444C8" w:rsidRDefault="00531EFC" w:rsidP="00B36273"/>
    <w:p w14:paraId="4632593E" w14:textId="77777777" w:rsidR="00305501" w:rsidRPr="000444C8" w:rsidRDefault="00305501" w:rsidP="00B36273">
      <w:pPr>
        <w:keepNext/>
        <w:pBdr>
          <w:top w:val="single" w:sz="4" w:space="1" w:color="auto"/>
          <w:left w:val="single" w:sz="4" w:space="4" w:color="auto"/>
          <w:bottom w:val="single" w:sz="4" w:space="1" w:color="auto"/>
          <w:right w:val="single" w:sz="4" w:space="4" w:color="auto"/>
        </w:pBdr>
        <w:rPr>
          <w:b/>
        </w:rPr>
      </w:pPr>
      <w:r w:rsidRPr="000444C8">
        <w:rPr>
          <w:b/>
        </w:rPr>
        <w:t>11.</w:t>
      </w:r>
      <w:r w:rsidRPr="000444C8">
        <w:rPr>
          <w:b/>
        </w:rPr>
        <w:tab/>
        <w:t>ИМЕ И АДРЕС НА ПРИТЕЖАТЕЛЯ НА РАЗРЕШЕНИЕТО ЗА УПОТРЕБА</w:t>
      </w:r>
    </w:p>
    <w:p w14:paraId="14967B17" w14:textId="77777777" w:rsidR="00305501" w:rsidRPr="000444C8" w:rsidRDefault="00305501" w:rsidP="00B36273">
      <w:pPr>
        <w:keepNext/>
        <w:rPr>
          <w:i/>
        </w:rPr>
      </w:pPr>
    </w:p>
    <w:p w14:paraId="6BFCD37B" w14:textId="77777777" w:rsidR="008424B2" w:rsidRPr="000444C8" w:rsidRDefault="008424B2" w:rsidP="00B36273">
      <w:pPr>
        <w:keepNext/>
        <w:tabs>
          <w:tab w:val="left" w:pos="1815"/>
        </w:tabs>
      </w:pPr>
      <w:r w:rsidRPr="000444C8">
        <w:t>Eisai GmbH</w:t>
      </w:r>
    </w:p>
    <w:p w14:paraId="5D4A0361" w14:textId="77777777" w:rsidR="008424B2" w:rsidRPr="000444C8" w:rsidRDefault="00153347" w:rsidP="00B36273">
      <w:pPr>
        <w:keepNext/>
        <w:tabs>
          <w:tab w:val="left" w:pos="1815"/>
        </w:tabs>
      </w:pPr>
      <w:r w:rsidRPr="000444C8">
        <w:t>Edmund-Rumpler-Straße 3</w:t>
      </w:r>
    </w:p>
    <w:p w14:paraId="7B707714" w14:textId="77777777" w:rsidR="008424B2" w:rsidRPr="000444C8" w:rsidRDefault="00153347" w:rsidP="00B36273">
      <w:pPr>
        <w:keepNext/>
        <w:tabs>
          <w:tab w:val="left" w:pos="1815"/>
        </w:tabs>
      </w:pPr>
      <w:r w:rsidRPr="000444C8">
        <w:t>60549 Frankfurt am Main</w:t>
      </w:r>
    </w:p>
    <w:p w14:paraId="2495281D" w14:textId="77777777" w:rsidR="008424B2" w:rsidRPr="000444C8" w:rsidRDefault="008424B2" w:rsidP="00B36273">
      <w:pPr>
        <w:keepNext/>
        <w:tabs>
          <w:tab w:val="left" w:pos="1815"/>
        </w:tabs>
      </w:pPr>
      <w:r w:rsidRPr="000444C8">
        <w:t>Германия</w:t>
      </w:r>
    </w:p>
    <w:p w14:paraId="09309F1B" w14:textId="77777777" w:rsidR="00305501" w:rsidRPr="000444C8" w:rsidRDefault="00305501" w:rsidP="00B36273"/>
    <w:p w14:paraId="295475A0" w14:textId="77777777" w:rsidR="00305501" w:rsidRPr="000444C8" w:rsidRDefault="00305501" w:rsidP="00B36273"/>
    <w:p w14:paraId="2831320D" w14:textId="77777777" w:rsidR="00305501" w:rsidRPr="000444C8" w:rsidRDefault="00305501" w:rsidP="00B36273">
      <w:pPr>
        <w:pBdr>
          <w:top w:val="single" w:sz="4" w:space="1" w:color="auto"/>
          <w:left w:val="single" w:sz="4" w:space="4" w:color="auto"/>
          <w:bottom w:val="single" w:sz="4" w:space="1" w:color="auto"/>
          <w:right w:val="single" w:sz="4" w:space="4" w:color="auto"/>
        </w:pBdr>
      </w:pPr>
      <w:r w:rsidRPr="000444C8">
        <w:rPr>
          <w:b/>
        </w:rPr>
        <w:t>12.</w:t>
      </w:r>
      <w:r w:rsidRPr="000444C8">
        <w:rPr>
          <w:b/>
        </w:rPr>
        <w:tab/>
        <w:t>НОМЕР(А) НА РАЗРЕШЕНИЕТО ЗА УПОТРЕБА</w:t>
      </w:r>
    </w:p>
    <w:p w14:paraId="0259D5AC" w14:textId="77777777" w:rsidR="00305501" w:rsidRPr="000444C8" w:rsidRDefault="00305501" w:rsidP="00B36273"/>
    <w:p w14:paraId="4B66DCC2" w14:textId="77777777" w:rsidR="00305501" w:rsidRPr="000444C8" w:rsidRDefault="00AC660E" w:rsidP="00B36273">
      <w:r w:rsidRPr="000444C8">
        <w:t>EU/1/12/776/024</w:t>
      </w:r>
    </w:p>
    <w:p w14:paraId="442FDDF0" w14:textId="77777777" w:rsidR="00305501" w:rsidRPr="000444C8" w:rsidRDefault="00305501" w:rsidP="00B36273"/>
    <w:p w14:paraId="7B621A66" w14:textId="77777777" w:rsidR="00AC660E" w:rsidRPr="000444C8" w:rsidRDefault="00AC660E" w:rsidP="00B36273"/>
    <w:p w14:paraId="7D9BAF91" w14:textId="77777777" w:rsidR="00305501" w:rsidRPr="000444C8" w:rsidRDefault="00305501" w:rsidP="00B36273">
      <w:pPr>
        <w:pBdr>
          <w:top w:val="single" w:sz="4" w:space="1" w:color="auto"/>
          <w:left w:val="single" w:sz="4" w:space="4" w:color="auto"/>
          <w:bottom w:val="single" w:sz="4" w:space="1" w:color="auto"/>
          <w:right w:val="single" w:sz="4" w:space="4" w:color="auto"/>
        </w:pBdr>
        <w:rPr>
          <w:b/>
        </w:rPr>
      </w:pPr>
      <w:r w:rsidRPr="000444C8">
        <w:rPr>
          <w:b/>
        </w:rPr>
        <w:t>13.</w:t>
      </w:r>
      <w:r w:rsidRPr="000444C8">
        <w:rPr>
          <w:b/>
        </w:rPr>
        <w:tab/>
        <w:t>ПАРТИДЕН НОМЕР</w:t>
      </w:r>
    </w:p>
    <w:p w14:paraId="58AB38E6" w14:textId="77777777" w:rsidR="00305501" w:rsidRPr="000444C8" w:rsidRDefault="00305501" w:rsidP="00B36273"/>
    <w:p w14:paraId="3BB2A6B2" w14:textId="77777777" w:rsidR="00305501" w:rsidRPr="000444C8" w:rsidRDefault="00305501" w:rsidP="00B36273">
      <w:r w:rsidRPr="000444C8">
        <w:t>Парт.№</w:t>
      </w:r>
    </w:p>
    <w:p w14:paraId="4FB1DE05" w14:textId="77777777" w:rsidR="00305501" w:rsidRPr="000444C8" w:rsidRDefault="00305501" w:rsidP="00B36273"/>
    <w:p w14:paraId="759F3A1C" w14:textId="77777777" w:rsidR="00305501" w:rsidRPr="000444C8" w:rsidRDefault="00305501" w:rsidP="00B36273"/>
    <w:p w14:paraId="78852B45" w14:textId="77777777" w:rsidR="00305501" w:rsidRPr="000444C8" w:rsidRDefault="00305501" w:rsidP="00B36273">
      <w:pPr>
        <w:pBdr>
          <w:top w:val="single" w:sz="4" w:space="1" w:color="auto"/>
          <w:left w:val="single" w:sz="4" w:space="4" w:color="auto"/>
          <w:bottom w:val="single" w:sz="4" w:space="1" w:color="auto"/>
          <w:right w:val="single" w:sz="4" w:space="4" w:color="auto"/>
        </w:pBdr>
      </w:pPr>
      <w:r w:rsidRPr="000444C8">
        <w:rPr>
          <w:b/>
        </w:rPr>
        <w:t>14.</w:t>
      </w:r>
      <w:r w:rsidRPr="000444C8">
        <w:rPr>
          <w:b/>
        </w:rPr>
        <w:tab/>
        <w:t>НАЧИН НА ОТПУСКАНЕ</w:t>
      </w:r>
    </w:p>
    <w:p w14:paraId="27D9F3DF" w14:textId="77777777" w:rsidR="00305501" w:rsidRPr="000444C8" w:rsidRDefault="00305501" w:rsidP="00B36273"/>
    <w:p w14:paraId="6F6D8AF3" w14:textId="77777777" w:rsidR="00531EFC" w:rsidRPr="000444C8" w:rsidRDefault="00531EFC" w:rsidP="00B36273"/>
    <w:p w14:paraId="58787D6B" w14:textId="77777777" w:rsidR="00305501" w:rsidRPr="000444C8" w:rsidRDefault="00305501" w:rsidP="00B36273">
      <w:pPr>
        <w:pBdr>
          <w:top w:val="single" w:sz="4" w:space="2" w:color="auto"/>
          <w:left w:val="single" w:sz="4" w:space="4" w:color="auto"/>
          <w:bottom w:val="single" w:sz="4" w:space="1" w:color="auto"/>
          <w:right w:val="single" w:sz="4" w:space="4" w:color="auto"/>
        </w:pBdr>
      </w:pPr>
      <w:r w:rsidRPr="000444C8">
        <w:rPr>
          <w:b/>
        </w:rPr>
        <w:t>15.</w:t>
      </w:r>
      <w:r w:rsidRPr="000444C8">
        <w:rPr>
          <w:b/>
        </w:rPr>
        <w:tab/>
        <w:t>УКАЗАНИЯ ЗА УПОТРЕБА</w:t>
      </w:r>
    </w:p>
    <w:p w14:paraId="21705681" w14:textId="77777777" w:rsidR="00531EFC" w:rsidRPr="000444C8" w:rsidRDefault="00531EFC" w:rsidP="00B36273">
      <w:pPr>
        <w:rPr>
          <w:i/>
        </w:rPr>
      </w:pPr>
    </w:p>
    <w:p w14:paraId="6DB3442A" w14:textId="77777777" w:rsidR="00305501" w:rsidRPr="000444C8" w:rsidRDefault="00305501" w:rsidP="00B36273"/>
    <w:p w14:paraId="114AED08" w14:textId="77777777" w:rsidR="00305501" w:rsidRPr="000444C8" w:rsidRDefault="00305501" w:rsidP="00B36273">
      <w:pPr>
        <w:pBdr>
          <w:top w:val="single" w:sz="4" w:space="1" w:color="auto"/>
          <w:left w:val="single" w:sz="4" w:space="4" w:color="auto"/>
          <w:bottom w:val="single" w:sz="4" w:space="1" w:color="auto"/>
          <w:right w:val="single" w:sz="4" w:space="4" w:color="auto"/>
        </w:pBdr>
        <w:rPr>
          <w:b/>
        </w:rPr>
      </w:pPr>
      <w:r w:rsidRPr="000444C8">
        <w:rPr>
          <w:b/>
        </w:rPr>
        <w:t>16.</w:t>
      </w:r>
      <w:r w:rsidRPr="000444C8">
        <w:rPr>
          <w:b/>
        </w:rPr>
        <w:tab/>
        <w:t>ИНФОРМАЦИЯ НА БРАЙЛОВА АЗБУКА</w:t>
      </w:r>
    </w:p>
    <w:p w14:paraId="0274036F" w14:textId="77777777" w:rsidR="00305501" w:rsidRPr="000444C8" w:rsidRDefault="00305501" w:rsidP="00B36273"/>
    <w:p w14:paraId="37B45D4A" w14:textId="77777777" w:rsidR="00305501" w:rsidRPr="000444C8" w:rsidRDefault="00305501" w:rsidP="00B36273">
      <w:r w:rsidRPr="000444C8">
        <w:rPr>
          <w:highlight w:val="lightGray"/>
        </w:rPr>
        <w:t>Fycompa 0,5 mg/ml</w:t>
      </w:r>
    </w:p>
    <w:p w14:paraId="1D6BC0EB" w14:textId="77777777" w:rsidR="00305501" w:rsidRPr="000444C8" w:rsidRDefault="00305501" w:rsidP="00B36273"/>
    <w:p w14:paraId="49D4CA77" w14:textId="77777777" w:rsidR="00305501" w:rsidRPr="000444C8" w:rsidRDefault="00305501" w:rsidP="00B36273"/>
    <w:p w14:paraId="036821EF" w14:textId="77777777" w:rsidR="00305501" w:rsidRPr="000444C8" w:rsidRDefault="00305501" w:rsidP="00B36273">
      <w:pPr>
        <w:keepNext/>
        <w:pBdr>
          <w:top w:val="single" w:sz="4" w:space="1" w:color="auto"/>
          <w:left w:val="single" w:sz="4" w:space="4" w:color="auto"/>
          <w:bottom w:val="single" w:sz="4" w:space="1" w:color="auto"/>
          <w:right w:val="single" w:sz="4" w:space="4" w:color="auto"/>
        </w:pBdr>
        <w:rPr>
          <w:i/>
          <w:noProof/>
        </w:rPr>
      </w:pPr>
      <w:r w:rsidRPr="000444C8">
        <w:rPr>
          <w:b/>
          <w:noProof/>
        </w:rPr>
        <w:t>17.</w:t>
      </w:r>
      <w:r w:rsidRPr="000444C8">
        <w:rPr>
          <w:b/>
          <w:noProof/>
        </w:rPr>
        <w:tab/>
        <w:t>УНИКАЛЕН ИДЕНТИФИКАТОР — ДВУИЗМЕРЕН БАРКОД</w:t>
      </w:r>
    </w:p>
    <w:p w14:paraId="4CEA741D" w14:textId="77777777" w:rsidR="00305501" w:rsidRPr="000444C8" w:rsidRDefault="00305501" w:rsidP="00B36273">
      <w:pPr>
        <w:rPr>
          <w:noProof/>
        </w:rPr>
      </w:pPr>
    </w:p>
    <w:p w14:paraId="59754F68" w14:textId="77777777" w:rsidR="00305501" w:rsidRPr="000444C8" w:rsidRDefault="002A15F5" w:rsidP="00B36273">
      <w:pPr>
        <w:rPr>
          <w:b/>
          <w:noProof/>
          <w:u w:val="single"/>
        </w:rPr>
      </w:pPr>
      <w:r w:rsidRPr="000444C8">
        <w:rPr>
          <w:noProof/>
          <w:highlight w:val="lightGray"/>
        </w:rPr>
        <w:t>Двуизмерен баркод с включен уникален идентификатор</w:t>
      </w:r>
      <w:r w:rsidR="00305501" w:rsidRPr="000444C8">
        <w:rPr>
          <w:highlight w:val="lightGray"/>
        </w:rPr>
        <w:t>.</w:t>
      </w:r>
    </w:p>
    <w:p w14:paraId="04741E94" w14:textId="77777777" w:rsidR="00305501" w:rsidRPr="000444C8" w:rsidRDefault="00305501" w:rsidP="00B36273">
      <w:pPr>
        <w:rPr>
          <w:noProof/>
        </w:rPr>
      </w:pPr>
    </w:p>
    <w:p w14:paraId="75C5C66A" w14:textId="77777777" w:rsidR="00305501" w:rsidRPr="000444C8" w:rsidRDefault="00305501" w:rsidP="00B36273">
      <w:pPr>
        <w:rPr>
          <w:noProof/>
        </w:rPr>
      </w:pPr>
    </w:p>
    <w:p w14:paraId="3F59C89E" w14:textId="77777777" w:rsidR="00305501" w:rsidRPr="000444C8" w:rsidRDefault="00305501" w:rsidP="00B36273">
      <w:pPr>
        <w:keepNext/>
        <w:pBdr>
          <w:top w:val="single" w:sz="4" w:space="1" w:color="auto"/>
          <w:left w:val="single" w:sz="4" w:space="4" w:color="auto"/>
          <w:bottom w:val="single" w:sz="4" w:space="1" w:color="auto"/>
          <w:right w:val="single" w:sz="4" w:space="4" w:color="auto"/>
        </w:pBdr>
        <w:rPr>
          <w:i/>
          <w:noProof/>
        </w:rPr>
      </w:pPr>
      <w:r w:rsidRPr="000444C8">
        <w:rPr>
          <w:b/>
          <w:noProof/>
        </w:rPr>
        <w:t>18.</w:t>
      </w:r>
      <w:r w:rsidRPr="000444C8">
        <w:rPr>
          <w:b/>
          <w:noProof/>
        </w:rPr>
        <w:tab/>
        <w:t>УНИКАЛЕН ИДЕНТИФИКАТОР — ДАННИ ЗА ЧЕТЕНЕ ОТ ХОРА</w:t>
      </w:r>
    </w:p>
    <w:p w14:paraId="727235D4" w14:textId="77777777" w:rsidR="00305501" w:rsidRPr="000444C8" w:rsidRDefault="00305501" w:rsidP="00B36273">
      <w:pPr>
        <w:keepNext/>
        <w:rPr>
          <w:noProof/>
        </w:rPr>
      </w:pPr>
    </w:p>
    <w:p w14:paraId="2287FD74" w14:textId="77777777" w:rsidR="002A15F5" w:rsidRPr="00593AE4" w:rsidRDefault="002A15F5" w:rsidP="00B36273">
      <w:pPr>
        <w:keepNext/>
      </w:pPr>
      <w:r w:rsidRPr="000444C8">
        <w:t>PC:</w:t>
      </w:r>
    </w:p>
    <w:p w14:paraId="5613134C" w14:textId="77777777" w:rsidR="002A15F5" w:rsidRPr="000444C8" w:rsidRDefault="002A15F5" w:rsidP="00B36273">
      <w:pPr>
        <w:keepNext/>
      </w:pPr>
      <w:r w:rsidRPr="000444C8">
        <w:t>SN:</w:t>
      </w:r>
    </w:p>
    <w:p w14:paraId="34D82161" w14:textId="77777777" w:rsidR="00305501" w:rsidRPr="000444C8" w:rsidRDefault="002A15F5" w:rsidP="00B36273">
      <w:pPr>
        <w:keepNext/>
      </w:pPr>
      <w:r w:rsidRPr="000444C8">
        <w:t>NN:</w:t>
      </w:r>
    </w:p>
    <w:p w14:paraId="628546C0" w14:textId="77777777" w:rsidR="00AB2A61" w:rsidRPr="00593AE4" w:rsidRDefault="00305501" w:rsidP="00593AE4">
      <w:r w:rsidRPr="00593AE4">
        <w:br w:type="page"/>
      </w:r>
    </w:p>
    <w:p w14:paraId="2DF81CA7" w14:textId="77777777" w:rsidR="00AD2AC6" w:rsidRPr="00F94F7A" w:rsidRDefault="00AD2AC6" w:rsidP="00B36273">
      <w:pPr>
        <w:jc w:val="center"/>
      </w:pPr>
    </w:p>
    <w:p w14:paraId="226FF189" w14:textId="77777777" w:rsidR="00AD2AC6" w:rsidRPr="00F94F7A" w:rsidRDefault="00AD2AC6" w:rsidP="00B36273">
      <w:pPr>
        <w:jc w:val="center"/>
      </w:pPr>
    </w:p>
    <w:p w14:paraId="3B91D775" w14:textId="77777777" w:rsidR="00AB2A61" w:rsidRPr="00F94F7A" w:rsidRDefault="00AB2A61" w:rsidP="00B36273">
      <w:pPr>
        <w:jc w:val="center"/>
      </w:pPr>
    </w:p>
    <w:p w14:paraId="6503704E" w14:textId="77777777" w:rsidR="00AB2A61" w:rsidRPr="00F94F7A" w:rsidRDefault="00AB2A61" w:rsidP="00B36273">
      <w:pPr>
        <w:jc w:val="center"/>
      </w:pPr>
    </w:p>
    <w:p w14:paraId="4FF84125" w14:textId="77777777" w:rsidR="00AB2A61" w:rsidRPr="00F94F7A" w:rsidRDefault="00AB2A61" w:rsidP="00B36273">
      <w:pPr>
        <w:jc w:val="center"/>
      </w:pPr>
    </w:p>
    <w:p w14:paraId="01E7F5FF" w14:textId="77777777" w:rsidR="00AB2A61" w:rsidRPr="00F94F7A" w:rsidRDefault="00AB2A61" w:rsidP="00B36273">
      <w:pPr>
        <w:jc w:val="center"/>
      </w:pPr>
    </w:p>
    <w:p w14:paraId="3AD4EB0A" w14:textId="77777777" w:rsidR="00AB2A61" w:rsidRPr="00F94F7A" w:rsidRDefault="00AB2A61" w:rsidP="00B36273">
      <w:pPr>
        <w:jc w:val="center"/>
      </w:pPr>
    </w:p>
    <w:p w14:paraId="1549A957" w14:textId="77777777" w:rsidR="00AB2A61" w:rsidRPr="00F94F7A" w:rsidRDefault="00AB2A61" w:rsidP="00B36273">
      <w:pPr>
        <w:jc w:val="center"/>
      </w:pPr>
    </w:p>
    <w:p w14:paraId="45F23CC1" w14:textId="77777777" w:rsidR="00AB2A61" w:rsidRPr="00F94F7A" w:rsidRDefault="00AB2A61" w:rsidP="00B36273">
      <w:pPr>
        <w:jc w:val="center"/>
      </w:pPr>
    </w:p>
    <w:p w14:paraId="7911A342" w14:textId="77777777" w:rsidR="00AB2A61" w:rsidRPr="00F94F7A" w:rsidRDefault="00AB2A61" w:rsidP="00B36273">
      <w:pPr>
        <w:jc w:val="center"/>
      </w:pPr>
    </w:p>
    <w:p w14:paraId="34B11170" w14:textId="77777777" w:rsidR="00AB2A61" w:rsidRPr="00F94F7A" w:rsidRDefault="00AB2A61" w:rsidP="00B36273">
      <w:pPr>
        <w:jc w:val="center"/>
      </w:pPr>
    </w:p>
    <w:p w14:paraId="07F6D646" w14:textId="77777777" w:rsidR="00AB2A61" w:rsidRPr="00F94F7A" w:rsidRDefault="00AB2A61" w:rsidP="00B36273">
      <w:pPr>
        <w:jc w:val="center"/>
      </w:pPr>
    </w:p>
    <w:p w14:paraId="2386F414" w14:textId="77777777" w:rsidR="00AB2A61" w:rsidRPr="00F94F7A" w:rsidRDefault="00AB2A61" w:rsidP="00B36273">
      <w:pPr>
        <w:jc w:val="center"/>
      </w:pPr>
    </w:p>
    <w:p w14:paraId="0B4E6308" w14:textId="77777777" w:rsidR="00AB2A61" w:rsidRPr="00F94F7A" w:rsidRDefault="00AB2A61" w:rsidP="00B36273">
      <w:pPr>
        <w:jc w:val="center"/>
      </w:pPr>
    </w:p>
    <w:p w14:paraId="5939F37C" w14:textId="77777777" w:rsidR="00AB2A61" w:rsidRPr="00F94F7A" w:rsidRDefault="00AB2A61" w:rsidP="00B36273">
      <w:pPr>
        <w:jc w:val="center"/>
      </w:pPr>
    </w:p>
    <w:p w14:paraId="1F3EC420" w14:textId="77777777" w:rsidR="00AB2A61" w:rsidRPr="00F94F7A" w:rsidRDefault="00AB2A61" w:rsidP="00B36273">
      <w:pPr>
        <w:jc w:val="center"/>
      </w:pPr>
    </w:p>
    <w:p w14:paraId="45F6BE91" w14:textId="77777777" w:rsidR="00AB2A61" w:rsidRPr="00F94F7A" w:rsidRDefault="00AB2A61" w:rsidP="00B36273">
      <w:pPr>
        <w:jc w:val="center"/>
      </w:pPr>
    </w:p>
    <w:p w14:paraId="25F98A55" w14:textId="77777777" w:rsidR="00AB2A61" w:rsidRPr="00F94F7A" w:rsidRDefault="00AB2A61" w:rsidP="00B36273">
      <w:pPr>
        <w:jc w:val="center"/>
      </w:pPr>
    </w:p>
    <w:p w14:paraId="713CA78F" w14:textId="77777777" w:rsidR="00AB2A61" w:rsidRPr="00F94F7A" w:rsidRDefault="00AB2A61" w:rsidP="00B36273">
      <w:pPr>
        <w:jc w:val="center"/>
      </w:pPr>
    </w:p>
    <w:p w14:paraId="3EF4FA22" w14:textId="77777777" w:rsidR="00AB2A61" w:rsidRPr="00F94F7A" w:rsidRDefault="00AB2A61" w:rsidP="00B36273">
      <w:pPr>
        <w:jc w:val="center"/>
      </w:pPr>
    </w:p>
    <w:p w14:paraId="572CB474" w14:textId="77777777" w:rsidR="0083362F" w:rsidRPr="00F94F7A" w:rsidRDefault="0083362F" w:rsidP="00B36273">
      <w:pPr>
        <w:jc w:val="center"/>
      </w:pPr>
    </w:p>
    <w:p w14:paraId="6913B8A1" w14:textId="77777777" w:rsidR="00AB2A61" w:rsidRPr="00F94F7A" w:rsidRDefault="00AB2A61" w:rsidP="00B36273">
      <w:pPr>
        <w:jc w:val="center"/>
      </w:pPr>
    </w:p>
    <w:p w14:paraId="349EE74F" w14:textId="77777777" w:rsidR="002E706E" w:rsidRPr="00F94F7A" w:rsidRDefault="002E706E" w:rsidP="00B36273">
      <w:pPr>
        <w:jc w:val="center"/>
      </w:pPr>
    </w:p>
    <w:p w14:paraId="4F1C8DFA" w14:textId="77777777" w:rsidR="00406DE7" w:rsidRPr="00F94F7A" w:rsidRDefault="00406DE7" w:rsidP="00B36273">
      <w:pPr>
        <w:pStyle w:val="Heading1"/>
        <w:jc w:val="center"/>
        <w:rPr>
          <w:lang w:val="bg-BG"/>
        </w:rPr>
      </w:pPr>
      <w:r w:rsidRPr="00F94F7A">
        <w:rPr>
          <w:lang w:val="bg-BG"/>
        </w:rPr>
        <w:t xml:space="preserve">Б. </w:t>
      </w:r>
      <w:r w:rsidRPr="0015007D">
        <w:rPr>
          <w:lang w:val="bg-BG"/>
        </w:rPr>
        <w:t>ЛИСТОВКА</w:t>
      </w:r>
    </w:p>
    <w:p w14:paraId="60062C54" w14:textId="77777777" w:rsidR="008E02DB" w:rsidRPr="00F94F7A" w:rsidRDefault="008E02DB" w:rsidP="00B36273">
      <w:pPr>
        <w:jc w:val="center"/>
        <w:rPr>
          <w:b/>
        </w:rPr>
      </w:pPr>
    </w:p>
    <w:p w14:paraId="6C289C27" w14:textId="77777777" w:rsidR="00BE5F23" w:rsidRPr="0015007D" w:rsidRDefault="00BE5F23" w:rsidP="00BE5F23">
      <w:pPr>
        <w:tabs>
          <w:tab w:val="left" w:pos="720"/>
        </w:tabs>
      </w:pPr>
      <w:r w:rsidRPr="0015007D">
        <w:br w:type="page"/>
      </w:r>
    </w:p>
    <w:p w14:paraId="67DF6DDA" w14:textId="6CFB845E" w:rsidR="00AB2A61" w:rsidRPr="00F94F7A" w:rsidRDefault="007F3083" w:rsidP="00B36273">
      <w:pPr>
        <w:jc w:val="center"/>
      </w:pPr>
      <w:r w:rsidRPr="00F94F7A">
        <w:rPr>
          <w:b/>
        </w:rPr>
        <w:lastRenderedPageBreak/>
        <w:t>Листовка</w:t>
      </w:r>
      <w:r w:rsidR="00AA4193" w:rsidRPr="00F94F7A">
        <w:rPr>
          <w:b/>
        </w:rPr>
        <w:t xml:space="preserve">: </w:t>
      </w:r>
      <w:r w:rsidRPr="00F94F7A">
        <w:rPr>
          <w:b/>
        </w:rPr>
        <w:t xml:space="preserve">информация за </w:t>
      </w:r>
      <w:r w:rsidR="005F47DB" w:rsidRPr="00F94F7A">
        <w:rPr>
          <w:b/>
          <w:snapToGrid w:val="0"/>
          <w:szCs w:val="24"/>
        </w:rPr>
        <w:t>пациента</w:t>
      </w:r>
    </w:p>
    <w:p w14:paraId="01862E26" w14:textId="77777777" w:rsidR="00AB2A61" w:rsidRPr="00F94F7A" w:rsidRDefault="00AB2A61" w:rsidP="00B36273">
      <w:pPr>
        <w:numPr>
          <w:ilvl w:val="12"/>
          <w:numId w:val="0"/>
        </w:numPr>
        <w:jc w:val="center"/>
      </w:pPr>
    </w:p>
    <w:p w14:paraId="13A51524" w14:textId="77777777" w:rsidR="00072E47" w:rsidRPr="00F94F7A" w:rsidRDefault="00072E47" w:rsidP="00B36273">
      <w:pPr>
        <w:jc w:val="center"/>
        <w:rPr>
          <w:b/>
        </w:rPr>
      </w:pPr>
      <w:r w:rsidRPr="00F94F7A">
        <w:rPr>
          <w:b/>
        </w:rPr>
        <w:t>Fycompa 2 mg филмирани таблетки</w:t>
      </w:r>
    </w:p>
    <w:p w14:paraId="3F28B56F" w14:textId="77777777" w:rsidR="00072E47" w:rsidRPr="00F94F7A" w:rsidRDefault="00072E47" w:rsidP="00B36273">
      <w:pPr>
        <w:jc w:val="center"/>
        <w:rPr>
          <w:b/>
          <w:noProof/>
        </w:rPr>
      </w:pPr>
      <w:r w:rsidRPr="00F94F7A">
        <w:rPr>
          <w:b/>
          <w:noProof/>
        </w:rPr>
        <w:t xml:space="preserve">Fycompa </w:t>
      </w:r>
      <w:r w:rsidRPr="00F94F7A">
        <w:rPr>
          <w:b/>
        </w:rPr>
        <w:t>4 mg филмирани таблетки</w:t>
      </w:r>
    </w:p>
    <w:p w14:paraId="17C540E0" w14:textId="77777777" w:rsidR="00072E47" w:rsidRPr="00F94F7A" w:rsidRDefault="00072E47" w:rsidP="00B36273">
      <w:pPr>
        <w:jc w:val="center"/>
        <w:rPr>
          <w:b/>
          <w:noProof/>
        </w:rPr>
      </w:pPr>
      <w:r w:rsidRPr="00F94F7A">
        <w:rPr>
          <w:b/>
          <w:noProof/>
        </w:rPr>
        <w:t xml:space="preserve">Fycompa </w:t>
      </w:r>
      <w:r w:rsidRPr="00F94F7A">
        <w:rPr>
          <w:b/>
        </w:rPr>
        <w:t>6 mg филмирани таблетки</w:t>
      </w:r>
    </w:p>
    <w:p w14:paraId="05568F92" w14:textId="77777777" w:rsidR="00072E47" w:rsidRPr="00F94F7A" w:rsidRDefault="00072E47" w:rsidP="00B36273">
      <w:pPr>
        <w:autoSpaceDE w:val="0"/>
        <w:autoSpaceDN w:val="0"/>
        <w:adjustRightInd w:val="0"/>
        <w:jc w:val="center"/>
        <w:rPr>
          <w:b/>
        </w:rPr>
      </w:pPr>
      <w:r w:rsidRPr="00F94F7A">
        <w:rPr>
          <w:b/>
          <w:noProof/>
        </w:rPr>
        <w:t xml:space="preserve">Fycompa </w:t>
      </w:r>
      <w:r w:rsidRPr="00F94F7A">
        <w:rPr>
          <w:b/>
        </w:rPr>
        <w:t>8 mg филмирани таблетки</w:t>
      </w:r>
    </w:p>
    <w:p w14:paraId="64CE7E5F" w14:textId="77777777" w:rsidR="00072E47" w:rsidRPr="00F94F7A" w:rsidRDefault="00072E47" w:rsidP="00B36273">
      <w:pPr>
        <w:autoSpaceDE w:val="0"/>
        <w:autoSpaceDN w:val="0"/>
        <w:adjustRightInd w:val="0"/>
        <w:jc w:val="center"/>
        <w:rPr>
          <w:b/>
        </w:rPr>
      </w:pPr>
      <w:r w:rsidRPr="00F94F7A">
        <w:rPr>
          <w:b/>
          <w:noProof/>
        </w:rPr>
        <w:t xml:space="preserve">Fycompa </w:t>
      </w:r>
      <w:r w:rsidRPr="00F94F7A">
        <w:rPr>
          <w:b/>
        </w:rPr>
        <w:t>10 mg филмирани таблетки</w:t>
      </w:r>
    </w:p>
    <w:p w14:paraId="60D2F467" w14:textId="77777777" w:rsidR="00072E47" w:rsidRPr="00F94F7A" w:rsidRDefault="00072E47" w:rsidP="00B36273">
      <w:pPr>
        <w:jc w:val="center"/>
        <w:rPr>
          <w:b/>
        </w:rPr>
      </w:pPr>
      <w:r w:rsidRPr="00F94F7A">
        <w:rPr>
          <w:b/>
          <w:noProof/>
        </w:rPr>
        <w:t xml:space="preserve">Fycompa </w:t>
      </w:r>
      <w:r w:rsidRPr="00F94F7A">
        <w:rPr>
          <w:b/>
        </w:rPr>
        <w:t>12 mg филмирани таблетки</w:t>
      </w:r>
    </w:p>
    <w:p w14:paraId="17F6F0DB" w14:textId="77777777" w:rsidR="00AB2A61" w:rsidRPr="00F94F7A" w:rsidRDefault="00AA4193" w:rsidP="00B36273">
      <w:pPr>
        <w:tabs>
          <w:tab w:val="left" w:pos="5010"/>
        </w:tabs>
        <w:suppressAutoHyphens/>
        <w:jc w:val="center"/>
      </w:pPr>
      <w:r w:rsidRPr="00F94F7A">
        <w:t>Перампанел (Perampanel)</w:t>
      </w:r>
    </w:p>
    <w:p w14:paraId="7782C870" w14:textId="77777777" w:rsidR="00AA4193" w:rsidRPr="00F94F7A" w:rsidRDefault="00AA4193" w:rsidP="00B36273">
      <w:pPr>
        <w:keepNext/>
        <w:suppressAutoHyphens/>
        <w:rPr>
          <w:b/>
        </w:rPr>
      </w:pPr>
    </w:p>
    <w:p w14:paraId="6F506A72" w14:textId="77777777" w:rsidR="00EC1243" w:rsidRPr="00F94F7A" w:rsidRDefault="00EC1243" w:rsidP="00B36273">
      <w:pPr>
        <w:suppressAutoHyphens/>
        <w:rPr>
          <w:b/>
          <w:snapToGrid w:val="0"/>
        </w:rPr>
      </w:pPr>
      <w:r w:rsidRPr="00F94F7A">
        <w:rPr>
          <w:b/>
          <w:snapToGrid w:val="0"/>
        </w:rPr>
        <w:t>Прочетете внимателно цялата листовка</w:t>
      </w:r>
      <w:r w:rsidRPr="00F94F7A">
        <w:rPr>
          <w:b/>
          <w:snapToGrid w:val="0"/>
          <w:szCs w:val="24"/>
        </w:rPr>
        <w:t>,</w:t>
      </w:r>
      <w:r w:rsidRPr="00F94F7A">
        <w:rPr>
          <w:b/>
          <w:snapToGrid w:val="0"/>
        </w:rPr>
        <w:t xml:space="preserve"> преди да започнете да приемате това лекарство</w:t>
      </w:r>
      <w:r w:rsidRPr="00F94F7A">
        <w:rPr>
          <w:b/>
          <w:snapToGrid w:val="0"/>
          <w:szCs w:val="24"/>
        </w:rPr>
        <w:t>, тъй като тя съдържа важна за Вас информация.</w:t>
      </w:r>
    </w:p>
    <w:p w14:paraId="7B1077B2" w14:textId="77777777" w:rsidR="00EC1243" w:rsidRPr="00F94F7A" w:rsidRDefault="00EC1243" w:rsidP="00B36273">
      <w:pPr>
        <w:numPr>
          <w:ilvl w:val="0"/>
          <w:numId w:val="16"/>
        </w:numPr>
        <w:ind w:left="567" w:right="-2" w:hanging="567"/>
        <w:rPr>
          <w:snapToGrid w:val="0"/>
        </w:rPr>
      </w:pPr>
      <w:r w:rsidRPr="00F94F7A">
        <w:rPr>
          <w:snapToGrid w:val="0"/>
        </w:rPr>
        <w:t xml:space="preserve">Запазете тази листовка. Може да </w:t>
      </w:r>
      <w:r w:rsidRPr="00F94F7A">
        <w:rPr>
          <w:snapToGrid w:val="0"/>
          <w:szCs w:val="24"/>
        </w:rPr>
        <w:t>се</w:t>
      </w:r>
      <w:r w:rsidRPr="00F94F7A">
        <w:rPr>
          <w:snapToGrid w:val="0"/>
        </w:rPr>
        <w:t xml:space="preserve"> </w:t>
      </w:r>
      <w:r w:rsidRPr="00F94F7A">
        <w:rPr>
          <w:snapToGrid w:val="0"/>
          <w:szCs w:val="24"/>
        </w:rPr>
        <w:t>наложи</w:t>
      </w:r>
      <w:r w:rsidRPr="00F94F7A">
        <w:rPr>
          <w:snapToGrid w:val="0"/>
        </w:rPr>
        <w:t xml:space="preserve"> да я прочетете отново.</w:t>
      </w:r>
    </w:p>
    <w:p w14:paraId="41CCD13D" w14:textId="77777777" w:rsidR="00EC1243" w:rsidRPr="00F94F7A" w:rsidRDefault="00EC1243" w:rsidP="00B36273">
      <w:pPr>
        <w:numPr>
          <w:ilvl w:val="0"/>
          <w:numId w:val="16"/>
        </w:numPr>
        <w:ind w:left="567" w:right="-2" w:hanging="567"/>
        <w:rPr>
          <w:snapToGrid w:val="0"/>
        </w:rPr>
      </w:pPr>
      <w:r w:rsidRPr="00F94F7A">
        <w:rPr>
          <w:snapToGrid w:val="0"/>
        </w:rPr>
        <w:t>Ако имате някакви допълнителни въпроси, попитайте Вашия</w:t>
      </w:r>
      <w:r w:rsidRPr="00F94F7A">
        <w:rPr>
          <w:snapToGrid w:val="0"/>
          <w:szCs w:val="24"/>
        </w:rPr>
        <w:t xml:space="preserve"> </w:t>
      </w:r>
      <w:r w:rsidRPr="00F94F7A">
        <w:rPr>
          <w:snapToGrid w:val="0"/>
        </w:rPr>
        <w:t>лекар или фармацевт</w:t>
      </w:r>
      <w:r w:rsidRPr="00F94F7A">
        <w:rPr>
          <w:snapToGrid w:val="0"/>
          <w:szCs w:val="24"/>
        </w:rPr>
        <w:t>.</w:t>
      </w:r>
    </w:p>
    <w:p w14:paraId="6983E873" w14:textId="77777777" w:rsidR="00EC1243" w:rsidRPr="00F94F7A" w:rsidRDefault="00EC1243" w:rsidP="00B36273">
      <w:pPr>
        <w:numPr>
          <w:ilvl w:val="0"/>
          <w:numId w:val="16"/>
        </w:numPr>
        <w:suppressAutoHyphens/>
        <w:ind w:left="567" w:right="-2" w:hanging="567"/>
        <w:rPr>
          <w:snapToGrid w:val="0"/>
          <w:szCs w:val="24"/>
        </w:rPr>
      </w:pPr>
      <w:r w:rsidRPr="00F94F7A">
        <w:rPr>
          <w:snapToGrid w:val="0"/>
        </w:rPr>
        <w:t xml:space="preserve">Това лекарство е предписано лично на Вас. Не го преотстъпвайте на други хора. То може да им навреди, независимо </w:t>
      </w:r>
      <w:r w:rsidRPr="00F94F7A">
        <w:rPr>
          <w:snapToGrid w:val="0"/>
          <w:szCs w:val="24"/>
        </w:rPr>
        <w:t>че признаците на тяхното заболяване</w:t>
      </w:r>
      <w:r w:rsidRPr="00F94F7A">
        <w:rPr>
          <w:snapToGrid w:val="0"/>
        </w:rPr>
        <w:t xml:space="preserve"> са същите като Вашите.</w:t>
      </w:r>
    </w:p>
    <w:p w14:paraId="04797513" w14:textId="77777777" w:rsidR="00EC1243" w:rsidRPr="00F94F7A" w:rsidRDefault="00EC1243" w:rsidP="00B36273">
      <w:pPr>
        <w:numPr>
          <w:ilvl w:val="0"/>
          <w:numId w:val="16"/>
        </w:numPr>
        <w:suppressAutoHyphens/>
        <w:ind w:left="567" w:right="-2" w:hanging="567"/>
        <w:rPr>
          <w:snapToGrid w:val="0"/>
          <w:szCs w:val="24"/>
        </w:rPr>
      </w:pPr>
      <w:r w:rsidRPr="00F94F7A">
        <w:rPr>
          <w:snapToGrid w:val="0"/>
        </w:rPr>
        <w:t xml:space="preserve">Ако </w:t>
      </w:r>
      <w:r w:rsidRPr="00F94F7A">
        <w:rPr>
          <w:snapToGrid w:val="0"/>
          <w:szCs w:val="24"/>
        </w:rPr>
        <w:t xml:space="preserve">получите някакви нежелани </w:t>
      </w:r>
      <w:r w:rsidRPr="00F94F7A">
        <w:rPr>
          <w:snapToGrid w:val="0"/>
        </w:rPr>
        <w:t>реакции</w:t>
      </w:r>
      <w:r w:rsidRPr="00F94F7A">
        <w:rPr>
          <w:snapToGrid w:val="0"/>
          <w:szCs w:val="24"/>
        </w:rPr>
        <w:t>,</w:t>
      </w:r>
      <w:r w:rsidRPr="00F94F7A">
        <w:rPr>
          <w:snapToGrid w:val="0"/>
        </w:rPr>
        <w:t xml:space="preserve"> уведомете Вашия лекар или фармацевт</w:t>
      </w:r>
      <w:r w:rsidRPr="00F94F7A">
        <w:rPr>
          <w:snapToGrid w:val="0"/>
          <w:szCs w:val="24"/>
        </w:rPr>
        <w:t>. Това включва и всички възможни нежелани реакции, неописани в тази листовка.</w:t>
      </w:r>
      <w:r w:rsidR="00F41E16" w:rsidRPr="00F94F7A">
        <w:rPr>
          <w:noProof/>
        </w:rPr>
        <w:t xml:space="preserve"> Вижте точка</w:t>
      </w:r>
      <w:r w:rsidR="00E313D9" w:rsidRPr="00F94F7A">
        <w:rPr>
          <w:noProof/>
        </w:rPr>
        <w:t> </w:t>
      </w:r>
      <w:r w:rsidR="00F41E16" w:rsidRPr="00F94F7A">
        <w:rPr>
          <w:noProof/>
        </w:rPr>
        <w:t>4.</w:t>
      </w:r>
    </w:p>
    <w:p w14:paraId="428CFF97" w14:textId="77777777" w:rsidR="00AB2A61" w:rsidRPr="00F94F7A" w:rsidRDefault="00AB2A61" w:rsidP="00B36273">
      <w:pPr>
        <w:ind w:right="-2"/>
      </w:pPr>
    </w:p>
    <w:p w14:paraId="36362BB5" w14:textId="77777777" w:rsidR="00A92A0D" w:rsidRPr="00F94F7A" w:rsidRDefault="00A92A0D" w:rsidP="00B36273">
      <w:pPr>
        <w:keepNext/>
        <w:numPr>
          <w:ilvl w:val="12"/>
          <w:numId w:val="0"/>
        </w:numPr>
        <w:ind w:right="-2"/>
      </w:pPr>
      <w:r w:rsidRPr="00F94F7A">
        <w:rPr>
          <w:b/>
          <w:szCs w:val="24"/>
        </w:rPr>
        <w:t>Какво съдържа</w:t>
      </w:r>
      <w:r w:rsidRPr="00F94F7A">
        <w:rPr>
          <w:b/>
        </w:rPr>
        <w:t xml:space="preserve"> тази листовка</w:t>
      </w:r>
      <w:r w:rsidRPr="00F94F7A">
        <w:t>:</w:t>
      </w:r>
    </w:p>
    <w:p w14:paraId="57378F27" w14:textId="77777777" w:rsidR="00A7452A" w:rsidRPr="00F94F7A" w:rsidRDefault="00A7452A" w:rsidP="00B36273">
      <w:pPr>
        <w:keepNext/>
        <w:numPr>
          <w:ilvl w:val="12"/>
          <w:numId w:val="0"/>
        </w:numPr>
        <w:ind w:right="-2"/>
      </w:pPr>
    </w:p>
    <w:p w14:paraId="097BA130" w14:textId="77777777" w:rsidR="00A92A0D" w:rsidRPr="00F94F7A" w:rsidRDefault="00A92A0D" w:rsidP="0067752A">
      <w:pPr>
        <w:keepNext/>
        <w:numPr>
          <w:ilvl w:val="12"/>
          <w:numId w:val="0"/>
        </w:numPr>
        <w:ind w:left="567" w:hanging="567"/>
      </w:pPr>
      <w:r w:rsidRPr="00F94F7A">
        <w:t>1.</w:t>
      </w:r>
      <w:r w:rsidRPr="00F94F7A">
        <w:tab/>
        <w:t>Какво предст</w:t>
      </w:r>
      <w:r w:rsidR="008C5864" w:rsidRPr="00F94F7A">
        <w:t>а</w:t>
      </w:r>
      <w:r w:rsidRPr="00F94F7A">
        <w:t>влява Fycompa и за какво се използва</w:t>
      </w:r>
    </w:p>
    <w:p w14:paraId="66E375FE" w14:textId="77777777" w:rsidR="00A92A0D" w:rsidRPr="00F94F7A" w:rsidRDefault="00A92A0D" w:rsidP="0067752A">
      <w:pPr>
        <w:numPr>
          <w:ilvl w:val="12"/>
          <w:numId w:val="0"/>
        </w:numPr>
        <w:ind w:left="567" w:hanging="567"/>
      </w:pPr>
      <w:r w:rsidRPr="00F94F7A">
        <w:t>2.</w:t>
      </w:r>
      <w:r w:rsidRPr="00F94F7A">
        <w:tab/>
      </w:r>
      <w:r w:rsidRPr="00F94F7A">
        <w:rPr>
          <w:szCs w:val="24"/>
        </w:rPr>
        <w:t>Какво трябва да знаете, преди</w:t>
      </w:r>
      <w:r w:rsidRPr="00F94F7A">
        <w:t xml:space="preserve"> да </w:t>
      </w:r>
      <w:r w:rsidR="00637C15" w:rsidRPr="00F94F7A">
        <w:t xml:space="preserve">приемете </w:t>
      </w:r>
      <w:r w:rsidRPr="00F94F7A">
        <w:t>Fycompa</w:t>
      </w:r>
    </w:p>
    <w:p w14:paraId="3F327D05" w14:textId="77777777" w:rsidR="00A92A0D" w:rsidRPr="00F94F7A" w:rsidRDefault="00A92A0D" w:rsidP="0067752A">
      <w:pPr>
        <w:numPr>
          <w:ilvl w:val="12"/>
          <w:numId w:val="0"/>
        </w:numPr>
        <w:ind w:left="567" w:hanging="567"/>
      </w:pPr>
      <w:r w:rsidRPr="00F94F7A">
        <w:t>3.</w:t>
      </w:r>
      <w:r w:rsidRPr="00F94F7A">
        <w:tab/>
        <w:t>Как да приемате Fycompa</w:t>
      </w:r>
    </w:p>
    <w:p w14:paraId="0EF30A4D" w14:textId="77777777" w:rsidR="00A92A0D" w:rsidRPr="00F94F7A" w:rsidRDefault="00A92A0D" w:rsidP="0067752A">
      <w:pPr>
        <w:numPr>
          <w:ilvl w:val="12"/>
          <w:numId w:val="0"/>
        </w:numPr>
        <w:ind w:left="567" w:hanging="567"/>
      </w:pPr>
      <w:r w:rsidRPr="00F94F7A">
        <w:t>4.</w:t>
      </w:r>
      <w:r w:rsidRPr="00F94F7A">
        <w:tab/>
        <w:t>Възможни нежелани реакции</w:t>
      </w:r>
    </w:p>
    <w:p w14:paraId="1CDEEB84" w14:textId="77777777" w:rsidR="00A92A0D" w:rsidRPr="00F94F7A" w:rsidRDefault="00A92A0D" w:rsidP="0067752A">
      <w:pPr>
        <w:ind w:left="567" w:hanging="567"/>
      </w:pPr>
      <w:r w:rsidRPr="00F94F7A">
        <w:t>5.</w:t>
      </w:r>
      <w:r w:rsidRPr="00F94F7A">
        <w:tab/>
        <w:t>Как да съхранявате Fycompa</w:t>
      </w:r>
    </w:p>
    <w:p w14:paraId="2EFDDBA1" w14:textId="77777777" w:rsidR="00A92A0D" w:rsidRPr="00F94F7A" w:rsidRDefault="00A92A0D" w:rsidP="0067752A">
      <w:pPr>
        <w:ind w:left="567" w:hanging="567"/>
      </w:pPr>
      <w:r w:rsidRPr="00F94F7A">
        <w:t>6.</w:t>
      </w:r>
      <w:r w:rsidRPr="00F94F7A">
        <w:tab/>
      </w:r>
      <w:r w:rsidRPr="00F94F7A">
        <w:rPr>
          <w:szCs w:val="24"/>
        </w:rPr>
        <w:t>Съдържание на опаковката и допълнителна</w:t>
      </w:r>
      <w:r w:rsidRPr="00F94F7A">
        <w:t xml:space="preserve"> информация</w:t>
      </w:r>
    </w:p>
    <w:p w14:paraId="27E0E17E" w14:textId="77777777" w:rsidR="005B26CE" w:rsidRDefault="005B26CE" w:rsidP="00B36273">
      <w:pPr>
        <w:numPr>
          <w:ilvl w:val="12"/>
          <w:numId w:val="0"/>
        </w:numPr>
      </w:pPr>
    </w:p>
    <w:p w14:paraId="69CC7CF0" w14:textId="77777777" w:rsidR="00731965" w:rsidRPr="00F94F7A" w:rsidRDefault="00731965" w:rsidP="00B36273">
      <w:pPr>
        <w:numPr>
          <w:ilvl w:val="12"/>
          <w:numId w:val="0"/>
        </w:numPr>
      </w:pPr>
    </w:p>
    <w:p w14:paraId="793772FD" w14:textId="77777777" w:rsidR="00A92A0D" w:rsidRPr="00F94F7A" w:rsidRDefault="00A92A0D" w:rsidP="00B36273">
      <w:pPr>
        <w:keepNext/>
        <w:ind w:right="-2"/>
        <w:rPr>
          <w:b/>
        </w:rPr>
      </w:pPr>
      <w:r w:rsidRPr="00F94F7A">
        <w:rPr>
          <w:b/>
        </w:rPr>
        <w:t>1.</w:t>
      </w:r>
      <w:r w:rsidRPr="00F94F7A">
        <w:rPr>
          <w:b/>
        </w:rPr>
        <w:tab/>
        <w:t>Какво представлява Fycompa и за какво се използва</w:t>
      </w:r>
    </w:p>
    <w:p w14:paraId="5F435A68" w14:textId="77777777" w:rsidR="00A92A0D" w:rsidRPr="00F94F7A" w:rsidRDefault="00A92A0D" w:rsidP="00B36273">
      <w:pPr>
        <w:keepNext/>
        <w:numPr>
          <w:ilvl w:val="12"/>
          <w:numId w:val="0"/>
        </w:numPr>
      </w:pPr>
    </w:p>
    <w:p w14:paraId="35F0236B" w14:textId="77777777" w:rsidR="00A92A0D" w:rsidRPr="00F94F7A" w:rsidRDefault="00A92A0D" w:rsidP="00B36273">
      <w:pPr>
        <w:numPr>
          <w:ilvl w:val="12"/>
          <w:numId w:val="0"/>
        </w:numPr>
      </w:pPr>
      <w:r w:rsidRPr="0067752A">
        <w:rPr>
          <w:rFonts w:eastAsia="Calibri"/>
          <w:lang w:eastAsia="en-GB"/>
        </w:rPr>
        <w:t>Fycompa съдържа лекарство, наречено перамп</w:t>
      </w:r>
      <w:r w:rsidR="009D6CC6" w:rsidRPr="0067752A">
        <w:rPr>
          <w:rFonts w:eastAsia="Calibri"/>
          <w:lang w:eastAsia="en-GB"/>
        </w:rPr>
        <w:t>а</w:t>
      </w:r>
      <w:r w:rsidRPr="0067752A">
        <w:rPr>
          <w:rFonts w:eastAsia="Calibri"/>
          <w:lang w:eastAsia="en-GB"/>
        </w:rPr>
        <w:t>нел</w:t>
      </w:r>
      <w:r w:rsidR="00BA6397" w:rsidRPr="0067752A">
        <w:rPr>
          <w:rFonts w:eastAsia="Calibri"/>
          <w:lang w:eastAsia="en-GB"/>
        </w:rPr>
        <w:t>.</w:t>
      </w:r>
      <w:r w:rsidR="001B34C2" w:rsidRPr="0067752A">
        <w:rPr>
          <w:rFonts w:eastAsia="Calibri"/>
          <w:lang w:eastAsia="en-GB"/>
        </w:rPr>
        <w:t xml:space="preserve"> </w:t>
      </w:r>
      <w:r w:rsidR="00BA6397" w:rsidRPr="0067752A">
        <w:rPr>
          <w:rFonts w:eastAsia="Calibri"/>
          <w:lang w:eastAsia="en-GB"/>
        </w:rPr>
        <w:t xml:space="preserve">То </w:t>
      </w:r>
      <w:r w:rsidRPr="0067752A">
        <w:rPr>
          <w:rFonts w:eastAsia="Calibri"/>
          <w:lang w:eastAsia="en-GB"/>
        </w:rPr>
        <w:t xml:space="preserve">принадлежи към група лекарства, наречени антиепилептици. Тези лекарства се използват за лечение на епилепсия – когато някой </w:t>
      </w:r>
      <w:r w:rsidR="00BA6397" w:rsidRPr="0067752A">
        <w:rPr>
          <w:rFonts w:eastAsia="Calibri"/>
          <w:lang w:eastAsia="en-GB"/>
        </w:rPr>
        <w:t>има</w:t>
      </w:r>
      <w:r w:rsidRPr="0067752A">
        <w:rPr>
          <w:rFonts w:eastAsia="Calibri"/>
          <w:lang w:eastAsia="en-GB"/>
        </w:rPr>
        <w:t xml:space="preserve"> повтарящи се припадъци (</w:t>
      </w:r>
      <w:r w:rsidR="00BA6397" w:rsidRPr="0067752A">
        <w:rPr>
          <w:rFonts w:eastAsia="Calibri"/>
          <w:lang w:eastAsia="en-GB"/>
        </w:rPr>
        <w:t>пристъпи</w:t>
      </w:r>
      <w:r w:rsidRPr="0067752A">
        <w:rPr>
          <w:rFonts w:eastAsia="Calibri"/>
          <w:lang w:eastAsia="en-GB"/>
        </w:rPr>
        <w:t xml:space="preserve">). </w:t>
      </w:r>
      <w:r w:rsidR="001B34C2" w:rsidRPr="0067752A">
        <w:rPr>
          <w:rFonts w:eastAsia="Calibri"/>
          <w:lang w:eastAsia="en-GB"/>
        </w:rPr>
        <w:t>П</w:t>
      </w:r>
      <w:r w:rsidRPr="0067752A">
        <w:rPr>
          <w:rFonts w:eastAsia="Calibri"/>
          <w:lang w:eastAsia="en-GB"/>
        </w:rPr>
        <w:t>редпис</w:t>
      </w:r>
      <w:r w:rsidR="009E7869" w:rsidRPr="0067752A">
        <w:rPr>
          <w:rFonts w:eastAsia="Calibri"/>
          <w:lang w:eastAsia="en-GB"/>
        </w:rPr>
        <w:t>ано</w:t>
      </w:r>
      <w:r w:rsidRPr="0067752A">
        <w:rPr>
          <w:rFonts w:eastAsia="Calibri"/>
          <w:lang w:eastAsia="en-GB"/>
        </w:rPr>
        <w:t xml:space="preserve"> </w:t>
      </w:r>
      <w:r w:rsidR="001B34C2" w:rsidRPr="0067752A">
        <w:rPr>
          <w:rFonts w:eastAsia="Calibri"/>
          <w:lang w:eastAsia="en-GB"/>
        </w:rPr>
        <w:t xml:space="preserve">Ви е </w:t>
      </w:r>
      <w:r w:rsidRPr="0067752A">
        <w:rPr>
          <w:rFonts w:eastAsia="Calibri"/>
          <w:lang w:eastAsia="en-GB"/>
        </w:rPr>
        <w:t>от Вашия лекар, за да се намали броя на припадъците, които получавате.</w:t>
      </w:r>
    </w:p>
    <w:p w14:paraId="588B9F54" w14:textId="77777777" w:rsidR="00A92A0D" w:rsidRPr="00F94F7A" w:rsidRDefault="00A92A0D" w:rsidP="00B36273">
      <w:pPr>
        <w:autoSpaceDE w:val="0"/>
        <w:autoSpaceDN w:val="0"/>
        <w:adjustRightInd w:val="0"/>
      </w:pPr>
    </w:p>
    <w:p w14:paraId="7F6C4316" w14:textId="77777777" w:rsidR="00A92A0D" w:rsidRPr="0067752A" w:rsidRDefault="00A92A0D" w:rsidP="00B36273">
      <w:pPr>
        <w:keepNext/>
        <w:autoSpaceDE w:val="0"/>
        <w:autoSpaceDN w:val="0"/>
        <w:adjustRightInd w:val="0"/>
        <w:rPr>
          <w:rFonts w:eastAsia="Calibri"/>
          <w:lang w:eastAsia="en-GB"/>
        </w:rPr>
      </w:pPr>
      <w:r w:rsidRPr="0067752A">
        <w:rPr>
          <w:rFonts w:eastAsia="Calibri"/>
          <w:lang w:eastAsia="en-GB"/>
        </w:rPr>
        <w:t xml:space="preserve">Fycompa се използва </w:t>
      </w:r>
      <w:r w:rsidR="00A258FB" w:rsidRPr="0067752A">
        <w:rPr>
          <w:rFonts w:eastAsia="Calibri"/>
          <w:lang w:eastAsia="en-GB"/>
        </w:rPr>
        <w:t xml:space="preserve">заедно с други антиепилептични лекарства </w:t>
      </w:r>
      <w:r w:rsidRPr="0067752A">
        <w:rPr>
          <w:rFonts w:eastAsia="Calibri"/>
          <w:lang w:eastAsia="en-GB"/>
        </w:rPr>
        <w:t>за лечение на определен</w:t>
      </w:r>
      <w:r w:rsidR="00A258FB" w:rsidRPr="0067752A">
        <w:rPr>
          <w:rFonts w:eastAsia="Calibri"/>
          <w:lang w:eastAsia="en-GB"/>
        </w:rPr>
        <w:t>и</w:t>
      </w:r>
      <w:r w:rsidRPr="0067752A">
        <w:rPr>
          <w:rFonts w:eastAsia="Calibri"/>
          <w:lang w:eastAsia="en-GB"/>
        </w:rPr>
        <w:t xml:space="preserve"> форм</w:t>
      </w:r>
      <w:r w:rsidR="00A258FB" w:rsidRPr="0067752A">
        <w:rPr>
          <w:rFonts w:eastAsia="Calibri"/>
          <w:lang w:eastAsia="en-GB"/>
        </w:rPr>
        <w:t>и</w:t>
      </w:r>
      <w:r w:rsidRPr="0067752A">
        <w:rPr>
          <w:rFonts w:eastAsia="Calibri"/>
          <w:lang w:eastAsia="en-GB"/>
        </w:rPr>
        <w:t xml:space="preserve"> на епилепсия</w:t>
      </w:r>
      <w:r w:rsidR="00B73E19" w:rsidRPr="0067752A">
        <w:rPr>
          <w:rFonts w:eastAsia="Calibri"/>
          <w:lang w:eastAsia="en-GB"/>
        </w:rPr>
        <w:t>:</w:t>
      </w:r>
    </w:p>
    <w:p w14:paraId="7756A092" w14:textId="77777777" w:rsidR="00DF7A20" w:rsidRPr="0067752A" w:rsidRDefault="00B73E19" w:rsidP="00B36273">
      <w:pPr>
        <w:keepNext/>
        <w:rPr>
          <w:rFonts w:eastAsia="Calibri"/>
          <w:lang w:eastAsia="en-GB"/>
        </w:rPr>
      </w:pPr>
      <w:r w:rsidRPr="0067752A">
        <w:rPr>
          <w:rFonts w:eastAsia="Calibri"/>
          <w:lang w:eastAsia="en-GB"/>
        </w:rPr>
        <w:t>При възрастни, юноши (на възраст 12 и повече години) и деца (на възраст от 4 до 11 години)</w:t>
      </w:r>
    </w:p>
    <w:p w14:paraId="515AEB5D" w14:textId="77777777" w:rsidR="00A92A0D" w:rsidRPr="0067752A" w:rsidRDefault="00A92A0D" w:rsidP="0067752A">
      <w:pPr>
        <w:numPr>
          <w:ilvl w:val="0"/>
          <w:numId w:val="5"/>
        </w:numPr>
        <w:autoSpaceDE w:val="0"/>
        <w:autoSpaceDN w:val="0"/>
        <w:adjustRightInd w:val="0"/>
        <w:ind w:left="567" w:hanging="567"/>
        <w:rPr>
          <w:rFonts w:eastAsia="Calibri"/>
          <w:lang w:eastAsia="en-GB"/>
        </w:rPr>
      </w:pPr>
      <w:r w:rsidRPr="0067752A">
        <w:rPr>
          <w:rFonts w:eastAsia="Calibri"/>
          <w:lang w:eastAsia="en-GB"/>
        </w:rPr>
        <w:t xml:space="preserve">Използва се за лечение на припадъци, които засягат част от Вашия мозък (наречени </w:t>
      </w:r>
      <w:r w:rsidR="00AD4C65" w:rsidRPr="0067752A">
        <w:rPr>
          <w:rFonts w:eastAsia="Calibri"/>
          <w:lang w:eastAsia="en-GB"/>
        </w:rPr>
        <w:t>„</w:t>
      </w:r>
      <w:r w:rsidRPr="0067752A">
        <w:rPr>
          <w:rFonts w:eastAsia="Calibri"/>
          <w:lang w:eastAsia="en-GB"/>
        </w:rPr>
        <w:t xml:space="preserve">парциален </w:t>
      </w:r>
      <w:r w:rsidR="00787A95" w:rsidRPr="0067752A">
        <w:rPr>
          <w:rFonts w:eastAsia="Calibri"/>
          <w:lang w:eastAsia="en-GB"/>
        </w:rPr>
        <w:t>припадък</w:t>
      </w:r>
      <w:r w:rsidRPr="0067752A">
        <w:rPr>
          <w:rFonts w:eastAsia="Calibri"/>
          <w:lang w:eastAsia="en-GB"/>
        </w:rPr>
        <w:t>”).</w:t>
      </w:r>
    </w:p>
    <w:p w14:paraId="28041F09" w14:textId="77777777" w:rsidR="004D2FA7" w:rsidRPr="0067752A" w:rsidRDefault="00A92A0D" w:rsidP="0067752A">
      <w:pPr>
        <w:numPr>
          <w:ilvl w:val="0"/>
          <w:numId w:val="5"/>
        </w:numPr>
        <w:autoSpaceDE w:val="0"/>
        <w:autoSpaceDN w:val="0"/>
        <w:adjustRightInd w:val="0"/>
        <w:ind w:left="567" w:hanging="567"/>
        <w:rPr>
          <w:rFonts w:eastAsia="Calibri"/>
          <w:lang w:eastAsia="en-GB"/>
        </w:rPr>
      </w:pPr>
      <w:r w:rsidRPr="0067752A">
        <w:rPr>
          <w:rFonts w:eastAsia="Calibri"/>
          <w:lang w:eastAsia="en-GB"/>
        </w:rPr>
        <w:t>Те</w:t>
      </w:r>
      <w:r w:rsidR="001B34C2" w:rsidRPr="0067752A">
        <w:rPr>
          <w:rFonts w:eastAsia="Calibri"/>
          <w:lang w:eastAsia="en-GB"/>
        </w:rPr>
        <w:t>зи па</w:t>
      </w:r>
      <w:r w:rsidR="008C5864" w:rsidRPr="0067752A">
        <w:rPr>
          <w:rFonts w:eastAsia="Calibri"/>
          <w:lang w:eastAsia="en-GB"/>
        </w:rPr>
        <w:t>р</w:t>
      </w:r>
      <w:r w:rsidR="001B34C2" w:rsidRPr="0067752A">
        <w:rPr>
          <w:rFonts w:eastAsia="Calibri"/>
          <w:lang w:eastAsia="en-GB"/>
        </w:rPr>
        <w:t xml:space="preserve">циални </w:t>
      </w:r>
      <w:r w:rsidR="00BD0B98" w:rsidRPr="0067752A">
        <w:rPr>
          <w:rFonts w:eastAsia="Calibri"/>
          <w:lang w:eastAsia="en-GB"/>
        </w:rPr>
        <w:t xml:space="preserve">припадъци може </w:t>
      </w:r>
      <w:r w:rsidRPr="0067752A">
        <w:rPr>
          <w:rFonts w:eastAsia="Calibri"/>
          <w:lang w:eastAsia="en-GB"/>
        </w:rPr>
        <w:t>да с</w:t>
      </w:r>
      <w:r w:rsidR="00977BB2" w:rsidRPr="0067752A">
        <w:rPr>
          <w:rFonts w:eastAsia="Calibri"/>
          <w:lang w:eastAsia="en-GB"/>
        </w:rPr>
        <w:t>а</w:t>
      </w:r>
      <w:r w:rsidRPr="0067752A">
        <w:rPr>
          <w:rFonts w:eastAsia="Calibri"/>
          <w:lang w:eastAsia="en-GB"/>
        </w:rPr>
        <w:t xml:space="preserve"> последва</w:t>
      </w:r>
      <w:r w:rsidR="00977BB2" w:rsidRPr="0067752A">
        <w:rPr>
          <w:rFonts w:eastAsia="Calibri"/>
          <w:lang w:eastAsia="en-GB"/>
        </w:rPr>
        <w:t>ни</w:t>
      </w:r>
      <w:r w:rsidRPr="0067752A">
        <w:rPr>
          <w:rFonts w:eastAsia="Calibri"/>
          <w:lang w:eastAsia="en-GB"/>
        </w:rPr>
        <w:t xml:space="preserve"> или не от </w:t>
      </w:r>
      <w:r w:rsidR="00BD0B98" w:rsidRPr="0067752A">
        <w:rPr>
          <w:rFonts w:eastAsia="Calibri"/>
          <w:lang w:eastAsia="en-GB"/>
        </w:rPr>
        <w:t>припадък</w:t>
      </w:r>
      <w:r w:rsidRPr="0067752A">
        <w:rPr>
          <w:rFonts w:eastAsia="Calibri"/>
          <w:lang w:eastAsia="en-GB"/>
        </w:rPr>
        <w:t xml:space="preserve">, засягащ целия Ви мозък (наречен </w:t>
      </w:r>
      <w:r w:rsidR="00AD4C65" w:rsidRPr="0067752A">
        <w:rPr>
          <w:rFonts w:eastAsia="Calibri"/>
          <w:lang w:eastAsia="en-GB"/>
        </w:rPr>
        <w:t>„</w:t>
      </w:r>
      <w:r w:rsidRPr="0067752A">
        <w:rPr>
          <w:rFonts w:eastAsia="Calibri"/>
          <w:lang w:eastAsia="en-GB"/>
        </w:rPr>
        <w:t>вторична генерализация”).</w:t>
      </w:r>
    </w:p>
    <w:p w14:paraId="4127645A" w14:textId="77777777" w:rsidR="004D2FA7" w:rsidRPr="00F94F7A" w:rsidRDefault="004D2FA7" w:rsidP="00B36273">
      <w:pPr>
        <w:keepNext/>
        <w:rPr>
          <w:noProof/>
        </w:rPr>
      </w:pPr>
      <w:r w:rsidRPr="00F94F7A">
        <w:rPr>
          <w:noProof/>
        </w:rPr>
        <w:t>При възрастни и юноши (на възраст 12 и повече години) и деца (на възраст от 7 до 11 години)</w:t>
      </w:r>
    </w:p>
    <w:p w14:paraId="1F41A07F" w14:textId="77777777" w:rsidR="00A258FB" w:rsidRPr="0067752A" w:rsidRDefault="00A258FB" w:rsidP="0067752A">
      <w:pPr>
        <w:numPr>
          <w:ilvl w:val="0"/>
          <w:numId w:val="5"/>
        </w:numPr>
        <w:autoSpaceDE w:val="0"/>
        <w:autoSpaceDN w:val="0"/>
        <w:adjustRightInd w:val="0"/>
        <w:ind w:left="567" w:hanging="567"/>
        <w:rPr>
          <w:rFonts w:eastAsia="Calibri"/>
          <w:lang w:eastAsia="en-GB"/>
        </w:rPr>
      </w:pPr>
      <w:r w:rsidRPr="0067752A">
        <w:rPr>
          <w:rFonts w:eastAsia="Calibri"/>
          <w:lang w:eastAsia="en-GB"/>
        </w:rPr>
        <w:t>Използва се също за лечение на някои припадъци, които засягат целия мозък от самото начало (наречени „генерализирани припадъци“) и причинява</w:t>
      </w:r>
      <w:r w:rsidR="00D204A7" w:rsidRPr="0067752A">
        <w:rPr>
          <w:rFonts w:eastAsia="Calibri"/>
          <w:lang w:eastAsia="en-GB"/>
        </w:rPr>
        <w:t>т</w:t>
      </w:r>
      <w:r w:rsidRPr="0067752A">
        <w:rPr>
          <w:rFonts w:eastAsia="Calibri"/>
          <w:lang w:eastAsia="en-GB"/>
        </w:rPr>
        <w:t xml:space="preserve"> </w:t>
      </w:r>
      <w:r w:rsidR="00E6272D" w:rsidRPr="0067752A">
        <w:rPr>
          <w:rFonts w:eastAsia="Calibri"/>
          <w:lang w:eastAsia="en-GB"/>
        </w:rPr>
        <w:t xml:space="preserve">гърчове </w:t>
      </w:r>
      <w:r w:rsidRPr="0067752A">
        <w:rPr>
          <w:rFonts w:eastAsia="Calibri"/>
          <w:lang w:eastAsia="en-GB"/>
        </w:rPr>
        <w:t xml:space="preserve">или </w:t>
      </w:r>
      <w:r w:rsidR="008E4F78" w:rsidRPr="0067752A">
        <w:rPr>
          <w:rFonts w:eastAsia="Calibri"/>
          <w:lang w:eastAsia="en-GB"/>
        </w:rPr>
        <w:t xml:space="preserve">пристъпи на вторачено гледане </w:t>
      </w:r>
      <w:r w:rsidR="00F530BA" w:rsidRPr="0067752A">
        <w:rPr>
          <w:rFonts w:eastAsia="Calibri"/>
          <w:lang w:eastAsia="en-GB"/>
        </w:rPr>
        <w:t xml:space="preserve">с краткотрайно помрачаване на съзнанието </w:t>
      </w:r>
      <w:r w:rsidR="008E4F78" w:rsidRPr="0067752A">
        <w:rPr>
          <w:rFonts w:eastAsia="Calibri"/>
          <w:lang w:eastAsia="en-GB"/>
        </w:rPr>
        <w:t>(</w:t>
      </w:r>
      <w:r w:rsidR="00E6272D" w:rsidRPr="0067752A">
        <w:rPr>
          <w:rFonts w:eastAsia="Calibri"/>
          <w:lang w:eastAsia="en-GB"/>
        </w:rPr>
        <w:t>абсанси</w:t>
      </w:r>
      <w:r w:rsidR="008E4F78" w:rsidRPr="0067752A">
        <w:rPr>
          <w:rFonts w:eastAsia="Calibri"/>
          <w:lang w:eastAsia="en-GB"/>
        </w:rPr>
        <w:t>)</w:t>
      </w:r>
      <w:r w:rsidR="00E6272D" w:rsidRPr="0067752A">
        <w:rPr>
          <w:rFonts w:eastAsia="Calibri"/>
          <w:lang w:eastAsia="en-GB"/>
        </w:rPr>
        <w:t>.</w:t>
      </w:r>
    </w:p>
    <w:p w14:paraId="33B6ECC6" w14:textId="77777777" w:rsidR="003754EE" w:rsidRPr="00F94F7A" w:rsidRDefault="003754EE" w:rsidP="00B36273">
      <w:pPr>
        <w:autoSpaceDE w:val="0"/>
        <w:autoSpaceDN w:val="0"/>
        <w:adjustRightInd w:val="0"/>
      </w:pPr>
    </w:p>
    <w:p w14:paraId="0BA62A18" w14:textId="77777777" w:rsidR="00AB2A61" w:rsidRPr="00F94F7A" w:rsidRDefault="00AB2A61" w:rsidP="00B36273">
      <w:pPr>
        <w:numPr>
          <w:ilvl w:val="12"/>
          <w:numId w:val="0"/>
        </w:numPr>
        <w:ind w:right="-2"/>
      </w:pPr>
    </w:p>
    <w:p w14:paraId="00A99D1C" w14:textId="77777777" w:rsidR="00A92A0D" w:rsidRPr="00F94F7A" w:rsidRDefault="00A92A0D" w:rsidP="00B36273">
      <w:pPr>
        <w:keepNext/>
        <w:ind w:right="-2"/>
        <w:rPr>
          <w:b/>
        </w:rPr>
      </w:pPr>
      <w:r w:rsidRPr="00F94F7A">
        <w:rPr>
          <w:b/>
        </w:rPr>
        <w:t>2.</w:t>
      </w:r>
      <w:r w:rsidRPr="00F94F7A">
        <w:rPr>
          <w:b/>
        </w:rPr>
        <w:tab/>
        <w:t xml:space="preserve">Какво трябва да знаете, преди да </w:t>
      </w:r>
      <w:r w:rsidR="00C22287" w:rsidRPr="00F94F7A">
        <w:rPr>
          <w:b/>
        </w:rPr>
        <w:t xml:space="preserve">приемeте </w:t>
      </w:r>
      <w:r w:rsidRPr="00F94F7A">
        <w:rPr>
          <w:b/>
        </w:rPr>
        <w:t>Fycompa</w:t>
      </w:r>
    </w:p>
    <w:p w14:paraId="05FCEC1B" w14:textId="77777777" w:rsidR="00A92A0D" w:rsidRPr="00F94F7A" w:rsidRDefault="00A92A0D" w:rsidP="00B36273">
      <w:pPr>
        <w:keepNext/>
        <w:numPr>
          <w:ilvl w:val="12"/>
          <w:numId w:val="0"/>
        </w:numPr>
        <w:rPr>
          <w:i/>
        </w:rPr>
      </w:pPr>
    </w:p>
    <w:p w14:paraId="52FA6C60" w14:textId="77777777" w:rsidR="00A92A0D" w:rsidRPr="00F94F7A" w:rsidRDefault="00784D49" w:rsidP="00B36273">
      <w:pPr>
        <w:keepNext/>
        <w:numPr>
          <w:ilvl w:val="12"/>
          <w:numId w:val="0"/>
        </w:numPr>
        <w:rPr>
          <w:b/>
        </w:rPr>
      </w:pPr>
      <w:r w:rsidRPr="00F94F7A">
        <w:rPr>
          <w:b/>
        </w:rPr>
        <w:t>НЕ ПРИЕМАЙТЕ Fycompa</w:t>
      </w:r>
      <w:r w:rsidR="00A92A0D" w:rsidRPr="00F94F7A">
        <w:rPr>
          <w:b/>
        </w:rPr>
        <w:t>:</w:t>
      </w:r>
    </w:p>
    <w:p w14:paraId="6C1C766C" w14:textId="77777777" w:rsidR="008B78FF" w:rsidRPr="00F94F7A" w:rsidRDefault="00A92A0D" w:rsidP="0067752A">
      <w:pPr>
        <w:numPr>
          <w:ilvl w:val="12"/>
          <w:numId w:val="0"/>
        </w:numPr>
        <w:ind w:left="567" w:hanging="567"/>
      </w:pPr>
      <w:r w:rsidRPr="00F94F7A">
        <w:t>-</w:t>
      </w:r>
      <w:r w:rsidRPr="00F94F7A">
        <w:tab/>
      </w:r>
      <w:r w:rsidR="008B78FF" w:rsidRPr="00F94F7A">
        <w:t>Ако някога сте получ</w:t>
      </w:r>
      <w:r w:rsidR="009355A2" w:rsidRPr="00F94F7A">
        <w:t>авали</w:t>
      </w:r>
      <w:r w:rsidR="008B78FF" w:rsidRPr="00F94F7A">
        <w:t xml:space="preserve"> тежък кожен обрив или </w:t>
      </w:r>
      <w:r w:rsidR="009355A2" w:rsidRPr="00F94F7A">
        <w:t>белене</w:t>
      </w:r>
      <w:r w:rsidR="008B78FF" w:rsidRPr="00F94F7A">
        <w:t xml:space="preserve"> на кожата, мехури и/или болезнени рани в устата след прием на перампанел.</w:t>
      </w:r>
    </w:p>
    <w:p w14:paraId="1AF7FC21" w14:textId="054068CF" w:rsidR="00A92A0D" w:rsidRPr="00F94F7A" w:rsidRDefault="008B78FF" w:rsidP="0067752A">
      <w:pPr>
        <w:numPr>
          <w:ilvl w:val="12"/>
          <w:numId w:val="0"/>
        </w:numPr>
        <w:ind w:left="567" w:hanging="567"/>
      </w:pPr>
      <w:r w:rsidRPr="00F94F7A">
        <w:t>-</w:t>
      </w:r>
      <w:r w:rsidRPr="00F94F7A">
        <w:tab/>
        <w:t xml:space="preserve">Ако </w:t>
      </w:r>
      <w:r w:rsidR="00637C15" w:rsidRPr="00F94F7A">
        <w:t>с</w:t>
      </w:r>
      <w:r w:rsidR="00A92A0D" w:rsidRPr="00F94F7A">
        <w:t>те алергични към перампанел или към някоя от останалите съставки на това лекарство (</w:t>
      </w:r>
      <w:r w:rsidR="006B2D34" w:rsidRPr="00F94F7A">
        <w:t xml:space="preserve">изброени </w:t>
      </w:r>
      <w:r w:rsidR="00A92A0D" w:rsidRPr="00F94F7A">
        <w:t>в точка</w:t>
      </w:r>
      <w:r w:rsidR="009A60F8" w:rsidRPr="00F94F7A">
        <w:t> </w:t>
      </w:r>
      <w:r w:rsidR="00A92A0D" w:rsidRPr="00F94F7A">
        <w:t>6).</w:t>
      </w:r>
    </w:p>
    <w:p w14:paraId="3690513C" w14:textId="77777777" w:rsidR="00A92A0D" w:rsidRPr="00F94F7A" w:rsidRDefault="00A92A0D" w:rsidP="00B36273">
      <w:pPr>
        <w:numPr>
          <w:ilvl w:val="12"/>
          <w:numId w:val="0"/>
        </w:numPr>
        <w:ind w:left="567" w:hanging="567"/>
      </w:pPr>
    </w:p>
    <w:p w14:paraId="59893D11" w14:textId="77777777" w:rsidR="00A92A0D" w:rsidRPr="00F94F7A" w:rsidRDefault="00A92A0D" w:rsidP="00B36273">
      <w:pPr>
        <w:keepNext/>
        <w:numPr>
          <w:ilvl w:val="12"/>
          <w:numId w:val="0"/>
        </w:numPr>
        <w:ind w:right="-2"/>
        <w:rPr>
          <w:b/>
        </w:rPr>
      </w:pPr>
      <w:r w:rsidRPr="00F94F7A">
        <w:rPr>
          <w:b/>
          <w:szCs w:val="24"/>
        </w:rPr>
        <w:t>Предупреждения и предпазни мерки</w:t>
      </w:r>
    </w:p>
    <w:p w14:paraId="00F89FF4" w14:textId="77777777" w:rsidR="001B34C2" w:rsidRPr="00F94F7A" w:rsidRDefault="001B34C2" w:rsidP="00B36273">
      <w:r w:rsidRPr="00F94F7A">
        <w:t xml:space="preserve">Говорете </w:t>
      </w:r>
      <w:r w:rsidR="00A92A0D" w:rsidRPr="00F94F7A">
        <w:t xml:space="preserve">с Вашия лекар или фармацевт преди да </w:t>
      </w:r>
      <w:r w:rsidR="00637C15" w:rsidRPr="00F94F7A">
        <w:t>приемете</w:t>
      </w:r>
      <w:r w:rsidR="00637C15" w:rsidRPr="0067752A">
        <w:rPr>
          <w:rFonts w:eastAsia="Calibri"/>
          <w:lang w:eastAsia="en-GB"/>
        </w:rPr>
        <w:t xml:space="preserve"> </w:t>
      </w:r>
      <w:r w:rsidRPr="0067752A">
        <w:rPr>
          <w:rFonts w:eastAsia="Calibri"/>
          <w:lang w:eastAsia="en-GB"/>
        </w:rPr>
        <w:t>Fycompa, ако имате чернодробни проблеми или умерен</w:t>
      </w:r>
      <w:r w:rsidR="00695113" w:rsidRPr="0067752A">
        <w:rPr>
          <w:rFonts w:eastAsia="Calibri"/>
          <w:lang w:eastAsia="en-GB"/>
        </w:rPr>
        <w:t>и</w:t>
      </w:r>
      <w:r w:rsidR="00AD4C65" w:rsidRPr="0067752A">
        <w:rPr>
          <w:rFonts w:eastAsia="Calibri"/>
          <w:lang w:eastAsia="en-GB"/>
        </w:rPr>
        <w:t xml:space="preserve"> </w:t>
      </w:r>
      <w:r w:rsidRPr="0067752A">
        <w:rPr>
          <w:rFonts w:eastAsia="Calibri"/>
          <w:lang w:eastAsia="en-GB"/>
        </w:rPr>
        <w:t>или тежки бъбречни проблеми.</w:t>
      </w:r>
    </w:p>
    <w:p w14:paraId="5D1D00E5" w14:textId="77777777" w:rsidR="001B34C2" w:rsidRPr="00F94F7A" w:rsidRDefault="001B34C2" w:rsidP="00B36273">
      <w:r w:rsidRPr="00F94F7A">
        <w:t xml:space="preserve">Вие не трябва да приемате Fycompa, ако имате сериозни </w:t>
      </w:r>
      <w:r w:rsidRPr="0067752A">
        <w:rPr>
          <w:rFonts w:eastAsia="Calibri"/>
          <w:lang w:eastAsia="en-GB"/>
        </w:rPr>
        <w:t>чернодробни проблеми или умерен</w:t>
      </w:r>
      <w:r w:rsidR="00695113" w:rsidRPr="0067752A">
        <w:rPr>
          <w:rFonts w:eastAsia="Calibri"/>
          <w:lang w:eastAsia="en-GB"/>
        </w:rPr>
        <w:t xml:space="preserve">и </w:t>
      </w:r>
      <w:r w:rsidRPr="0067752A">
        <w:rPr>
          <w:rFonts w:eastAsia="Calibri"/>
          <w:lang w:eastAsia="en-GB"/>
        </w:rPr>
        <w:t>или тежки бъбречни проблеми</w:t>
      </w:r>
      <w:r w:rsidRPr="00F94F7A">
        <w:t>.</w:t>
      </w:r>
    </w:p>
    <w:p w14:paraId="3CB8464E" w14:textId="77777777" w:rsidR="00A92A0D" w:rsidRPr="0067752A" w:rsidRDefault="00160D04" w:rsidP="00B36273">
      <w:pPr>
        <w:numPr>
          <w:ilvl w:val="12"/>
          <w:numId w:val="0"/>
        </w:numPr>
        <w:ind w:right="-2"/>
        <w:rPr>
          <w:rFonts w:eastAsia="Calibri"/>
          <w:lang w:eastAsia="en-GB"/>
        </w:rPr>
      </w:pPr>
      <w:r w:rsidRPr="00F94F7A">
        <w:rPr>
          <w:lang w:eastAsia="en-GB"/>
        </w:rPr>
        <w:t>Преди да при</w:t>
      </w:r>
      <w:r w:rsidR="001B34C2" w:rsidRPr="00F94F7A">
        <w:rPr>
          <w:lang w:eastAsia="en-GB"/>
        </w:rPr>
        <w:t xml:space="preserve">емате това </w:t>
      </w:r>
      <w:r w:rsidR="00A92A0D" w:rsidRPr="0067752A">
        <w:rPr>
          <w:rFonts w:eastAsia="Calibri"/>
          <w:lang w:eastAsia="en-GB"/>
        </w:rPr>
        <w:t xml:space="preserve">лекарство, </w:t>
      </w:r>
      <w:r w:rsidR="001B34C2" w:rsidRPr="0067752A">
        <w:rPr>
          <w:rFonts w:eastAsia="Calibri"/>
          <w:lang w:eastAsia="en-GB"/>
        </w:rPr>
        <w:t xml:space="preserve">Вие трябва да кажете на </w:t>
      </w:r>
      <w:r w:rsidR="00A92A0D" w:rsidRPr="0067752A">
        <w:rPr>
          <w:rFonts w:eastAsia="Calibri"/>
          <w:lang w:eastAsia="en-GB"/>
        </w:rPr>
        <w:t>Вашия лекар</w:t>
      </w:r>
      <w:r w:rsidR="001B34C2" w:rsidRPr="0067752A">
        <w:rPr>
          <w:rFonts w:eastAsia="Calibri"/>
          <w:lang w:eastAsia="en-GB"/>
        </w:rPr>
        <w:t xml:space="preserve">, ако </w:t>
      </w:r>
      <w:r w:rsidR="007D6D85" w:rsidRPr="0067752A">
        <w:rPr>
          <w:rFonts w:eastAsia="Calibri"/>
          <w:lang w:eastAsia="en-GB"/>
        </w:rPr>
        <w:t xml:space="preserve">сте имали </w:t>
      </w:r>
      <w:r w:rsidR="001B34C2" w:rsidRPr="0067752A">
        <w:rPr>
          <w:rFonts w:eastAsia="Calibri"/>
          <w:lang w:eastAsia="en-GB"/>
        </w:rPr>
        <w:t xml:space="preserve">алкохолизъм </w:t>
      </w:r>
      <w:r w:rsidR="007D6D85" w:rsidRPr="0067752A">
        <w:rPr>
          <w:rFonts w:eastAsia="Calibri"/>
          <w:lang w:eastAsia="en-GB"/>
        </w:rPr>
        <w:t xml:space="preserve">в миналото </w:t>
      </w:r>
      <w:r w:rsidR="001B34C2" w:rsidRPr="0067752A">
        <w:rPr>
          <w:rFonts w:eastAsia="Calibri"/>
          <w:lang w:eastAsia="en-GB"/>
        </w:rPr>
        <w:t>или наркоти</w:t>
      </w:r>
      <w:r w:rsidR="007D6D85" w:rsidRPr="0067752A">
        <w:rPr>
          <w:rFonts w:eastAsia="Calibri"/>
          <w:lang w:eastAsia="en-GB"/>
        </w:rPr>
        <w:t>чна зависимост</w:t>
      </w:r>
      <w:r w:rsidR="001B34C2" w:rsidRPr="0067752A">
        <w:rPr>
          <w:rFonts w:eastAsia="Calibri"/>
          <w:lang w:eastAsia="en-GB"/>
        </w:rPr>
        <w:t>.</w:t>
      </w:r>
    </w:p>
    <w:p w14:paraId="046DFFF9" w14:textId="77777777" w:rsidR="00AF72BD" w:rsidRPr="00F94F7A" w:rsidRDefault="0042771B" w:rsidP="00B36273">
      <w:pPr>
        <w:numPr>
          <w:ilvl w:val="12"/>
          <w:numId w:val="0"/>
        </w:numPr>
        <w:ind w:right="-2"/>
      </w:pPr>
      <w:r w:rsidRPr="00F94F7A">
        <w:t>Съоб</w:t>
      </w:r>
      <w:r w:rsidR="002920CF" w:rsidRPr="00F94F7A">
        <w:t>щ</w:t>
      </w:r>
      <w:r w:rsidRPr="00F94F7A">
        <w:t>ени са с</w:t>
      </w:r>
      <w:r w:rsidR="00AF7C38" w:rsidRPr="00F94F7A">
        <w:t>лучаи на повишени чернодробни ензими при някои пациенти, приемащи Fycompa в комбинация с други антиепилептични лекарства.</w:t>
      </w:r>
    </w:p>
    <w:p w14:paraId="5793A5D5" w14:textId="77777777" w:rsidR="00A92A0D" w:rsidRPr="00F94F7A" w:rsidRDefault="00A92A0D" w:rsidP="0067752A">
      <w:pPr>
        <w:numPr>
          <w:ilvl w:val="12"/>
          <w:numId w:val="0"/>
        </w:numPr>
        <w:ind w:left="567" w:hanging="567"/>
      </w:pPr>
      <w:r w:rsidRPr="00F94F7A">
        <w:t>-</w:t>
      </w:r>
      <w:r w:rsidRPr="00F94F7A">
        <w:tab/>
        <w:t>Fycompa може да Ви накара да се чувствате замаяни или сънливи, особено в началото на лечението.</w:t>
      </w:r>
    </w:p>
    <w:p w14:paraId="564DD191" w14:textId="77777777" w:rsidR="00A92A0D" w:rsidRPr="00F94F7A" w:rsidRDefault="00A92A0D" w:rsidP="0067752A">
      <w:pPr>
        <w:numPr>
          <w:ilvl w:val="12"/>
          <w:numId w:val="0"/>
        </w:numPr>
        <w:ind w:left="567" w:hanging="567"/>
        <w:rPr>
          <w:lang w:eastAsia="en-GB"/>
        </w:rPr>
      </w:pPr>
      <w:r w:rsidRPr="00F94F7A">
        <w:rPr>
          <w:lang w:eastAsia="en-GB"/>
        </w:rPr>
        <w:t>-</w:t>
      </w:r>
      <w:r w:rsidRPr="00F94F7A">
        <w:rPr>
          <w:lang w:eastAsia="en-GB"/>
        </w:rPr>
        <w:tab/>
        <w:t xml:space="preserve">Fycompa може да повиши риска от </w:t>
      </w:r>
      <w:r w:rsidR="008874DF" w:rsidRPr="00F94F7A">
        <w:rPr>
          <w:lang w:eastAsia="en-GB"/>
        </w:rPr>
        <w:t>падане,</w:t>
      </w:r>
      <w:r w:rsidRPr="00F94F7A">
        <w:rPr>
          <w:lang w:eastAsia="en-GB"/>
        </w:rPr>
        <w:t xml:space="preserve"> </w:t>
      </w:r>
      <w:r w:rsidR="00285DC0" w:rsidRPr="00F94F7A">
        <w:rPr>
          <w:lang w:eastAsia="en-GB"/>
        </w:rPr>
        <w:t xml:space="preserve">особено ако сте </w:t>
      </w:r>
      <w:r w:rsidR="00390167" w:rsidRPr="00F94F7A">
        <w:rPr>
          <w:lang w:eastAsia="en-GB"/>
        </w:rPr>
        <w:t>по-</w:t>
      </w:r>
      <w:r w:rsidR="00285DC0" w:rsidRPr="00F94F7A">
        <w:rPr>
          <w:lang w:eastAsia="en-GB"/>
        </w:rPr>
        <w:t>възраст</w:t>
      </w:r>
      <w:r w:rsidR="00390167" w:rsidRPr="00F94F7A">
        <w:rPr>
          <w:lang w:eastAsia="en-GB"/>
        </w:rPr>
        <w:t>ни</w:t>
      </w:r>
      <w:r w:rsidR="00285DC0" w:rsidRPr="00F94F7A">
        <w:rPr>
          <w:lang w:eastAsia="en-GB"/>
        </w:rPr>
        <w:t xml:space="preserve">, </w:t>
      </w:r>
      <w:r w:rsidRPr="00F94F7A">
        <w:rPr>
          <w:lang w:eastAsia="en-GB"/>
        </w:rPr>
        <w:t xml:space="preserve">което може да </w:t>
      </w:r>
      <w:r w:rsidR="00AF72BD" w:rsidRPr="00F94F7A">
        <w:rPr>
          <w:lang w:eastAsia="en-GB"/>
        </w:rPr>
        <w:t>е в резултат</w:t>
      </w:r>
      <w:r w:rsidRPr="00F94F7A">
        <w:rPr>
          <w:lang w:eastAsia="en-GB"/>
        </w:rPr>
        <w:t xml:space="preserve"> на Вашето заболяване</w:t>
      </w:r>
      <w:r w:rsidR="00285DC0" w:rsidRPr="00F94F7A">
        <w:rPr>
          <w:lang w:eastAsia="en-GB"/>
        </w:rPr>
        <w:t>.</w:t>
      </w:r>
    </w:p>
    <w:p w14:paraId="026D84D1" w14:textId="7F22FF05" w:rsidR="00390167" w:rsidRPr="00F94F7A" w:rsidRDefault="00390167" w:rsidP="0067752A">
      <w:pPr>
        <w:numPr>
          <w:ilvl w:val="12"/>
          <w:numId w:val="0"/>
        </w:numPr>
        <w:ind w:left="567" w:hanging="567"/>
        <w:rPr>
          <w:lang w:eastAsia="en-GB"/>
        </w:rPr>
      </w:pPr>
      <w:r w:rsidRPr="00F94F7A">
        <w:rPr>
          <w:lang w:eastAsia="en-GB"/>
        </w:rPr>
        <w:t>-</w:t>
      </w:r>
      <w:r w:rsidRPr="00F94F7A">
        <w:rPr>
          <w:lang w:eastAsia="en-GB"/>
        </w:rPr>
        <w:tab/>
        <w:t xml:space="preserve">Fycompa </w:t>
      </w:r>
      <w:r w:rsidR="00080915" w:rsidRPr="00F94F7A">
        <w:rPr>
          <w:lang w:eastAsia="en-GB"/>
        </w:rPr>
        <w:t>може да Ви направи агресивни</w:t>
      </w:r>
      <w:r w:rsidR="00F41E16" w:rsidRPr="00F94F7A">
        <w:rPr>
          <w:lang w:eastAsia="en-GB"/>
        </w:rPr>
        <w:t xml:space="preserve">, </w:t>
      </w:r>
      <w:r w:rsidR="005E56C7" w:rsidRPr="00F94F7A">
        <w:rPr>
          <w:lang w:eastAsia="en-GB"/>
        </w:rPr>
        <w:t>гневни или буйстващи</w:t>
      </w:r>
      <w:r w:rsidR="00F41E16" w:rsidRPr="00F94F7A">
        <w:rPr>
          <w:lang w:eastAsia="en-GB"/>
        </w:rPr>
        <w:t xml:space="preserve">. </w:t>
      </w:r>
      <w:r w:rsidR="000A7482" w:rsidRPr="00F94F7A">
        <w:rPr>
          <w:lang w:eastAsia="en-GB"/>
        </w:rPr>
        <w:t xml:space="preserve">Може също да причини необичайни или крайни промени в </w:t>
      </w:r>
      <w:r w:rsidR="00CE79EB" w:rsidRPr="00F94F7A">
        <w:rPr>
          <w:lang w:eastAsia="en-GB"/>
        </w:rPr>
        <w:t xml:space="preserve">настроението или </w:t>
      </w:r>
      <w:r w:rsidR="000A7482" w:rsidRPr="00F94F7A">
        <w:rPr>
          <w:lang w:eastAsia="en-GB"/>
        </w:rPr>
        <w:t>поведението Ви</w:t>
      </w:r>
      <w:r w:rsidR="00956C49" w:rsidRPr="00F94F7A">
        <w:rPr>
          <w:lang w:eastAsia="en-GB"/>
        </w:rPr>
        <w:t xml:space="preserve">, </w:t>
      </w:r>
      <w:r w:rsidR="00C47E36" w:rsidRPr="00F94F7A">
        <w:rPr>
          <w:lang w:eastAsia="en-GB"/>
        </w:rPr>
        <w:t>променено</w:t>
      </w:r>
      <w:r w:rsidR="00CA17B3" w:rsidRPr="00F94F7A">
        <w:rPr>
          <w:lang w:eastAsia="en-GB"/>
        </w:rPr>
        <w:t xml:space="preserve"> мислене и/или загуба на контакт с реалността.</w:t>
      </w:r>
    </w:p>
    <w:p w14:paraId="3E8CF0EF" w14:textId="61835CFF" w:rsidR="00285DC0" w:rsidRPr="00F94F7A" w:rsidRDefault="00CA4DCC" w:rsidP="00B36273">
      <w:pPr>
        <w:numPr>
          <w:ilvl w:val="12"/>
          <w:numId w:val="0"/>
        </w:numPr>
        <w:ind w:right="-2"/>
      </w:pPr>
      <w:r w:rsidRPr="00F94F7A">
        <w:t xml:space="preserve">В случай че </w:t>
      </w:r>
      <w:r w:rsidR="00CA17B3" w:rsidRPr="00F94F7A">
        <w:t>Вие или Вашите близки и/или приятели забележ</w:t>
      </w:r>
      <w:r w:rsidR="00776C5E" w:rsidRPr="00F94F7A">
        <w:t>ите</w:t>
      </w:r>
      <w:r w:rsidR="00CA17B3" w:rsidRPr="00F94F7A">
        <w:t xml:space="preserve"> някои от тези реакции,</w:t>
      </w:r>
      <w:r w:rsidRPr="00F94F7A">
        <w:t xml:space="preserve"> говорете с Вашия лекар или фармацевт.</w:t>
      </w:r>
    </w:p>
    <w:p w14:paraId="4003E4B5" w14:textId="77777777" w:rsidR="00390167" w:rsidRPr="00F94F7A" w:rsidRDefault="00390167" w:rsidP="00B36273">
      <w:pPr>
        <w:numPr>
          <w:ilvl w:val="12"/>
          <w:numId w:val="0"/>
        </w:numPr>
        <w:ind w:right="-2"/>
        <w:rPr>
          <w:lang w:eastAsia="en-GB"/>
        </w:rPr>
      </w:pPr>
    </w:p>
    <w:p w14:paraId="7069C31A" w14:textId="77777777" w:rsidR="00A92A0D" w:rsidRPr="00F94F7A" w:rsidRDefault="00A92A0D" w:rsidP="00B36273">
      <w:pPr>
        <w:numPr>
          <w:ilvl w:val="12"/>
          <w:numId w:val="0"/>
        </w:numPr>
        <w:ind w:right="-2"/>
      </w:pPr>
      <w:r w:rsidRPr="00F94F7A">
        <w:t xml:space="preserve">Малък брой хора, лекувани с антиепилептични лекарства, са имали мисли за самонараняване или самоубийство. Ако в някой момент имате такива мисли, свържете се </w:t>
      </w:r>
      <w:r w:rsidR="009B3A14" w:rsidRPr="00F94F7A">
        <w:t xml:space="preserve">веднага </w:t>
      </w:r>
      <w:r w:rsidRPr="00F94F7A">
        <w:t>с Вашия лекар.</w:t>
      </w:r>
    </w:p>
    <w:p w14:paraId="246EA400" w14:textId="77777777" w:rsidR="00EC1CD4" w:rsidRPr="0067752A" w:rsidRDefault="00EC1CD4" w:rsidP="00B36273">
      <w:pPr>
        <w:autoSpaceDE w:val="0"/>
        <w:autoSpaceDN w:val="0"/>
        <w:adjustRightInd w:val="0"/>
        <w:rPr>
          <w:rFonts w:eastAsia="Calibri"/>
          <w:szCs w:val="18"/>
          <w:lang w:eastAsia="en-GB"/>
        </w:rPr>
      </w:pPr>
    </w:p>
    <w:p w14:paraId="439648AD" w14:textId="77777777" w:rsidR="00A80550" w:rsidRPr="0067752A" w:rsidRDefault="00A80550" w:rsidP="00B36273">
      <w:pPr>
        <w:autoSpaceDE w:val="0"/>
        <w:autoSpaceDN w:val="0"/>
        <w:adjustRightInd w:val="0"/>
        <w:rPr>
          <w:rFonts w:eastAsia="Calibri"/>
          <w:szCs w:val="18"/>
          <w:lang w:eastAsia="en-GB"/>
        </w:rPr>
      </w:pPr>
      <w:r w:rsidRPr="0067752A">
        <w:rPr>
          <w:rFonts w:eastAsia="Calibri"/>
          <w:szCs w:val="18"/>
          <w:lang w:eastAsia="en-GB"/>
        </w:rPr>
        <w:t>При приложението на перампанел се съобщава за сериозни кожни реакции, включващи лекарствена реакция с еозинофилия и системни симптоми (DRESS)</w:t>
      </w:r>
      <w:r w:rsidR="000E2B29" w:rsidRPr="0067752A">
        <w:rPr>
          <w:rFonts w:eastAsia="Calibri"/>
          <w:szCs w:val="18"/>
          <w:lang w:eastAsia="en-GB"/>
        </w:rPr>
        <w:t xml:space="preserve"> и синдром на Стивънс-Джонсън (</w:t>
      </w:r>
      <w:r w:rsidR="000E2B29" w:rsidRPr="0067752A">
        <w:rPr>
          <w:rFonts w:eastAsia="Calibri"/>
          <w:szCs w:val="18"/>
          <w:lang w:val="en-US" w:eastAsia="en-GB"/>
        </w:rPr>
        <w:t>SJS</w:t>
      </w:r>
      <w:r w:rsidR="000E2B29" w:rsidRPr="0067752A">
        <w:rPr>
          <w:rFonts w:eastAsia="Calibri"/>
          <w:szCs w:val="18"/>
          <w:lang w:eastAsia="en-GB"/>
        </w:rPr>
        <w:t>)</w:t>
      </w:r>
      <w:r w:rsidRPr="0067752A">
        <w:rPr>
          <w:rFonts w:eastAsia="Calibri"/>
          <w:szCs w:val="18"/>
          <w:lang w:eastAsia="en-GB"/>
        </w:rPr>
        <w:t>.</w:t>
      </w:r>
    </w:p>
    <w:p w14:paraId="776EE2EB" w14:textId="77777777" w:rsidR="00A80550" w:rsidRPr="00F94F7A" w:rsidRDefault="009926CD" w:rsidP="0067752A">
      <w:pPr>
        <w:numPr>
          <w:ilvl w:val="0"/>
          <w:numId w:val="5"/>
        </w:numPr>
        <w:tabs>
          <w:tab w:val="left" w:pos="540"/>
        </w:tabs>
        <w:ind w:left="567" w:hanging="567"/>
      </w:pPr>
      <w:r w:rsidRPr="00F94F7A">
        <w:t>Обикновено</w:t>
      </w:r>
      <w:r w:rsidR="009A60F8" w:rsidRPr="00F94F7A">
        <w:t xml:space="preserve"> </w:t>
      </w:r>
      <w:r w:rsidR="00A80550" w:rsidRPr="00F94F7A">
        <w:t>DRESS</w:t>
      </w:r>
      <w:r w:rsidR="009A60F8" w:rsidRPr="00F94F7A">
        <w:t xml:space="preserve"> </w:t>
      </w:r>
      <w:r w:rsidRPr="00F94F7A">
        <w:t>се проявява</w:t>
      </w:r>
      <w:r w:rsidR="00A80550" w:rsidRPr="00F94F7A">
        <w:t xml:space="preserve">, </w:t>
      </w:r>
      <w:r w:rsidR="009A60F8" w:rsidRPr="00F94F7A">
        <w:t>макар и не</w:t>
      </w:r>
      <w:r w:rsidR="00A80550" w:rsidRPr="00F94F7A">
        <w:t xml:space="preserve"> единствен</w:t>
      </w:r>
      <w:r w:rsidR="009A60F8" w:rsidRPr="00F94F7A">
        <w:t>о и само</w:t>
      </w:r>
      <w:r w:rsidR="00A80550" w:rsidRPr="00F94F7A">
        <w:t xml:space="preserve">, </w:t>
      </w:r>
      <w:r w:rsidRPr="00F94F7A">
        <w:t xml:space="preserve">с </w:t>
      </w:r>
      <w:r w:rsidR="00A80550" w:rsidRPr="00F94F7A">
        <w:t xml:space="preserve">грипоподобни симптоми и обрив с висока </w:t>
      </w:r>
      <w:r w:rsidRPr="00F94F7A">
        <w:t xml:space="preserve">телесна </w:t>
      </w:r>
      <w:r w:rsidR="00A80550" w:rsidRPr="00F94F7A">
        <w:t>температура, повишени нива на чернодробни</w:t>
      </w:r>
      <w:r w:rsidRPr="00F94F7A">
        <w:t>те</w:t>
      </w:r>
      <w:r w:rsidR="00A80550" w:rsidRPr="00F94F7A">
        <w:t xml:space="preserve"> ензими, които се установяват при изследване на кръв</w:t>
      </w:r>
      <w:r w:rsidRPr="00F94F7A">
        <w:t>та</w:t>
      </w:r>
      <w:r w:rsidR="00F41E0C" w:rsidRPr="00F94F7A">
        <w:t>,</w:t>
      </w:r>
      <w:r w:rsidR="00A80550" w:rsidRPr="00F94F7A">
        <w:t xml:space="preserve"> повишаване на броя на един вид бели кръвни клетки (еозинофилия) и увеличени лимфни възли.</w:t>
      </w:r>
    </w:p>
    <w:p w14:paraId="74045BE9" w14:textId="77777777" w:rsidR="00A80550" w:rsidRPr="00F94F7A" w:rsidRDefault="00455D6E" w:rsidP="0067752A">
      <w:pPr>
        <w:autoSpaceDE w:val="0"/>
        <w:autoSpaceDN w:val="0"/>
        <w:adjustRightInd w:val="0"/>
        <w:ind w:left="567" w:hanging="567"/>
        <w:rPr>
          <w:bCs/>
          <w:noProof/>
        </w:rPr>
      </w:pPr>
      <w:r w:rsidRPr="00F94F7A">
        <w:rPr>
          <w:noProof/>
        </w:rPr>
        <w:t>-</w:t>
      </w:r>
      <w:r w:rsidRPr="00F94F7A">
        <w:rPr>
          <w:noProof/>
        </w:rPr>
        <w:tab/>
      </w:r>
      <w:r w:rsidRPr="00F94F7A">
        <w:rPr>
          <w:bCs/>
          <w:noProof/>
        </w:rPr>
        <w:t>Синдромът на Стивънс</w:t>
      </w:r>
      <w:r w:rsidR="0042771B" w:rsidRPr="00F94F7A">
        <w:rPr>
          <w:bCs/>
          <w:noProof/>
        </w:rPr>
        <w:t xml:space="preserve"> - </w:t>
      </w:r>
      <w:r w:rsidRPr="00F94F7A">
        <w:rPr>
          <w:bCs/>
          <w:noProof/>
        </w:rPr>
        <w:t xml:space="preserve">Джонсън (SJS) може да се появи първоначално </w:t>
      </w:r>
      <w:r w:rsidR="0042771B" w:rsidRPr="00F94F7A">
        <w:rPr>
          <w:bCs/>
          <w:noProof/>
        </w:rPr>
        <w:t>по т</w:t>
      </w:r>
      <w:r w:rsidR="00AC44FD" w:rsidRPr="00F94F7A">
        <w:rPr>
          <w:bCs/>
          <w:noProof/>
        </w:rPr>
        <w:t>орса</w:t>
      </w:r>
      <w:r w:rsidR="0042771B" w:rsidRPr="00F94F7A">
        <w:rPr>
          <w:bCs/>
          <w:noProof/>
        </w:rPr>
        <w:t xml:space="preserve"> </w:t>
      </w:r>
      <w:r w:rsidRPr="00F94F7A">
        <w:rPr>
          <w:bCs/>
          <w:noProof/>
        </w:rPr>
        <w:t>като червеникави мишенообразни петна или кръгови участъци, често с централни мехури.</w:t>
      </w:r>
      <w:r w:rsidRPr="00F94F7A">
        <w:t xml:space="preserve"> </w:t>
      </w:r>
      <w:r w:rsidRPr="00F94F7A">
        <w:rPr>
          <w:bCs/>
          <w:noProof/>
        </w:rPr>
        <w:t>Също така</w:t>
      </w:r>
      <w:r w:rsidR="009331C4" w:rsidRPr="00F94F7A">
        <w:rPr>
          <w:bCs/>
          <w:noProof/>
        </w:rPr>
        <w:t>,</w:t>
      </w:r>
      <w:r w:rsidRPr="00F94F7A">
        <w:rPr>
          <w:bCs/>
          <w:noProof/>
        </w:rPr>
        <w:t xml:space="preserve"> могат да се появят язви на устата, гърлото, носа, гениталиите и очите (червени и подути очи).</w:t>
      </w:r>
      <w:r w:rsidRPr="00F94F7A">
        <w:t xml:space="preserve"> </w:t>
      </w:r>
      <w:r w:rsidRPr="00F94F7A">
        <w:rPr>
          <w:bCs/>
          <w:noProof/>
        </w:rPr>
        <w:t>Тези сериозни кожни обриви често са предшествани от висока температура и/или грипоподобни симптоми.</w:t>
      </w:r>
      <w:r w:rsidRPr="00F94F7A">
        <w:t xml:space="preserve"> </w:t>
      </w:r>
      <w:r w:rsidRPr="00F94F7A">
        <w:rPr>
          <w:bCs/>
          <w:noProof/>
        </w:rPr>
        <w:t xml:space="preserve">Обривите може да прогресират до широко разпространено </w:t>
      </w:r>
      <w:r w:rsidR="0042771B" w:rsidRPr="00F94F7A">
        <w:rPr>
          <w:bCs/>
          <w:noProof/>
        </w:rPr>
        <w:t>белене</w:t>
      </w:r>
      <w:r w:rsidRPr="00F94F7A">
        <w:rPr>
          <w:bCs/>
          <w:noProof/>
        </w:rPr>
        <w:t xml:space="preserve"> на кожата и животозастрашаващи усложнения или да бъдат </w:t>
      </w:r>
      <w:r w:rsidR="00E650B9" w:rsidRPr="00F94F7A">
        <w:rPr>
          <w:bCs/>
          <w:noProof/>
        </w:rPr>
        <w:t>причина за смъртни случаи</w:t>
      </w:r>
    </w:p>
    <w:p w14:paraId="4B171526" w14:textId="77777777" w:rsidR="00A92A0D" w:rsidRPr="00F94F7A" w:rsidRDefault="00A92A0D" w:rsidP="00B36273">
      <w:pPr>
        <w:autoSpaceDE w:val="0"/>
        <w:autoSpaceDN w:val="0"/>
        <w:adjustRightInd w:val="0"/>
        <w:rPr>
          <w:lang w:eastAsia="en-GB"/>
        </w:rPr>
      </w:pPr>
      <w:r w:rsidRPr="0067752A">
        <w:rPr>
          <w:rFonts w:eastAsia="Calibri"/>
          <w:szCs w:val="18"/>
          <w:lang w:eastAsia="en-GB"/>
        </w:rPr>
        <w:t xml:space="preserve">Ако </w:t>
      </w:r>
      <w:r w:rsidR="00285DC0" w:rsidRPr="0067752A">
        <w:rPr>
          <w:rFonts w:eastAsia="Calibri"/>
          <w:szCs w:val="18"/>
          <w:lang w:eastAsia="en-GB"/>
        </w:rPr>
        <w:t>получите някое от горните състояния, след като сте приели Fycompa</w:t>
      </w:r>
      <w:r w:rsidRPr="0067752A">
        <w:rPr>
          <w:rFonts w:eastAsia="Calibri"/>
          <w:szCs w:val="18"/>
          <w:lang w:eastAsia="en-GB"/>
        </w:rPr>
        <w:t xml:space="preserve"> (или не сте сигурни), говорете с Вашия лекар или фармацевт.</w:t>
      </w:r>
    </w:p>
    <w:p w14:paraId="4F933137" w14:textId="77777777" w:rsidR="003754EE" w:rsidRPr="00F94F7A" w:rsidRDefault="003754EE" w:rsidP="00B36273">
      <w:pPr>
        <w:autoSpaceDE w:val="0"/>
        <w:autoSpaceDN w:val="0"/>
        <w:adjustRightInd w:val="0"/>
        <w:rPr>
          <w:lang w:eastAsia="en-GB"/>
        </w:rPr>
      </w:pPr>
    </w:p>
    <w:p w14:paraId="5CD3DFB9" w14:textId="77777777" w:rsidR="00A92A0D" w:rsidRPr="00F94F7A" w:rsidRDefault="00A92A0D" w:rsidP="00B36273">
      <w:pPr>
        <w:keepNext/>
        <w:autoSpaceDE w:val="0"/>
        <w:autoSpaceDN w:val="0"/>
        <w:adjustRightInd w:val="0"/>
        <w:rPr>
          <w:b/>
          <w:lang w:eastAsia="en-GB"/>
        </w:rPr>
      </w:pPr>
      <w:r w:rsidRPr="00F94F7A">
        <w:rPr>
          <w:b/>
          <w:lang w:eastAsia="en-GB"/>
        </w:rPr>
        <w:t>Деца</w:t>
      </w:r>
    </w:p>
    <w:p w14:paraId="473AA6C1" w14:textId="77777777" w:rsidR="00A92A0D" w:rsidRPr="00F94F7A" w:rsidRDefault="00A92A0D" w:rsidP="00B36273">
      <w:pPr>
        <w:numPr>
          <w:ilvl w:val="12"/>
          <w:numId w:val="0"/>
        </w:numPr>
        <w:ind w:right="-2"/>
        <w:rPr>
          <w:lang w:eastAsia="en-GB"/>
        </w:rPr>
      </w:pPr>
      <w:r w:rsidRPr="00F94F7A">
        <w:rPr>
          <w:lang w:eastAsia="en-GB"/>
        </w:rPr>
        <w:t xml:space="preserve">Fycompa не се препоръчва </w:t>
      </w:r>
      <w:r w:rsidR="009A121A" w:rsidRPr="00F94F7A">
        <w:rPr>
          <w:lang w:eastAsia="en-GB"/>
        </w:rPr>
        <w:t xml:space="preserve">при </w:t>
      </w:r>
      <w:r w:rsidRPr="00F94F7A">
        <w:rPr>
          <w:lang w:eastAsia="en-GB"/>
        </w:rPr>
        <w:t xml:space="preserve">деца на възраст под </w:t>
      </w:r>
      <w:r w:rsidR="00313CC3" w:rsidRPr="00F94F7A">
        <w:rPr>
          <w:lang w:eastAsia="en-GB"/>
        </w:rPr>
        <w:t>4 </w:t>
      </w:r>
      <w:r w:rsidRPr="00F94F7A">
        <w:rPr>
          <w:lang w:eastAsia="en-GB"/>
        </w:rPr>
        <w:t xml:space="preserve">годишна възраст. </w:t>
      </w:r>
      <w:r w:rsidR="00313CC3" w:rsidRPr="00F94F7A">
        <w:rPr>
          <w:lang w:eastAsia="en-GB"/>
        </w:rPr>
        <w:t xml:space="preserve">Безопасността и ефикасността все още не са известни при деца на възраст под 4 години </w:t>
      </w:r>
      <w:r w:rsidR="00DE567E" w:rsidRPr="00F94F7A">
        <w:rPr>
          <w:lang w:eastAsia="en-GB"/>
        </w:rPr>
        <w:t>при</w:t>
      </w:r>
      <w:r w:rsidR="00313CC3" w:rsidRPr="00F94F7A">
        <w:rPr>
          <w:lang w:eastAsia="en-GB"/>
        </w:rPr>
        <w:t xml:space="preserve"> парциални припадъци и възраст под 7 годи</w:t>
      </w:r>
      <w:r w:rsidR="009742A0" w:rsidRPr="00F94F7A">
        <w:rPr>
          <w:lang w:eastAsia="en-GB"/>
        </w:rPr>
        <w:t>ни при генерализирани припадъци</w:t>
      </w:r>
      <w:r w:rsidRPr="00F94F7A">
        <w:rPr>
          <w:lang w:eastAsia="en-GB"/>
        </w:rPr>
        <w:t>.</w:t>
      </w:r>
    </w:p>
    <w:p w14:paraId="301C1F31" w14:textId="77777777" w:rsidR="00A92A0D" w:rsidRPr="00F94F7A" w:rsidRDefault="00A92A0D" w:rsidP="00B36273">
      <w:pPr>
        <w:numPr>
          <w:ilvl w:val="12"/>
          <w:numId w:val="0"/>
        </w:numPr>
        <w:ind w:right="-2"/>
        <w:rPr>
          <w:lang w:eastAsia="en-GB"/>
        </w:rPr>
      </w:pPr>
    </w:p>
    <w:p w14:paraId="41E575EA" w14:textId="77777777" w:rsidR="00A92A0D" w:rsidRPr="00F94F7A" w:rsidRDefault="00A92A0D" w:rsidP="00B36273">
      <w:pPr>
        <w:numPr>
          <w:ilvl w:val="12"/>
          <w:numId w:val="0"/>
        </w:numPr>
        <w:ind w:right="-2"/>
      </w:pPr>
      <w:r w:rsidRPr="00F94F7A">
        <w:rPr>
          <w:b/>
        </w:rPr>
        <w:t>Други лекарства и Fycompa</w:t>
      </w:r>
    </w:p>
    <w:p w14:paraId="1AE9670E" w14:textId="77777777" w:rsidR="00A92A0D" w:rsidRPr="00F94F7A" w:rsidRDefault="00A92A0D" w:rsidP="00B36273">
      <w:pPr>
        <w:numPr>
          <w:ilvl w:val="12"/>
          <w:numId w:val="0"/>
        </w:numPr>
        <w:ind w:right="-2"/>
      </w:pPr>
      <w:r w:rsidRPr="00F94F7A">
        <w:rPr>
          <w:szCs w:val="24"/>
        </w:rPr>
        <w:t xml:space="preserve">Информирайте </w:t>
      </w:r>
      <w:r w:rsidRPr="00F94F7A">
        <w:t>Вашия лекар или фармацевт, ако приемате</w:t>
      </w:r>
      <w:r w:rsidR="004549FF" w:rsidRPr="00F94F7A">
        <w:t>,</w:t>
      </w:r>
      <w:r w:rsidRPr="00F94F7A">
        <w:t xml:space="preserve"> наскоро сте приемали или е възможно да прием</w:t>
      </w:r>
      <w:r w:rsidR="00490BFD" w:rsidRPr="00F94F7A">
        <w:t>а</w:t>
      </w:r>
      <w:r w:rsidRPr="00F94F7A">
        <w:t xml:space="preserve">те други лекарства. Това включва лекарства, които се отпускат без рецепта и </w:t>
      </w:r>
      <w:r w:rsidR="00C14541" w:rsidRPr="00F94F7A">
        <w:t xml:space="preserve">растителни </w:t>
      </w:r>
      <w:r w:rsidRPr="00F94F7A">
        <w:t xml:space="preserve">лекарства. Приемът на Fycompa с други </w:t>
      </w:r>
      <w:r w:rsidR="009D179D" w:rsidRPr="00F94F7A">
        <w:t xml:space="preserve">определени </w:t>
      </w:r>
      <w:r w:rsidRPr="00F94F7A">
        <w:t>лекарства може да причини нежелани реакции или да повлияе действието им. Не започвайте и не спирайте приема на други лекарства</w:t>
      </w:r>
      <w:r w:rsidR="009D179D" w:rsidRPr="00F94F7A">
        <w:t>,</w:t>
      </w:r>
      <w:r w:rsidRPr="00F94F7A">
        <w:t xml:space="preserve"> без да говорите с Вашия лекар или фармацевт.</w:t>
      </w:r>
    </w:p>
    <w:p w14:paraId="07233DC9" w14:textId="77777777" w:rsidR="00285DC0" w:rsidRPr="0067752A" w:rsidRDefault="00285DC0" w:rsidP="0067752A">
      <w:pPr>
        <w:autoSpaceDE w:val="0"/>
        <w:autoSpaceDN w:val="0"/>
        <w:adjustRightInd w:val="0"/>
        <w:ind w:left="567" w:hanging="567"/>
        <w:rPr>
          <w:rFonts w:eastAsia="Calibri"/>
          <w:szCs w:val="18"/>
          <w:lang w:eastAsia="en-GB"/>
        </w:rPr>
      </w:pPr>
      <w:r w:rsidRPr="00F94F7A">
        <w:rPr>
          <w:lang w:eastAsia="en-GB"/>
        </w:rPr>
        <w:t>-</w:t>
      </w:r>
      <w:r w:rsidRPr="00F94F7A">
        <w:rPr>
          <w:lang w:eastAsia="en-GB"/>
        </w:rPr>
        <w:tab/>
      </w:r>
      <w:r w:rsidR="00B80291" w:rsidRPr="0067752A">
        <w:rPr>
          <w:rFonts w:eastAsia="Calibri"/>
          <w:szCs w:val="18"/>
          <w:lang w:eastAsia="en-GB"/>
        </w:rPr>
        <w:t>Други</w:t>
      </w:r>
      <w:r w:rsidRPr="0067752A">
        <w:rPr>
          <w:rFonts w:eastAsia="Calibri"/>
          <w:szCs w:val="18"/>
          <w:lang w:eastAsia="en-GB"/>
        </w:rPr>
        <w:t xml:space="preserve"> </w:t>
      </w:r>
      <w:r w:rsidR="00B80291" w:rsidRPr="0067752A">
        <w:rPr>
          <w:rFonts w:eastAsia="Calibri"/>
          <w:szCs w:val="18"/>
          <w:lang w:eastAsia="en-GB"/>
        </w:rPr>
        <w:t>антиепилептични лекарства</w:t>
      </w:r>
      <w:r w:rsidRPr="0067752A">
        <w:rPr>
          <w:rFonts w:eastAsia="Calibri"/>
          <w:szCs w:val="18"/>
          <w:lang w:eastAsia="en-GB"/>
        </w:rPr>
        <w:t xml:space="preserve">, </w:t>
      </w:r>
      <w:r w:rsidR="00B80291" w:rsidRPr="0067752A">
        <w:rPr>
          <w:rFonts w:eastAsia="Calibri"/>
          <w:szCs w:val="18"/>
          <w:lang w:eastAsia="en-GB"/>
        </w:rPr>
        <w:t xml:space="preserve">като </w:t>
      </w:r>
      <w:r w:rsidR="006C1DC8" w:rsidRPr="0067752A">
        <w:rPr>
          <w:rFonts w:eastAsia="Calibri"/>
          <w:szCs w:val="18"/>
          <w:lang w:eastAsia="en-GB"/>
        </w:rPr>
        <w:t>карбамазепин</w:t>
      </w:r>
      <w:r w:rsidRPr="0067752A">
        <w:rPr>
          <w:rFonts w:eastAsia="Calibri"/>
          <w:szCs w:val="18"/>
          <w:lang w:eastAsia="en-GB"/>
        </w:rPr>
        <w:t xml:space="preserve">, </w:t>
      </w:r>
      <w:r w:rsidR="006C1DC8" w:rsidRPr="0067752A">
        <w:rPr>
          <w:rFonts w:eastAsia="Calibri"/>
          <w:szCs w:val="18"/>
          <w:lang w:eastAsia="en-GB"/>
        </w:rPr>
        <w:t>окскарбазепин</w:t>
      </w:r>
      <w:r w:rsidR="00B80291" w:rsidRPr="0067752A">
        <w:rPr>
          <w:rFonts w:eastAsia="Calibri"/>
          <w:szCs w:val="18"/>
          <w:lang w:eastAsia="en-GB"/>
        </w:rPr>
        <w:t xml:space="preserve"> и </w:t>
      </w:r>
      <w:r w:rsidR="006C1DC8" w:rsidRPr="0067752A">
        <w:rPr>
          <w:rFonts w:eastAsia="Calibri"/>
          <w:szCs w:val="18"/>
          <w:lang w:eastAsia="en-GB"/>
        </w:rPr>
        <w:t>фенитоин</w:t>
      </w:r>
      <w:r w:rsidR="00B80291" w:rsidRPr="0067752A">
        <w:rPr>
          <w:rFonts w:eastAsia="Calibri"/>
          <w:szCs w:val="18"/>
          <w:lang w:eastAsia="en-GB"/>
        </w:rPr>
        <w:t xml:space="preserve">, които се използват за лечение на припадъци, </w:t>
      </w:r>
      <w:r w:rsidR="00D371B3" w:rsidRPr="0067752A">
        <w:rPr>
          <w:rFonts w:eastAsia="Calibri"/>
          <w:szCs w:val="18"/>
          <w:lang w:eastAsia="en-GB"/>
        </w:rPr>
        <w:t xml:space="preserve">може </w:t>
      </w:r>
      <w:r w:rsidR="00B80291" w:rsidRPr="0067752A">
        <w:rPr>
          <w:rFonts w:eastAsia="Calibri"/>
          <w:szCs w:val="18"/>
          <w:lang w:eastAsia="en-GB"/>
        </w:rPr>
        <w:t xml:space="preserve">да повлияят </w:t>
      </w:r>
      <w:r w:rsidR="00BB456A" w:rsidRPr="0067752A">
        <w:rPr>
          <w:rFonts w:eastAsia="Calibri"/>
          <w:szCs w:val="18"/>
          <w:lang w:eastAsia="en-GB"/>
        </w:rPr>
        <w:t xml:space="preserve">на </w:t>
      </w:r>
      <w:r w:rsidRPr="0067752A">
        <w:rPr>
          <w:rFonts w:eastAsia="Calibri"/>
          <w:szCs w:val="18"/>
          <w:lang w:eastAsia="en-GB"/>
        </w:rPr>
        <w:t xml:space="preserve">Fycompa. </w:t>
      </w:r>
      <w:r w:rsidR="00B80291" w:rsidRPr="0067752A">
        <w:rPr>
          <w:rFonts w:eastAsia="Calibri"/>
          <w:szCs w:val="18"/>
          <w:lang w:eastAsia="en-GB"/>
        </w:rPr>
        <w:t xml:space="preserve">Кажете на Вашия лекар, ако приемате или </w:t>
      </w:r>
      <w:r w:rsidR="00E41F3E" w:rsidRPr="0067752A">
        <w:rPr>
          <w:rFonts w:eastAsia="Calibri"/>
          <w:szCs w:val="18"/>
          <w:lang w:eastAsia="en-GB"/>
        </w:rPr>
        <w:t xml:space="preserve">наскоро </w:t>
      </w:r>
      <w:r w:rsidR="00B80291" w:rsidRPr="0067752A">
        <w:rPr>
          <w:rFonts w:eastAsia="Calibri"/>
          <w:szCs w:val="18"/>
          <w:lang w:eastAsia="en-GB"/>
        </w:rPr>
        <w:t>сте приемали тези лекарства, тъй като може да се наложи Вашата доза</w:t>
      </w:r>
      <w:r w:rsidR="00E41F3E" w:rsidRPr="0067752A">
        <w:rPr>
          <w:rFonts w:eastAsia="Calibri"/>
          <w:szCs w:val="18"/>
          <w:lang w:eastAsia="en-GB"/>
        </w:rPr>
        <w:t xml:space="preserve"> да бъде коригирана</w:t>
      </w:r>
      <w:r w:rsidR="00B80291" w:rsidRPr="0067752A">
        <w:rPr>
          <w:rFonts w:eastAsia="Calibri"/>
          <w:szCs w:val="18"/>
          <w:lang w:eastAsia="en-GB"/>
        </w:rPr>
        <w:t>.</w:t>
      </w:r>
    </w:p>
    <w:p w14:paraId="6E05F63F" w14:textId="77777777" w:rsidR="009A14F6" w:rsidRPr="0067752A" w:rsidRDefault="00285DC0" w:rsidP="0067752A">
      <w:pPr>
        <w:autoSpaceDE w:val="0"/>
        <w:autoSpaceDN w:val="0"/>
        <w:adjustRightInd w:val="0"/>
        <w:ind w:left="567" w:hanging="567"/>
        <w:rPr>
          <w:rFonts w:eastAsia="Calibri"/>
          <w:szCs w:val="18"/>
          <w:lang w:eastAsia="en-GB"/>
        </w:rPr>
      </w:pPr>
      <w:r w:rsidRPr="0067752A">
        <w:rPr>
          <w:rFonts w:eastAsia="Calibri"/>
          <w:szCs w:val="18"/>
          <w:lang w:eastAsia="en-GB"/>
        </w:rPr>
        <w:lastRenderedPageBreak/>
        <w:t>-</w:t>
      </w:r>
      <w:r w:rsidRPr="0067752A">
        <w:rPr>
          <w:rFonts w:eastAsia="Calibri"/>
          <w:szCs w:val="18"/>
          <w:lang w:eastAsia="en-GB"/>
        </w:rPr>
        <w:tab/>
      </w:r>
      <w:r w:rsidR="00B80291" w:rsidRPr="0067752A">
        <w:rPr>
          <w:rFonts w:eastAsia="Calibri"/>
          <w:szCs w:val="18"/>
          <w:lang w:eastAsia="en-GB"/>
        </w:rPr>
        <w:t xml:space="preserve">Фелбамат </w:t>
      </w:r>
      <w:r w:rsidR="00EC1CD4" w:rsidRPr="0067752A">
        <w:rPr>
          <w:rFonts w:eastAsia="Calibri"/>
          <w:szCs w:val="18"/>
          <w:lang w:eastAsia="en-GB"/>
        </w:rPr>
        <w:t>(</w:t>
      </w:r>
      <w:r w:rsidR="00080915" w:rsidRPr="0067752A">
        <w:rPr>
          <w:rFonts w:eastAsia="Calibri"/>
          <w:szCs w:val="18"/>
          <w:lang w:eastAsia="en-GB"/>
        </w:rPr>
        <w:t>лекарство, използвано за лечение на</w:t>
      </w:r>
      <w:r w:rsidR="00EC1CD4" w:rsidRPr="0067752A">
        <w:rPr>
          <w:rFonts w:eastAsia="Calibri"/>
          <w:szCs w:val="18"/>
          <w:lang w:eastAsia="en-GB"/>
        </w:rPr>
        <w:t xml:space="preserve"> </w:t>
      </w:r>
      <w:r w:rsidR="00080915" w:rsidRPr="0067752A">
        <w:rPr>
          <w:rFonts w:eastAsia="Calibri"/>
          <w:szCs w:val="18"/>
          <w:lang w:eastAsia="en-GB"/>
        </w:rPr>
        <w:t>епилепсия</w:t>
      </w:r>
      <w:r w:rsidR="00EC1CD4" w:rsidRPr="0067752A">
        <w:rPr>
          <w:rFonts w:eastAsia="Calibri"/>
          <w:szCs w:val="18"/>
          <w:lang w:eastAsia="en-GB"/>
        </w:rPr>
        <w:t>)</w:t>
      </w:r>
      <w:r w:rsidR="00617D43" w:rsidRPr="0067752A">
        <w:rPr>
          <w:rFonts w:eastAsia="Calibri"/>
          <w:szCs w:val="18"/>
          <w:lang w:eastAsia="en-GB"/>
        </w:rPr>
        <w:t>,</w:t>
      </w:r>
      <w:r w:rsidR="00EC1CD4" w:rsidRPr="0067752A">
        <w:rPr>
          <w:rFonts w:eastAsia="Calibri"/>
          <w:szCs w:val="18"/>
          <w:lang w:eastAsia="en-GB"/>
        </w:rPr>
        <w:t xml:space="preserve"> </w:t>
      </w:r>
      <w:r w:rsidR="00B80291" w:rsidRPr="0067752A">
        <w:rPr>
          <w:rFonts w:eastAsia="Calibri"/>
          <w:szCs w:val="18"/>
          <w:lang w:eastAsia="en-GB"/>
        </w:rPr>
        <w:t xml:space="preserve">също може да повлияе </w:t>
      </w:r>
      <w:r w:rsidRPr="0067752A">
        <w:rPr>
          <w:rFonts w:eastAsia="Calibri"/>
          <w:szCs w:val="18"/>
          <w:lang w:eastAsia="en-GB"/>
        </w:rPr>
        <w:t xml:space="preserve">Fycompa. </w:t>
      </w:r>
      <w:r w:rsidR="00B80291" w:rsidRPr="0067752A">
        <w:rPr>
          <w:rFonts w:eastAsia="Calibri"/>
          <w:szCs w:val="18"/>
          <w:lang w:eastAsia="en-GB"/>
        </w:rPr>
        <w:t xml:space="preserve">Кажете на Вашия лекар, ако приемате или </w:t>
      </w:r>
      <w:r w:rsidR="00617D43" w:rsidRPr="0067752A">
        <w:rPr>
          <w:rFonts w:eastAsia="Calibri"/>
          <w:szCs w:val="18"/>
          <w:lang w:eastAsia="en-GB"/>
        </w:rPr>
        <w:t xml:space="preserve">наскоро </w:t>
      </w:r>
      <w:r w:rsidR="00B80291" w:rsidRPr="0067752A">
        <w:rPr>
          <w:rFonts w:eastAsia="Calibri"/>
          <w:szCs w:val="18"/>
          <w:lang w:eastAsia="en-GB"/>
        </w:rPr>
        <w:t>сте приемали т</w:t>
      </w:r>
      <w:r w:rsidR="00AD4C65" w:rsidRPr="0067752A">
        <w:rPr>
          <w:rFonts w:eastAsia="Calibri"/>
          <w:szCs w:val="18"/>
          <w:lang w:eastAsia="en-GB"/>
        </w:rPr>
        <w:t>ова</w:t>
      </w:r>
      <w:r w:rsidR="00B80291" w:rsidRPr="0067752A">
        <w:rPr>
          <w:rFonts w:eastAsia="Calibri"/>
          <w:szCs w:val="18"/>
          <w:lang w:eastAsia="en-GB"/>
        </w:rPr>
        <w:t xml:space="preserve"> лекарств</w:t>
      </w:r>
      <w:r w:rsidR="00AD4C65" w:rsidRPr="0067752A">
        <w:rPr>
          <w:rFonts w:eastAsia="Calibri"/>
          <w:szCs w:val="18"/>
          <w:lang w:eastAsia="en-GB"/>
        </w:rPr>
        <w:t>о</w:t>
      </w:r>
      <w:r w:rsidR="00B80291" w:rsidRPr="0067752A">
        <w:rPr>
          <w:rFonts w:eastAsia="Calibri"/>
          <w:szCs w:val="18"/>
          <w:lang w:eastAsia="en-GB"/>
        </w:rPr>
        <w:t xml:space="preserve">, тъй като може да се наложи </w:t>
      </w:r>
      <w:r w:rsidR="00617D43" w:rsidRPr="0067752A">
        <w:rPr>
          <w:rFonts w:eastAsia="Calibri"/>
          <w:szCs w:val="18"/>
          <w:lang w:eastAsia="en-GB"/>
        </w:rPr>
        <w:t xml:space="preserve">Вашата доза </w:t>
      </w:r>
      <w:r w:rsidR="00B80291" w:rsidRPr="0067752A">
        <w:rPr>
          <w:rFonts w:eastAsia="Calibri"/>
          <w:szCs w:val="18"/>
          <w:lang w:eastAsia="en-GB"/>
        </w:rPr>
        <w:t xml:space="preserve">да </w:t>
      </w:r>
      <w:r w:rsidR="00617D43" w:rsidRPr="0067752A">
        <w:rPr>
          <w:rFonts w:eastAsia="Calibri"/>
          <w:szCs w:val="18"/>
          <w:lang w:eastAsia="en-GB"/>
        </w:rPr>
        <w:t xml:space="preserve">бъде </w:t>
      </w:r>
      <w:r w:rsidR="00B80291" w:rsidRPr="0067752A">
        <w:rPr>
          <w:rFonts w:eastAsia="Calibri"/>
          <w:szCs w:val="18"/>
          <w:lang w:eastAsia="en-GB"/>
        </w:rPr>
        <w:t>коригира</w:t>
      </w:r>
      <w:r w:rsidR="00617D43" w:rsidRPr="0067752A">
        <w:rPr>
          <w:rFonts w:eastAsia="Calibri"/>
          <w:szCs w:val="18"/>
          <w:lang w:eastAsia="en-GB"/>
        </w:rPr>
        <w:t>на</w:t>
      </w:r>
      <w:r w:rsidR="00B80291" w:rsidRPr="0067752A">
        <w:rPr>
          <w:rFonts w:eastAsia="Calibri"/>
          <w:szCs w:val="18"/>
          <w:lang w:eastAsia="en-GB"/>
        </w:rPr>
        <w:t>.</w:t>
      </w:r>
    </w:p>
    <w:p w14:paraId="75C4D1DC" w14:textId="77777777" w:rsidR="00285DC0" w:rsidRPr="0067752A" w:rsidRDefault="009A14F6"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r>
      <w:r w:rsidR="00490BFD" w:rsidRPr="0067752A">
        <w:rPr>
          <w:rFonts w:eastAsia="Calibri"/>
          <w:szCs w:val="18"/>
          <w:lang w:eastAsia="en-GB"/>
        </w:rPr>
        <w:t>Мидазолам</w:t>
      </w:r>
      <w:r w:rsidRPr="0067752A">
        <w:rPr>
          <w:rFonts w:eastAsia="Calibri"/>
          <w:szCs w:val="18"/>
          <w:lang w:eastAsia="en-GB"/>
        </w:rPr>
        <w:t xml:space="preserve"> (</w:t>
      </w:r>
      <w:r w:rsidR="00490BFD" w:rsidRPr="0067752A">
        <w:rPr>
          <w:rFonts w:eastAsia="Calibri"/>
          <w:szCs w:val="18"/>
          <w:lang w:eastAsia="en-GB"/>
        </w:rPr>
        <w:t xml:space="preserve">лекарство, използвано за прекратяване на продължителни, остри (внезапни) конвулсивни припадъци, за </w:t>
      </w:r>
      <w:r w:rsidR="008F681F" w:rsidRPr="0067752A">
        <w:rPr>
          <w:rFonts w:eastAsia="Calibri"/>
          <w:szCs w:val="18"/>
          <w:lang w:eastAsia="en-GB"/>
        </w:rPr>
        <w:t>успокоение</w:t>
      </w:r>
      <w:r w:rsidR="00490BFD" w:rsidRPr="0067752A">
        <w:rPr>
          <w:rFonts w:eastAsia="Calibri"/>
          <w:szCs w:val="18"/>
          <w:lang w:eastAsia="en-GB"/>
        </w:rPr>
        <w:t xml:space="preserve"> и </w:t>
      </w:r>
      <w:r w:rsidR="007B0DD2" w:rsidRPr="0067752A">
        <w:rPr>
          <w:rFonts w:eastAsia="Calibri"/>
          <w:szCs w:val="18"/>
          <w:lang w:eastAsia="en-GB"/>
        </w:rPr>
        <w:t xml:space="preserve">при </w:t>
      </w:r>
      <w:r w:rsidR="00490BFD" w:rsidRPr="0067752A">
        <w:rPr>
          <w:rFonts w:eastAsia="Calibri"/>
          <w:szCs w:val="18"/>
          <w:lang w:eastAsia="en-GB"/>
        </w:rPr>
        <w:t xml:space="preserve">проблеми със съня), може да се повлияе от </w:t>
      </w:r>
      <w:r w:rsidRPr="0067752A">
        <w:rPr>
          <w:rFonts w:eastAsia="Calibri"/>
          <w:szCs w:val="18"/>
          <w:lang w:eastAsia="en-GB"/>
        </w:rPr>
        <w:t xml:space="preserve">Fycompa. </w:t>
      </w:r>
      <w:r w:rsidR="00490BFD" w:rsidRPr="0067752A">
        <w:rPr>
          <w:rFonts w:eastAsia="Calibri"/>
          <w:szCs w:val="18"/>
          <w:lang w:eastAsia="en-GB"/>
        </w:rPr>
        <w:t>Информирайте Вашия лекар, ако приемате мидазолам, тъй като може да се наложи Вашата доза да бъде коригирана</w:t>
      </w:r>
      <w:r w:rsidRPr="0067752A">
        <w:rPr>
          <w:rFonts w:eastAsia="Calibri"/>
          <w:szCs w:val="18"/>
          <w:lang w:eastAsia="en-GB"/>
        </w:rPr>
        <w:t>.</w:t>
      </w:r>
    </w:p>
    <w:p w14:paraId="1AB3D23F" w14:textId="77777777" w:rsidR="00A92A0D" w:rsidRPr="0067752A" w:rsidRDefault="00B80291"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Някои други лекарства като рифампицин</w:t>
      </w:r>
      <w:r w:rsidR="00EC1CD4" w:rsidRPr="0067752A">
        <w:rPr>
          <w:rFonts w:eastAsia="Calibri"/>
          <w:szCs w:val="18"/>
          <w:lang w:eastAsia="en-GB"/>
        </w:rPr>
        <w:t xml:space="preserve"> (</w:t>
      </w:r>
      <w:r w:rsidR="00080915" w:rsidRPr="0067752A">
        <w:rPr>
          <w:rFonts w:eastAsia="Calibri"/>
          <w:szCs w:val="18"/>
          <w:lang w:eastAsia="en-GB"/>
        </w:rPr>
        <w:t>лекарство, използвано за лечение на</w:t>
      </w:r>
      <w:r w:rsidR="00EC1CD4" w:rsidRPr="0067752A">
        <w:rPr>
          <w:rFonts w:eastAsia="Calibri"/>
          <w:szCs w:val="18"/>
          <w:lang w:eastAsia="en-GB"/>
        </w:rPr>
        <w:t xml:space="preserve"> </w:t>
      </w:r>
      <w:r w:rsidR="00080915" w:rsidRPr="0067752A">
        <w:rPr>
          <w:rFonts w:eastAsia="Calibri"/>
          <w:szCs w:val="18"/>
          <w:lang w:eastAsia="en-GB"/>
        </w:rPr>
        <w:t>бактериални инфекции</w:t>
      </w:r>
      <w:r w:rsidR="00EC1CD4" w:rsidRPr="0067752A">
        <w:rPr>
          <w:rFonts w:eastAsia="Calibri"/>
          <w:szCs w:val="18"/>
          <w:lang w:eastAsia="en-GB"/>
        </w:rPr>
        <w:t>)</w:t>
      </w:r>
      <w:r w:rsidRPr="0067752A">
        <w:rPr>
          <w:rFonts w:eastAsia="Calibri"/>
          <w:szCs w:val="18"/>
          <w:lang w:eastAsia="en-GB"/>
        </w:rPr>
        <w:t>, жълт кантарион</w:t>
      </w:r>
      <w:r w:rsidR="00285DC0" w:rsidRPr="0067752A">
        <w:rPr>
          <w:rFonts w:eastAsia="Calibri"/>
          <w:szCs w:val="18"/>
          <w:lang w:eastAsia="en-GB"/>
        </w:rPr>
        <w:t xml:space="preserve"> </w:t>
      </w:r>
      <w:r w:rsidR="009E157B" w:rsidRPr="0067752A">
        <w:rPr>
          <w:rFonts w:eastAsia="Calibri"/>
          <w:szCs w:val="18"/>
          <w:lang w:eastAsia="en-GB"/>
        </w:rPr>
        <w:t xml:space="preserve">(лекарство, използвано за лечение на лека тревожност) </w:t>
      </w:r>
      <w:r w:rsidRPr="0067752A">
        <w:rPr>
          <w:rFonts w:eastAsia="Calibri"/>
          <w:szCs w:val="18"/>
          <w:lang w:eastAsia="en-GB"/>
        </w:rPr>
        <w:t xml:space="preserve">и кетоконазол </w:t>
      </w:r>
      <w:r w:rsidR="00EC1CD4" w:rsidRPr="0067752A">
        <w:rPr>
          <w:rFonts w:eastAsia="Calibri"/>
          <w:szCs w:val="18"/>
          <w:lang w:eastAsia="en-GB"/>
        </w:rPr>
        <w:t>(</w:t>
      </w:r>
      <w:r w:rsidR="00080915" w:rsidRPr="0067752A">
        <w:rPr>
          <w:rFonts w:eastAsia="Calibri"/>
          <w:szCs w:val="18"/>
          <w:lang w:eastAsia="en-GB"/>
        </w:rPr>
        <w:t>лекарство, използвано за лечение на</w:t>
      </w:r>
      <w:r w:rsidR="00EC1CD4" w:rsidRPr="0067752A">
        <w:rPr>
          <w:rFonts w:eastAsia="Calibri"/>
          <w:szCs w:val="18"/>
          <w:lang w:eastAsia="en-GB"/>
        </w:rPr>
        <w:t xml:space="preserve"> </w:t>
      </w:r>
      <w:r w:rsidR="00080915" w:rsidRPr="0067752A">
        <w:rPr>
          <w:rFonts w:eastAsia="Calibri"/>
          <w:szCs w:val="18"/>
          <w:lang w:eastAsia="en-GB"/>
        </w:rPr>
        <w:t>гъбични инфекции</w:t>
      </w:r>
      <w:r w:rsidR="00EC1CD4" w:rsidRPr="0067752A">
        <w:rPr>
          <w:rFonts w:eastAsia="Calibri"/>
          <w:szCs w:val="18"/>
          <w:lang w:eastAsia="en-GB"/>
        </w:rPr>
        <w:t>)</w:t>
      </w:r>
      <w:r w:rsidR="00080915" w:rsidRPr="0067752A">
        <w:rPr>
          <w:rFonts w:eastAsia="Calibri"/>
          <w:szCs w:val="18"/>
          <w:lang w:eastAsia="en-GB"/>
        </w:rPr>
        <w:t xml:space="preserve"> </w:t>
      </w:r>
      <w:r w:rsidR="00BB456A" w:rsidRPr="0067752A">
        <w:rPr>
          <w:rFonts w:eastAsia="Calibri"/>
          <w:szCs w:val="18"/>
          <w:lang w:eastAsia="en-GB"/>
        </w:rPr>
        <w:t xml:space="preserve">може </w:t>
      </w:r>
      <w:r w:rsidRPr="0067752A">
        <w:rPr>
          <w:rFonts w:eastAsia="Calibri"/>
          <w:szCs w:val="18"/>
          <w:lang w:eastAsia="en-GB"/>
        </w:rPr>
        <w:t xml:space="preserve">да повлияят </w:t>
      </w:r>
      <w:r w:rsidR="00BB456A" w:rsidRPr="0067752A">
        <w:rPr>
          <w:rFonts w:eastAsia="Calibri"/>
          <w:szCs w:val="18"/>
          <w:lang w:eastAsia="en-GB"/>
        </w:rPr>
        <w:t xml:space="preserve">на </w:t>
      </w:r>
      <w:r w:rsidR="00285DC0" w:rsidRPr="0067752A">
        <w:rPr>
          <w:rFonts w:eastAsia="Calibri"/>
          <w:szCs w:val="18"/>
          <w:lang w:eastAsia="en-GB"/>
        </w:rPr>
        <w:t xml:space="preserve">Fycompa. </w:t>
      </w:r>
      <w:r w:rsidRPr="0067752A">
        <w:rPr>
          <w:rFonts w:eastAsia="Calibri"/>
          <w:szCs w:val="18"/>
          <w:lang w:eastAsia="en-GB"/>
        </w:rPr>
        <w:t xml:space="preserve">Кажете на Вашия лекар, ако приемате или неотдавна сте приемали тези лекарства, тъй като може да се наложи </w:t>
      </w:r>
      <w:r w:rsidR="00BB456A" w:rsidRPr="0067752A">
        <w:rPr>
          <w:rFonts w:eastAsia="Calibri"/>
          <w:szCs w:val="18"/>
          <w:lang w:eastAsia="en-GB"/>
        </w:rPr>
        <w:t xml:space="preserve">Вашата доза </w:t>
      </w:r>
      <w:r w:rsidRPr="0067752A">
        <w:rPr>
          <w:rFonts w:eastAsia="Calibri"/>
          <w:szCs w:val="18"/>
          <w:lang w:eastAsia="en-GB"/>
        </w:rPr>
        <w:t xml:space="preserve">да </w:t>
      </w:r>
      <w:r w:rsidR="00BB456A" w:rsidRPr="0067752A">
        <w:rPr>
          <w:rFonts w:eastAsia="Calibri"/>
          <w:szCs w:val="18"/>
          <w:lang w:eastAsia="en-GB"/>
        </w:rPr>
        <w:t xml:space="preserve">бъде </w:t>
      </w:r>
      <w:r w:rsidRPr="0067752A">
        <w:rPr>
          <w:rFonts w:eastAsia="Calibri"/>
          <w:szCs w:val="18"/>
          <w:lang w:eastAsia="en-GB"/>
        </w:rPr>
        <w:t>коригира</w:t>
      </w:r>
      <w:r w:rsidR="00BB456A" w:rsidRPr="0067752A">
        <w:rPr>
          <w:rFonts w:eastAsia="Calibri"/>
          <w:szCs w:val="18"/>
          <w:lang w:eastAsia="en-GB"/>
        </w:rPr>
        <w:t>на</w:t>
      </w:r>
      <w:r w:rsidRPr="0067752A">
        <w:rPr>
          <w:rFonts w:eastAsia="Calibri"/>
          <w:szCs w:val="18"/>
          <w:lang w:eastAsia="en-GB"/>
        </w:rPr>
        <w:t>.</w:t>
      </w:r>
    </w:p>
    <w:p w14:paraId="7F956EF5" w14:textId="77777777" w:rsidR="00A92A0D" w:rsidRPr="00F94F7A" w:rsidRDefault="004D6443" w:rsidP="0067752A">
      <w:pPr>
        <w:autoSpaceDE w:val="0"/>
        <w:autoSpaceDN w:val="0"/>
        <w:adjustRightInd w:val="0"/>
        <w:ind w:left="567" w:hanging="567"/>
        <w:rPr>
          <w:lang w:eastAsia="en-GB"/>
        </w:rPr>
      </w:pPr>
      <w:r w:rsidRPr="0067752A">
        <w:rPr>
          <w:rFonts w:eastAsia="Calibri"/>
          <w:szCs w:val="18"/>
          <w:lang w:eastAsia="en-GB"/>
        </w:rPr>
        <w:t>-</w:t>
      </w:r>
      <w:r w:rsidRPr="0067752A">
        <w:rPr>
          <w:rFonts w:eastAsia="Calibri"/>
          <w:szCs w:val="18"/>
          <w:lang w:eastAsia="en-GB"/>
        </w:rPr>
        <w:tab/>
      </w:r>
      <w:r w:rsidR="00455D6E" w:rsidRPr="0067752A">
        <w:rPr>
          <w:rFonts w:eastAsia="Calibri"/>
          <w:bCs/>
          <w:szCs w:val="18"/>
          <w:lang w:eastAsia="en-GB"/>
        </w:rPr>
        <w:t>Хормонални</w:t>
      </w:r>
      <w:r w:rsidR="00455D6E" w:rsidRPr="0067752A">
        <w:rPr>
          <w:rFonts w:eastAsia="Calibri"/>
          <w:szCs w:val="18"/>
          <w:lang w:eastAsia="en-GB"/>
        </w:rPr>
        <w:t xml:space="preserve"> </w:t>
      </w:r>
      <w:r w:rsidR="00A92A0D" w:rsidRPr="0067752A">
        <w:rPr>
          <w:rFonts w:eastAsia="Calibri"/>
          <w:szCs w:val="18"/>
          <w:lang w:eastAsia="en-GB"/>
        </w:rPr>
        <w:t>контрацептиви (</w:t>
      </w:r>
      <w:r w:rsidR="00455D6E" w:rsidRPr="0067752A">
        <w:rPr>
          <w:rFonts w:eastAsia="Calibri"/>
          <w:bCs/>
          <w:szCs w:val="18"/>
          <w:lang w:eastAsia="en-GB"/>
        </w:rPr>
        <w:t>включително</w:t>
      </w:r>
      <w:r w:rsidR="00455D6E" w:rsidRPr="0067752A">
        <w:rPr>
          <w:rFonts w:eastAsia="Calibri"/>
          <w:szCs w:val="18"/>
          <w:lang w:eastAsia="en-GB"/>
        </w:rPr>
        <w:t xml:space="preserve"> </w:t>
      </w:r>
      <w:r w:rsidR="00455D6E" w:rsidRPr="0067752A">
        <w:rPr>
          <w:rFonts w:eastAsia="Calibri"/>
          <w:bCs/>
          <w:szCs w:val="18"/>
          <w:lang w:eastAsia="en-GB"/>
        </w:rPr>
        <w:t>перорални</w:t>
      </w:r>
      <w:r w:rsidR="00455D6E" w:rsidRPr="0067752A">
        <w:rPr>
          <w:rFonts w:eastAsia="Calibri"/>
          <w:szCs w:val="18"/>
          <w:lang w:eastAsia="en-GB"/>
        </w:rPr>
        <w:t xml:space="preserve"> </w:t>
      </w:r>
      <w:r w:rsidR="00A92A0D" w:rsidRPr="0067752A">
        <w:rPr>
          <w:rFonts w:eastAsia="Calibri"/>
          <w:szCs w:val="18"/>
          <w:lang w:eastAsia="en-GB"/>
        </w:rPr>
        <w:t>контрацептиви</w:t>
      </w:r>
      <w:r w:rsidR="00455D6E" w:rsidRPr="0067752A">
        <w:rPr>
          <w:rFonts w:eastAsia="Calibri"/>
          <w:szCs w:val="18"/>
          <w:lang w:eastAsia="en-GB"/>
        </w:rPr>
        <w:t xml:space="preserve">, </w:t>
      </w:r>
      <w:r w:rsidR="00455D6E" w:rsidRPr="0067752A">
        <w:rPr>
          <w:rFonts w:eastAsia="Calibri"/>
          <w:bCs/>
          <w:szCs w:val="18"/>
          <w:lang w:eastAsia="en-GB"/>
        </w:rPr>
        <w:t>имплант</w:t>
      </w:r>
      <w:r w:rsidR="008731D0" w:rsidRPr="0067752A">
        <w:rPr>
          <w:rFonts w:eastAsia="Calibri"/>
          <w:bCs/>
          <w:szCs w:val="18"/>
          <w:lang w:eastAsia="en-GB"/>
        </w:rPr>
        <w:t>ат</w:t>
      </w:r>
      <w:r w:rsidR="00455D6E" w:rsidRPr="0067752A">
        <w:rPr>
          <w:rFonts w:eastAsia="Calibri"/>
          <w:bCs/>
          <w:szCs w:val="18"/>
          <w:lang w:eastAsia="en-GB"/>
        </w:rPr>
        <w:t>и, инжекции и пластири</w:t>
      </w:r>
      <w:r w:rsidR="00E6272D" w:rsidRPr="00F94F7A">
        <w:rPr>
          <w:lang w:eastAsia="en-GB"/>
        </w:rPr>
        <w:t>)</w:t>
      </w:r>
      <w:r w:rsidR="00455D6E" w:rsidRPr="00F94F7A">
        <w:rPr>
          <w:lang w:eastAsia="en-GB"/>
        </w:rPr>
        <w:t>.</w:t>
      </w:r>
    </w:p>
    <w:p w14:paraId="22CEB66D" w14:textId="77777777" w:rsidR="00A92A0D" w:rsidRPr="00F94F7A" w:rsidRDefault="00A92A0D" w:rsidP="00B36273">
      <w:pPr>
        <w:tabs>
          <w:tab w:val="left" w:pos="0"/>
        </w:tabs>
        <w:ind w:right="-2"/>
      </w:pPr>
      <w:r w:rsidRPr="00F94F7A">
        <w:rPr>
          <w:lang w:eastAsia="en-GB"/>
        </w:rPr>
        <w:t xml:space="preserve">Уведомете Вашия лекар, ако приемате хормонални контрацептиви. Fycompa може да понижи ефективността на определени хормонални контрацептиви като левоноргестрел. Трябва да използвате други форми на безопасна и ефективна контрацепция (като </w:t>
      </w:r>
      <w:r w:rsidR="006E1D2B" w:rsidRPr="00F94F7A">
        <w:rPr>
          <w:lang w:eastAsia="en-GB"/>
        </w:rPr>
        <w:t xml:space="preserve">презерватив </w:t>
      </w:r>
      <w:r w:rsidRPr="00F94F7A">
        <w:rPr>
          <w:lang w:eastAsia="en-GB"/>
        </w:rPr>
        <w:t xml:space="preserve">или спирала), когато приемате Fycompa. Трябва да </w:t>
      </w:r>
      <w:r w:rsidR="00285DC0" w:rsidRPr="00F94F7A">
        <w:rPr>
          <w:lang w:eastAsia="en-GB"/>
        </w:rPr>
        <w:t xml:space="preserve">продължите да </w:t>
      </w:r>
      <w:r w:rsidRPr="00F94F7A">
        <w:rPr>
          <w:lang w:eastAsia="en-GB"/>
        </w:rPr>
        <w:t xml:space="preserve">правите това един месец след спиране на лечението. </w:t>
      </w:r>
      <w:r w:rsidR="00285DC0" w:rsidRPr="00F94F7A">
        <w:rPr>
          <w:lang w:eastAsia="en-GB"/>
        </w:rPr>
        <w:t xml:space="preserve">Обсъдете с </w:t>
      </w:r>
      <w:r w:rsidRPr="00F94F7A">
        <w:rPr>
          <w:lang w:eastAsia="en-GB"/>
        </w:rPr>
        <w:t xml:space="preserve">Вашия лекар </w:t>
      </w:r>
      <w:r w:rsidR="00285DC0" w:rsidRPr="00F94F7A">
        <w:rPr>
          <w:lang w:eastAsia="en-GB"/>
        </w:rPr>
        <w:t xml:space="preserve">кой е </w:t>
      </w:r>
      <w:r w:rsidRPr="00F94F7A">
        <w:rPr>
          <w:lang w:eastAsia="en-GB"/>
        </w:rPr>
        <w:t>най-</w:t>
      </w:r>
      <w:r w:rsidR="000371F3" w:rsidRPr="00F94F7A">
        <w:rPr>
          <w:lang w:eastAsia="en-GB"/>
        </w:rPr>
        <w:t xml:space="preserve">подходящият </w:t>
      </w:r>
      <w:r w:rsidRPr="00F94F7A">
        <w:rPr>
          <w:lang w:eastAsia="en-GB"/>
        </w:rPr>
        <w:t>метод на контрацепция за Вас</w:t>
      </w:r>
      <w:r w:rsidRPr="0067752A">
        <w:rPr>
          <w:rFonts w:eastAsia="Calibri"/>
          <w:szCs w:val="18"/>
          <w:lang w:eastAsia="en-GB"/>
        </w:rPr>
        <w:t>.</w:t>
      </w:r>
    </w:p>
    <w:p w14:paraId="6F392C2A" w14:textId="77777777" w:rsidR="003754EE" w:rsidRPr="00F94F7A" w:rsidRDefault="003754EE" w:rsidP="00B36273">
      <w:pPr>
        <w:numPr>
          <w:ilvl w:val="12"/>
          <w:numId w:val="0"/>
        </w:numPr>
        <w:ind w:right="-2"/>
      </w:pPr>
    </w:p>
    <w:p w14:paraId="7F604CC7" w14:textId="77777777" w:rsidR="00A92A0D" w:rsidRPr="00F94F7A" w:rsidRDefault="00A92A0D" w:rsidP="00B36273">
      <w:pPr>
        <w:keepNext/>
        <w:numPr>
          <w:ilvl w:val="12"/>
          <w:numId w:val="0"/>
        </w:numPr>
        <w:ind w:right="-2"/>
        <w:rPr>
          <w:b/>
        </w:rPr>
      </w:pPr>
      <w:r w:rsidRPr="00F94F7A">
        <w:rPr>
          <w:b/>
        </w:rPr>
        <w:t>Fycompa с алкохол</w:t>
      </w:r>
    </w:p>
    <w:p w14:paraId="2C6E6282" w14:textId="77777777" w:rsidR="00A92A0D" w:rsidRPr="0067752A" w:rsidRDefault="00A92A0D" w:rsidP="00B36273">
      <w:pPr>
        <w:keepNext/>
        <w:autoSpaceDE w:val="0"/>
        <w:autoSpaceDN w:val="0"/>
        <w:adjustRightInd w:val="0"/>
        <w:rPr>
          <w:rFonts w:eastAsia="Calibri"/>
          <w:szCs w:val="18"/>
          <w:lang w:eastAsia="en-GB"/>
        </w:rPr>
      </w:pPr>
      <w:r w:rsidRPr="0067752A">
        <w:rPr>
          <w:rFonts w:eastAsia="Calibri"/>
          <w:szCs w:val="18"/>
          <w:lang w:eastAsia="en-GB"/>
        </w:rPr>
        <w:t>Говорете с Вашия лекар преди да приемате алкохол. Внимавайте с консумацията на алкохол заедно с лекарства за епилепсия, включително Fycompa.</w:t>
      </w:r>
    </w:p>
    <w:p w14:paraId="21C5E494" w14:textId="77777777" w:rsidR="00A92A0D" w:rsidRPr="0067752A" w:rsidRDefault="00A92A0D"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Приемът на алкохол, докато приемате Fycompa, може да понижи внима</w:t>
      </w:r>
      <w:r w:rsidR="009D6CC6" w:rsidRPr="0067752A">
        <w:rPr>
          <w:rFonts w:eastAsia="Calibri"/>
          <w:szCs w:val="18"/>
          <w:lang w:eastAsia="en-GB"/>
        </w:rPr>
        <w:t>н</w:t>
      </w:r>
      <w:r w:rsidRPr="0067752A">
        <w:rPr>
          <w:rFonts w:eastAsia="Calibri"/>
          <w:szCs w:val="18"/>
          <w:lang w:eastAsia="en-GB"/>
        </w:rPr>
        <w:t xml:space="preserve">ието Ви и да повлияе способността Ви за шофиране </w:t>
      </w:r>
      <w:r w:rsidR="00FB6B94" w:rsidRPr="0067752A">
        <w:rPr>
          <w:rFonts w:eastAsia="Calibri"/>
          <w:szCs w:val="18"/>
          <w:lang w:eastAsia="en-GB"/>
        </w:rPr>
        <w:t>ил</w:t>
      </w:r>
      <w:r w:rsidRPr="0067752A">
        <w:rPr>
          <w:rFonts w:eastAsia="Calibri"/>
          <w:szCs w:val="18"/>
          <w:lang w:eastAsia="en-GB"/>
        </w:rPr>
        <w:t>и работа с машини.</w:t>
      </w:r>
    </w:p>
    <w:p w14:paraId="3FDEC2F4" w14:textId="77777777" w:rsidR="00A92A0D" w:rsidRPr="0067752A" w:rsidRDefault="00A92A0D"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 xml:space="preserve">Приемът на алкохол, докато приемате Fycompa, може да </w:t>
      </w:r>
      <w:r w:rsidR="00405EBA" w:rsidRPr="0067752A">
        <w:rPr>
          <w:rFonts w:eastAsia="Calibri"/>
          <w:szCs w:val="18"/>
          <w:lang w:eastAsia="en-GB"/>
        </w:rPr>
        <w:t xml:space="preserve">предизвика засилване на чувствата Ви </w:t>
      </w:r>
      <w:r w:rsidRPr="0067752A">
        <w:rPr>
          <w:rFonts w:eastAsia="Calibri"/>
          <w:szCs w:val="18"/>
          <w:lang w:eastAsia="en-GB"/>
        </w:rPr>
        <w:t>за гняв, обърканост или тъга.</w:t>
      </w:r>
    </w:p>
    <w:p w14:paraId="5FE9E587" w14:textId="77777777" w:rsidR="00384A8F" w:rsidRPr="00F94F7A" w:rsidRDefault="00384A8F" w:rsidP="00B36273">
      <w:pPr>
        <w:numPr>
          <w:ilvl w:val="12"/>
          <w:numId w:val="0"/>
        </w:numPr>
        <w:tabs>
          <w:tab w:val="left" w:pos="1290"/>
        </w:tabs>
        <w:ind w:right="-2"/>
      </w:pPr>
    </w:p>
    <w:p w14:paraId="2B17528C" w14:textId="77777777" w:rsidR="00FB6B94" w:rsidRPr="00F94F7A" w:rsidRDefault="00FB6B94" w:rsidP="00B36273">
      <w:pPr>
        <w:keepNext/>
        <w:numPr>
          <w:ilvl w:val="12"/>
          <w:numId w:val="0"/>
        </w:numPr>
        <w:ind w:right="-2"/>
        <w:rPr>
          <w:b/>
        </w:rPr>
      </w:pPr>
      <w:r w:rsidRPr="00F94F7A">
        <w:rPr>
          <w:b/>
        </w:rPr>
        <w:t>Бременност</w:t>
      </w:r>
      <w:r w:rsidR="00285DC0" w:rsidRPr="00F94F7A">
        <w:rPr>
          <w:b/>
        </w:rPr>
        <w:t xml:space="preserve"> и </w:t>
      </w:r>
      <w:r w:rsidRPr="00F94F7A">
        <w:rPr>
          <w:b/>
        </w:rPr>
        <w:t>кърмене</w:t>
      </w:r>
    </w:p>
    <w:p w14:paraId="38C68AEB" w14:textId="77777777" w:rsidR="00FB6B94" w:rsidRPr="00F94F7A" w:rsidRDefault="00FB6B94" w:rsidP="00B36273">
      <w:pPr>
        <w:numPr>
          <w:ilvl w:val="12"/>
          <w:numId w:val="0"/>
        </w:numPr>
        <w:rPr>
          <w:lang w:eastAsia="en-GB"/>
        </w:rPr>
      </w:pPr>
      <w:r w:rsidRPr="00F94F7A">
        <w:rPr>
          <w:szCs w:val="24"/>
        </w:rPr>
        <w:t>Ако сте бременна или кърмите, смятате, че може да сте бременна или планирате бременност, посъветвайте</w:t>
      </w:r>
      <w:r w:rsidRPr="00F94F7A">
        <w:t xml:space="preserve"> се с Вашия лекар преди употребата на </w:t>
      </w:r>
      <w:r w:rsidRPr="00F94F7A">
        <w:rPr>
          <w:szCs w:val="24"/>
        </w:rPr>
        <w:t>това</w:t>
      </w:r>
      <w:r w:rsidRPr="00F94F7A">
        <w:t xml:space="preserve"> лекарство</w:t>
      </w:r>
      <w:r w:rsidRPr="0067752A">
        <w:rPr>
          <w:rFonts w:eastAsia="Calibri"/>
          <w:lang w:eastAsia="en-GB"/>
        </w:rPr>
        <w:t xml:space="preserve">. Не спирайте лечението без </w:t>
      </w:r>
      <w:r w:rsidR="00C800D0" w:rsidRPr="0067752A">
        <w:rPr>
          <w:rFonts w:eastAsia="Calibri"/>
          <w:lang w:eastAsia="en-GB"/>
        </w:rPr>
        <w:t>първо</w:t>
      </w:r>
      <w:r w:rsidRPr="0067752A">
        <w:rPr>
          <w:rFonts w:eastAsia="Calibri"/>
          <w:lang w:eastAsia="en-GB"/>
        </w:rPr>
        <w:t xml:space="preserve"> да го обсъдите с Вашия лекар.</w:t>
      </w:r>
    </w:p>
    <w:p w14:paraId="33CC2CD8" w14:textId="77777777" w:rsidR="00285DC0" w:rsidRPr="0067752A" w:rsidRDefault="00285DC0" w:rsidP="0067752A">
      <w:pPr>
        <w:autoSpaceDE w:val="0"/>
        <w:autoSpaceDN w:val="0"/>
        <w:adjustRightInd w:val="0"/>
        <w:ind w:left="567" w:hanging="567"/>
        <w:rPr>
          <w:rFonts w:eastAsia="Calibri"/>
          <w:szCs w:val="18"/>
          <w:lang w:eastAsia="en-GB"/>
        </w:rPr>
      </w:pPr>
      <w:r w:rsidRPr="0067752A">
        <w:rPr>
          <w:rFonts w:eastAsia="Calibri"/>
          <w:lang w:eastAsia="en-GB"/>
        </w:rPr>
        <w:t>-</w:t>
      </w:r>
      <w:r w:rsidRPr="0067752A">
        <w:rPr>
          <w:rFonts w:eastAsia="Calibri"/>
          <w:lang w:eastAsia="en-GB"/>
        </w:rPr>
        <w:tab/>
      </w:r>
      <w:r w:rsidRPr="0067752A">
        <w:rPr>
          <w:rFonts w:eastAsia="Calibri"/>
          <w:szCs w:val="18"/>
          <w:lang w:eastAsia="en-GB"/>
        </w:rPr>
        <w:t xml:space="preserve">Fycompa не се препоръчва </w:t>
      </w:r>
      <w:r w:rsidR="00AD4C65" w:rsidRPr="0067752A">
        <w:rPr>
          <w:rFonts w:eastAsia="Calibri"/>
          <w:szCs w:val="18"/>
          <w:lang w:eastAsia="en-GB"/>
        </w:rPr>
        <w:t>по време на</w:t>
      </w:r>
      <w:r w:rsidRPr="0067752A">
        <w:rPr>
          <w:rFonts w:eastAsia="Calibri"/>
          <w:szCs w:val="18"/>
          <w:lang w:eastAsia="en-GB"/>
        </w:rPr>
        <w:t xml:space="preserve"> бременност.</w:t>
      </w:r>
    </w:p>
    <w:p w14:paraId="3AE11B48" w14:textId="77777777" w:rsidR="006A2EB1" w:rsidRPr="0067752A" w:rsidRDefault="00FB6B94"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 xml:space="preserve">Трябва да използвате надежден метод за контрацепция, за да избегнете забременяване, докато се лекувате с Fycompa. </w:t>
      </w:r>
      <w:r w:rsidR="00B80291" w:rsidRPr="0067752A">
        <w:rPr>
          <w:rFonts w:eastAsia="Calibri"/>
          <w:szCs w:val="18"/>
          <w:lang w:eastAsia="en-GB"/>
        </w:rPr>
        <w:t>Вие трябва да продължите да правите това</w:t>
      </w:r>
      <w:r w:rsidR="006176DE" w:rsidRPr="0067752A">
        <w:rPr>
          <w:rFonts w:eastAsia="Calibri"/>
          <w:szCs w:val="18"/>
          <w:lang w:eastAsia="en-GB"/>
        </w:rPr>
        <w:t>,</w:t>
      </w:r>
      <w:r w:rsidR="00B80291" w:rsidRPr="0067752A">
        <w:rPr>
          <w:rFonts w:eastAsia="Calibri"/>
          <w:szCs w:val="18"/>
          <w:lang w:eastAsia="en-GB"/>
        </w:rPr>
        <w:t xml:space="preserve"> в продължение на един месец след прекратяване на лечението. Кажете на Вашия лекар, ако приемате хормонални </w:t>
      </w:r>
      <w:r w:rsidR="00AD4C65" w:rsidRPr="0067752A">
        <w:rPr>
          <w:rFonts w:eastAsia="Calibri"/>
          <w:szCs w:val="18"/>
          <w:lang w:eastAsia="en-GB"/>
        </w:rPr>
        <w:t>противозачатъчни средства</w:t>
      </w:r>
      <w:r w:rsidR="00285DC0" w:rsidRPr="0067752A">
        <w:rPr>
          <w:rFonts w:eastAsia="Calibri"/>
          <w:szCs w:val="18"/>
          <w:lang w:eastAsia="en-GB"/>
        </w:rPr>
        <w:t xml:space="preserve">. Fycompa </w:t>
      </w:r>
      <w:r w:rsidR="00B80291" w:rsidRPr="0067752A">
        <w:rPr>
          <w:rFonts w:eastAsia="Calibri"/>
          <w:szCs w:val="18"/>
          <w:lang w:eastAsia="en-GB"/>
        </w:rPr>
        <w:t xml:space="preserve">може да </w:t>
      </w:r>
      <w:r w:rsidR="0033492E" w:rsidRPr="0067752A">
        <w:rPr>
          <w:rFonts w:eastAsia="Calibri"/>
          <w:szCs w:val="18"/>
          <w:lang w:eastAsia="en-GB"/>
        </w:rPr>
        <w:t xml:space="preserve">намали ефективността на </w:t>
      </w:r>
      <w:r w:rsidR="00B80291" w:rsidRPr="0067752A">
        <w:rPr>
          <w:rFonts w:eastAsia="Calibri"/>
          <w:szCs w:val="18"/>
          <w:lang w:eastAsia="en-GB"/>
        </w:rPr>
        <w:t xml:space="preserve">някои хормонални </w:t>
      </w:r>
      <w:r w:rsidR="00AD4C65" w:rsidRPr="0067752A">
        <w:rPr>
          <w:rFonts w:eastAsia="Calibri"/>
          <w:szCs w:val="18"/>
          <w:lang w:eastAsia="en-GB"/>
        </w:rPr>
        <w:t>противозачатъчни средства</w:t>
      </w:r>
      <w:r w:rsidR="0033492E" w:rsidRPr="0067752A">
        <w:rPr>
          <w:rFonts w:eastAsia="Calibri"/>
          <w:szCs w:val="18"/>
          <w:lang w:eastAsia="en-GB"/>
        </w:rPr>
        <w:t xml:space="preserve">, </w:t>
      </w:r>
      <w:r w:rsidR="00B80291" w:rsidRPr="0067752A">
        <w:rPr>
          <w:rFonts w:eastAsia="Calibri"/>
          <w:szCs w:val="18"/>
          <w:lang w:eastAsia="en-GB"/>
        </w:rPr>
        <w:t xml:space="preserve">като </w:t>
      </w:r>
      <w:r w:rsidR="00885F4D" w:rsidRPr="0067752A">
        <w:rPr>
          <w:rFonts w:eastAsia="Calibri"/>
          <w:szCs w:val="18"/>
          <w:lang w:eastAsia="en-GB"/>
        </w:rPr>
        <w:t>левоноргестрел</w:t>
      </w:r>
      <w:r w:rsidR="00285DC0" w:rsidRPr="0067752A">
        <w:rPr>
          <w:rFonts w:eastAsia="Calibri"/>
          <w:szCs w:val="18"/>
          <w:lang w:eastAsia="en-GB"/>
        </w:rPr>
        <w:t xml:space="preserve">. </w:t>
      </w:r>
      <w:r w:rsidR="00885F4D" w:rsidRPr="0067752A">
        <w:rPr>
          <w:rFonts w:eastAsia="Calibri"/>
          <w:szCs w:val="18"/>
          <w:lang w:eastAsia="en-GB"/>
        </w:rPr>
        <w:t xml:space="preserve">Вие трябва да използвате други форми на безопасна и ефективна контрацепция </w:t>
      </w:r>
      <w:r w:rsidR="00285DC0" w:rsidRPr="0067752A">
        <w:rPr>
          <w:rFonts w:eastAsia="Calibri"/>
          <w:szCs w:val="18"/>
          <w:lang w:eastAsia="en-GB"/>
        </w:rPr>
        <w:t>(</w:t>
      </w:r>
      <w:r w:rsidR="00885F4D" w:rsidRPr="0067752A">
        <w:rPr>
          <w:rFonts w:eastAsia="Calibri"/>
          <w:szCs w:val="18"/>
          <w:lang w:eastAsia="en-GB"/>
        </w:rPr>
        <w:t>като презерватив или спирала</w:t>
      </w:r>
      <w:r w:rsidR="00285DC0" w:rsidRPr="0067752A">
        <w:rPr>
          <w:rFonts w:eastAsia="Calibri"/>
          <w:szCs w:val="18"/>
          <w:lang w:eastAsia="en-GB"/>
        </w:rPr>
        <w:t>)</w:t>
      </w:r>
      <w:r w:rsidR="00885F4D" w:rsidRPr="0067752A">
        <w:rPr>
          <w:rFonts w:eastAsia="Calibri"/>
          <w:szCs w:val="18"/>
          <w:lang w:eastAsia="en-GB"/>
        </w:rPr>
        <w:t xml:space="preserve">, когато приемате </w:t>
      </w:r>
      <w:r w:rsidR="00285DC0" w:rsidRPr="0067752A">
        <w:rPr>
          <w:rFonts w:eastAsia="Calibri"/>
          <w:szCs w:val="18"/>
          <w:lang w:eastAsia="en-GB"/>
        </w:rPr>
        <w:t xml:space="preserve">Fycompa. </w:t>
      </w:r>
      <w:r w:rsidR="00885F4D" w:rsidRPr="0067752A">
        <w:rPr>
          <w:rFonts w:eastAsia="Calibri"/>
          <w:szCs w:val="18"/>
          <w:lang w:eastAsia="en-GB"/>
        </w:rPr>
        <w:t>Вие трябва също да правите това</w:t>
      </w:r>
      <w:r w:rsidR="00D554AC" w:rsidRPr="0067752A">
        <w:rPr>
          <w:rFonts w:eastAsia="Calibri"/>
          <w:szCs w:val="18"/>
          <w:lang w:eastAsia="en-GB"/>
        </w:rPr>
        <w:t>,</w:t>
      </w:r>
      <w:r w:rsidR="00900586" w:rsidRPr="0067752A">
        <w:rPr>
          <w:rFonts w:eastAsia="Calibri"/>
          <w:szCs w:val="18"/>
          <w:lang w:eastAsia="en-GB"/>
        </w:rPr>
        <w:t xml:space="preserve"> </w:t>
      </w:r>
      <w:r w:rsidR="00885F4D" w:rsidRPr="0067752A">
        <w:rPr>
          <w:rFonts w:eastAsia="Calibri"/>
          <w:szCs w:val="18"/>
          <w:lang w:eastAsia="en-GB"/>
        </w:rPr>
        <w:t>в продължение на един месец</w:t>
      </w:r>
      <w:r w:rsidR="00D554AC" w:rsidRPr="0067752A">
        <w:rPr>
          <w:rFonts w:eastAsia="Calibri"/>
          <w:szCs w:val="18"/>
          <w:lang w:eastAsia="en-GB"/>
        </w:rPr>
        <w:t>,</w:t>
      </w:r>
      <w:r w:rsidR="00885F4D" w:rsidRPr="0067752A">
        <w:rPr>
          <w:rFonts w:eastAsia="Calibri"/>
          <w:szCs w:val="18"/>
          <w:lang w:eastAsia="en-GB"/>
        </w:rPr>
        <w:t xml:space="preserve"> след спиране на лечението. Обсъдете с Вашия лекар</w:t>
      </w:r>
      <w:r w:rsidR="002F2015" w:rsidRPr="0067752A">
        <w:rPr>
          <w:rFonts w:eastAsia="Calibri"/>
          <w:szCs w:val="18"/>
          <w:lang w:eastAsia="en-GB"/>
        </w:rPr>
        <w:t>,</w:t>
      </w:r>
      <w:r w:rsidR="00885F4D" w:rsidRPr="0067752A">
        <w:rPr>
          <w:rFonts w:eastAsia="Calibri"/>
          <w:szCs w:val="18"/>
          <w:lang w:eastAsia="en-GB"/>
        </w:rPr>
        <w:t xml:space="preserve"> кой вид контрацепция може да бъде подходящ за Вас.</w:t>
      </w:r>
    </w:p>
    <w:p w14:paraId="68E07790" w14:textId="77777777" w:rsidR="00FB6B94" w:rsidRPr="00F94F7A" w:rsidRDefault="00FB6B94" w:rsidP="00B36273">
      <w:pPr>
        <w:autoSpaceDE w:val="0"/>
        <w:autoSpaceDN w:val="0"/>
        <w:adjustRightInd w:val="0"/>
        <w:ind w:left="567" w:hanging="567"/>
        <w:rPr>
          <w:lang w:eastAsia="en-GB"/>
        </w:rPr>
      </w:pPr>
      <w:r w:rsidRPr="00F94F7A">
        <w:rPr>
          <w:lang w:eastAsia="en-GB"/>
        </w:rPr>
        <w:t>Не е известно дали съставките на Fycompa могат да преминават в кърмата.</w:t>
      </w:r>
    </w:p>
    <w:p w14:paraId="0657CA6C" w14:textId="77777777" w:rsidR="00FB6B94" w:rsidRPr="00F94F7A" w:rsidRDefault="00FB6B94" w:rsidP="00B36273">
      <w:pPr>
        <w:numPr>
          <w:ilvl w:val="12"/>
          <w:numId w:val="0"/>
        </w:numPr>
        <w:rPr>
          <w:lang w:eastAsia="en-GB"/>
        </w:rPr>
      </w:pPr>
      <w:r w:rsidRPr="00F94F7A">
        <w:rPr>
          <w:lang w:eastAsia="en-GB"/>
        </w:rPr>
        <w:t>Лекарят ще прецени ползите и рисковете за Вашето бебе от приема на Fycompa, докато кърмите.</w:t>
      </w:r>
    </w:p>
    <w:p w14:paraId="70FD556B" w14:textId="77777777" w:rsidR="002E706E" w:rsidRPr="00F94F7A" w:rsidRDefault="002E706E" w:rsidP="00B36273">
      <w:pPr>
        <w:numPr>
          <w:ilvl w:val="12"/>
          <w:numId w:val="0"/>
        </w:numPr>
      </w:pPr>
    </w:p>
    <w:p w14:paraId="41C2CEF3" w14:textId="77777777" w:rsidR="00F955FC" w:rsidRPr="00F94F7A" w:rsidRDefault="00F955FC" w:rsidP="00B36273">
      <w:pPr>
        <w:keepNext/>
        <w:numPr>
          <w:ilvl w:val="12"/>
          <w:numId w:val="0"/>
        </w:numPr>
        <w:ind w:right="-2"/>
      </w:pPr>
      <w:r w:rsidRPr="00F94F7A">
        <w:rPr>
          <w:b/>
        </w:rPr>
        <w:t>Шофиране и работа с машини</w:t>
      </w:r>
    </w:p>
    <w:p w14:paraId="698A1B76" w14:textId="77777777" w:rsidR="00F955FC" w:rsidRPr="00F94F7A" w:rsidRDefault="00F955FC" w:rsidP="00B36273">
      <w:pPr>
        <w:keepNext/>
        <w:numPr>
          <w:ilvl w:val="12"/>
          <w:numId w:val="0"/>
        </w:numPr>
        <w:ind w:right="-2"/>
        <w:rPr>
          <w:lang w:eastAsia="en-GB"/>
        </w:rPr>
      </w:pPr>
      <w:r w:rsidRPr="00F94F7A">
        <w:rPr>
          <w:lang w:eastAsia="en-GB"/>
        </w:rPr>
        <w:t>Не шофирайте и не работете с машини, докато не сте сигурни как Ви действа Fycompa.</w:t>
      </w:r>
    </w:p>
    <w:p w14:paraId="724C803D" w14:textId="77777777" w:rsidR="00F955FC" w:rsidRPr="00F94F7A" w:rsidRDefault="00F955FC" w:rsidP="0067752A">
      <w:pPr>
        <w:keepNext/>
      </w:pPr>
      <w:r w:rsidRPr="00F94F7A">
        <w:rPr>
          <w:lang w:eastAsia="en-GB"/>
        </w:rPr>
        <w:t xml:space="preserve">Трябва да </w:t>
      </w:r>
      <w:r w:rsidR="0058178C" w:rsidRPr="00F94F7A">
        <w:rPr>
          <w:lang w:eastAsia="en-GB"/>
        </w:rPr>
        <w:t>говорите</w:t>
      </w:r>
      <w:r w:rsidRPr="00F94F7A">
        <w:rPr>
          <w:lang w:eastAsia="en-GB"/>
        </w:rPr>
        <w:t xml:space="preserve"> </w:t>
      </w:r>
      <w:r w:rsidR="0058178C" w:rsidRPr="00F94F7A">
        <w:rPr>
          <w:lang w:eastAsia="en-GB"/>
        </w:rPr>
        <w:t>с</w:t>
      </w:r>
      <w:r w:rsidRPr="00F94F7A">
        <w:rPr>
          <w:lang w:eastAsia="en-GB"/>
        </w:rPr>
        <w:t xml:space="preserve"> Вашия лекар относно ефекта на епилепсията върху способността за шофиране и работа с машини.</w:t>
      </w:r>
    </w:p>
    <w:p w14:paraId="7BE0A675" w14:textId="77777777" w:rsidR="00F955FC" w:rsidRPr="0067752A" w:rsidRDefault="00F955FC" w:rsidP="0067752A">
      <w:pPr>
        <w:autoSpaceDE w:val="0"/>
        <w:autoSpaceDN w:val="0"/>
        <w:adjustRightInd w:val="0"/>
        <w:ind w:left="567" w:hanging="567"/>
        <w:rPr>
          <w:rFonts w:eastAsia="Calibri"/>
          <w:szCs w:val="18"/>
          <w:lang w:eastAsia="en-GB"/>
        </w:rPr>
      </w:pPr>
      <w:r w:rsidRPr="00F94F7A">
        <w:t>-</w:t>
      </w:r>
      <w:r w:rsidRPr="00F94F7A">
        <w:tab/>
      </w:r>
      <w:r w:rsidRPr="0067752A">
        <w:rPr>
          <w:rFonts w:eastAsia="Calibri"/>
          <w:szCs w:val="18"/>
          <w:lang w:eastAsia="en-GB"/>
        </w:rPr>
        <w:t xml:space="preserve">Fycompa може да </w:t>
      </w:r>
      <w:r w:rsidR="0058178C" w:rsidRPr="0067752A">
        <w:rPr>
          <w:rFonts w:eastAsia="Calibri"/>
          <w:szCs w:val="18"/>
          <w:lang w:eastAsia="en-GB"/>
        </w:rPr>
        <w:t xml:space="preserve">предизвика </w:t>
      </w:r>
      <w:r w:rsidRPr="0067752A">
        <w:rPr>
          <w:rFonts w:eastAsia="Calibri"/>
          <w:szCs w:val="18"/>
          <w:lang w:eastAsia="en-GB"/>
        </w:rPr>
        <w:t>замаян</w:t>
      </w:r>
      <w:r w:rsidR="0058178C" w:rsidRPr="0067752A">
        <w:rPr>
          <w:rFonts w:eastAsia="Calibri"/>
          <w:szCs w:val="18"/>
          <w:lang w:eastAsia="en-GB"/>
        </w:rPr>
        <w:t>ост</w:t>
      </w:r>
      <w:r w:rsidRPr="0067752A">
        <w:rPr>
          <w:rFonts w:eastAsia="Calibri"/>
          <w:szCs w:val="18"/>
          <w:lang w:eastAsia="en-GB"/>
        </w:rPr>
        <w:t xml:space="preserve"> или </w:t>
      </w:r>
      <w:r w:rsidR="0058178C" w:rsidRPr="0067752A">
        <w:rPr>
          <w:rFonts w:eastAsia="Calibri"/>
          <w:szCs w:val="18"/>
          <w:lang w:eastAsia="en-GB"/>
        </w:rPr>
        <w:t>сънливост</w:t>
      </w:r>
      <w:r w:rsidRPr="0067752A">
        <w:rPr>
          <w:rFonts w:eastAsia="Calibri"/>
          <w:szCs w:val="18"/>
          <w:lang w:eastAsia="en-GB"/>
        </w:rPr>
        <w:t>, особено в началото на лечението. Ако Ви се случи това, не шофирайте и не използвайте инструменти или машини.</w:t>
      </w:r>
    </w:p>
    <w:p w14:paraId="745ED1E8" w14:textId="77777777" w:rsidR="003754EE" w:rsidRPr="00F94F7A" w:rsidRDefault="00F955FC" w:rsidP="0067752A">
      <w:pPr>
        <w:autoSpaceDE w:val="0"/>
        <w:autoSpaceDN w:val="0"/>
        <w:adjustRightInd w:val="0"/>
        <w:ind w:left="567" w:hanging="567"/>
      </w:pPr>
      <w:r w:rsidRPr="0067752A">
        <w:rPr>
          <w:rFonts w:eastAsia="Calibri"/>
          <w:szCs w:val="18"/>
          <w:lang w:eastAsia="en-GB"/>
        </w:rPr>
        <w:t>-</w:t>
      </w:r>
      <w:r w:rsidRPr="0067752A">
        <w:rPr>
          <w:rFonts w:eastAsia="Calibri"/>
          <w:szCs w:val="18"/>
          <w:lang w:eastAsia="en-GB"/>
        </w:rPr>
        <w:tab/>
        <w:t>Приемът на алкохол</w:t>
      </w:r>
      <w:r w:rsidRPr="00F94F7A">
        <w:t xml:space="preserve">, докато приемате Fycompa, може да </w:t>
      </w:r>
      <w:r w:rsidR="00DC2778" w:rsidRPr="00F94F7A">
        <w:t xml:space="preserve">засили </w:t>
      </w:r>
      <w:r w:rsidRPr="00F94F7A">
        <w:t>тези ефекти.</w:t>
      </w:r>
    </w:p>
    <w:p w14:paraId="74A7B7C6" w14:textId="77777777" w:rsidR="003754EE" w:rsidRPr="00F94F7A" w:rsidRDefault="003754EE" w:rsidP="00B36273">
      <w:pPr>
        <w:numPr>
          <w:ilvl w:val="12"/>
          <w:numId w:val="0"/>
        </w:numPr>
        <w:ind w:right="-2"/>
      </w:pPr>
    </w:p>
    <w:p w14:paraId="614228EE" w14:textId="77777777" w:rsidR="002A27AE" w:rsidRPr="00F94F7A" w:rsidRDefault="002A27AE" w:rsidP="00B36273">
      <w:pPr>
        <w:keepNext/>
        <w:autoSpaceDE w:val="0"/>
        <w:autoSpaceDN w:val="0"/>
        <w:adjustRightInd w:val="0"/>
        <w:rPr>
          <w:b/>
          <w:lang w:eastAsia="en-GB"/>
        </w:rPr>
      </w:pPr>
      <w:r w:rsidRPr="00F94F7A">
        <w:rPr>
          <w:b/>
          <w:lang w:eastAsia="en-GB"/>
        </w:rPr>
        <w:lastRenderedPageBreak/>
        <w:t xml:space="preserve">Fycompa </w:t>
      </w:r>
      <w:r w:rsidR="00D565A0" w:rsidRPr="00F94F7A">
        <w:rPr>
          <w:b/>
          <w:lang w:eastAsia="en-GB"/>
        </w:rPr>
        <w:t>съдържа лактоза</w:t>
      </w:r>
    </w:p>
    <w:p w14:paraId="422911FF" w14:textId="77777777" w:rsidR="00F955FC" w:rsidRPr="00F94F7A" w:rsidRDefault="00F955FC" w:rsidP="00B36273">
      <w:pPr>
        <w:autoSpaceDE w:val="0"/>
        <w:autoSpaceDN w:val="0"/>
        <w:adjustRightInd w:val="0"/>
        <w:rPr>
          <w:lang w:eastAsia="en-GB"/>
        </w:rPr>
      </w:pPr>
      <w:r w:rsidRPr="00F94F7A">
        <w:rPr>
          <w:lang w:eastAsia="en-GB"/>
        </w:rPr>
        <w:t xml:space="preserve">Fycompa съдържа лактоза (вид захар). Ако Вашият лекар Ви е казал, че имате непоносимост към някои захари, </w:t>
      </w:r>
      <w:r w:rsidR="00703358" w:rsidRPr="00F94F7A">
        <w:rPr>
          <w:lang w:eastAsia="en-GB"/>
        </w:rPr>
        <w:t xml:space="preserve">посъветвайте </w:t>
      </w:r>
      <w:r w:rsidRPr="00F94F7A">
        <w:rPr>
          <w:lang w:eastAsia="en-GB"/>
        </w:rPr>
        <w:t>се с него</w:t>
      </w:r>
      <w:r w:rsidR="00A17A8A" w:rsidRPr="00F94F7A">
        <w:rPr>
          <w:lang w:eastAsia="en-GB"/>
        </w:rPr>
        <w:t>,</w:t>
      </w:r>
      <w:r w:rsidRPr="00F94F7A">
        <w:rPr>
          <w:lang w:eastAsia="en-GB"/>
        </w:rPr>
        <w:t xml:space="preserve"> преди да </w:t>
      </w:r>
      <w:r w:rsidR="00703358" w:rsidRPr="00F94F7A">
        <w:rPr>
          <w:lang w:eastAsia="en-GB"/>
        </w:rPr>
        <w:t>вземете</w:t>
      </w:r>
      <w:r w:rsidRPr="00F94F7A">
        <w:rPr>
          <w:lang w:eastAsia="en-GB"/>
        </w:rPr>
        <w:t xml:space="preserve"> това лекарство.</w:t>
      </w:r>
    </w:p>
    <w:p w14:paraId="3CA42DD1" w14:textId="77777777" w:rsidR="008101D6" w:rsidRPr="00F94F7A" w:rsidRDefault="008101D6" w:rsidP="00B36273">
      <w:pPr>
        <w:numPr>
          <w:ilvl w:val="12"/>
          <w:numId w:val="0"/>
        </w:numPr>
        <w:ind w:right="-2"/>
      </w:pPr>
    </w:p>
    <w:p w14:paraId="017E7E07" w14:textId="77777777" w:rsidR="00F955FC" w:rsidRPr="00F94F7A" w:rsidRDefault="00F955FC" w:rsidP="00B36273">
      <w:pPr>
        <w:numPr>
          <w:ilvl w:val="12"/>
          <w:numId w:val="0"/>
        </w:numPr>
        <w:ind w:right="-2"/>
      </w:pPr>
    </w:p>
    <w:p w14:paraId="6CB57083" w14:textId="77777777" w:rsidR="00CE510C" w:rsidRPr="00F94F7A" w:rsidRDefault="00B11919" w:rsidP="00B36273">
      <w:pPr>
        <w:keepNext/>
        <w:ind w:right="-2"/>
        <w:rPr>
          <w:b/>
        </w:rPr>
      </w:pPr>
      <w:r w:rsidRPr="00F94F7A">
        <w:rPr>
          <w:b/>
        </w:rPr>
        <w:t>3.</w:t>
      </w:r>
      <w:r w:rsidRPr="00F94F7A">
        <w:rPr>
          <w:b/>
        </w:rPr>
        <w:tab/>
      </w:r>
      <w:r w:rsidR="00F955FC" w:rsidRPr="00F94F7A">
        <w:rPr>
          <w:b/>
        </w:rPr>
        <w:t xml:space="preserve">Как да приемате </w:t>
      </w:r>
      <w:r w:rsidR="002A27AE" w:rsidRPr="00F94F7A">
        <w:rPr>
          <w:b/>
        </w:rPr>
        <w:t>Fycompa</w:t>
      </w:r>
    </w:p>
    <w:p w14:paraId="07AA449C" w14:textId="77777777" w:rsidR="00CE510C" w:rsidRPr="00F94F7A" w:rsidRDefault="00CE510C" w:rsidP="00B36273">
      <w:pPr>
        <w:keepNext/>
        <w:numPr>
          <w:ilvl w:val="12"/>
          <w:numId w:val="0"/>
        </w:numPr>
        <w:ind w:right="-2"/>
      </w:pPr>
    </w:p>
    <w:p w14:paraId="2A16CCCB" w14:textId="77777777" w:rsidR="00F955FC" w:rsidRPr="00F94F7A" w:rsidRDefault="00F955FC" w:rsidP="00B36273">
      <w:pPr>
        <w:numPr>
          <w:ilvl w:val="12"/>
          <w:numId w:val="0"/>
        </w:numPr>
        <w:ind w:right="-2"/>
      </w:pPr>
      <w:r w:rsidRPr="00F94F7A">
        <w:rPr>
          <w:szCs w:val="24"/>
        </w:rPr>
        <w:t xml:space="preserve">Винаги приемайте </w:t>
      </w:r>
      <w:r w:rsidR="00285DC0" w:rsidRPr="00F94F7A">
        <w:t xml:space="preserve">това лекарство </w:t>
      </w:r>
      <w:r w:rsidRPr="00F94F7A">
        <w:rPr>
          <w:szCs w:val="24"/>
        </w:rPr>
        <w:t>точно както Ви е казал Вашия</w:t>
      </w:r>
      <w:r w:rsidRPr="00F94F7A">
        <w:t>т</w:t>
      </w:r>
      <w:r w:rsidRPr="00F94F7A">
        <w:rPr>
          <w:szCs w:val="24"/>
        </w:rPr>
        <w:t xml:space="preserve"> лекар</w:t>
      </w:r>
      <w:r w:rsidRPr="00F94F7A">
        <w:t xml:space="preserve">. </w:t>
      </w:r>
      <w:r w:rsidRPr="00F94F7A">
        <w:rPr>
          <w:szCs w:val="24"/>
        </w:rPr>
        <w:t>Ако не сте сигурни в нещо, попитайте Вашия лекар или фармацевт</w:t>
      </w:r>
      <w:r w:rsidRPr="00F94F7A">
        <w:t>.</w:t>
      </w:r>
    </w:p>
    <w:p w14:paraId="47BB6375" w14:textId="77777777" w:rsidR="00CE510C" w:rsidRPr="00F94F7A" w:rsidRDefault="00CE510C" w:rsidP="00B36273">
      <w:pPr>
        <w:numPr>
          <w:ilvl w:val="12"/>
          <w:numId w:val="0"/>
        </w:numPr>
        <w:ind w:right="-2"/>
      </w:pPr>
    </w:p>
    <w:p w14:paraId="7AE365ED" w14:textId="77777777" w:rsidR="007D4FB4" w:rsidRPr="00F94F7A" w:rsidRDefault="00F955FC" w:rsidP="00B36273">
      <w:pPr>
        <w:keepNext/>
        <w:numPr>
          <w:ilvl w:val="12"/>
          <w:numId w:val="0"/>
        </w:numPr>
        <w:rPr>
          <w:b/>
          <w:noProof/>
        </w:rPr>
      </w:pPr>
      <w:r w:rsidRPr="00F94F7A">
        <w:rPr>
          <w:b/>
        </w:rPr>
        <w:t>Каква доза да приемате</w:t>
      </w:r>
    </w:p>
    <w:p w14:paraId="00CA40EB" w14:textId="77777777" w:rsidR="007D4FB4" w:rsidRPr="00F94F7A" w:rsidRDefault="007D4FB4" w:rsidP="00B36273">
      <w:pPr>
        <w:keepNext/>
        <w:numPr>
          <w:ilvl w:val="12"/>
          <w:numId w:val="0"/>
        </w:numPr>
        <w:rPr>
          <w:b/>
          <w:noProof/>
        </w:rPr>
      </w:pPr>
    </w:p>
    <w:p w14:paraId="6A2928BF" w14:textId="77777777" w:rsidR="007D4FB4" w:rsidRPr="00F94F7A" w:rsidRDefault="007D4FB4" w:rsidP="00B36273">
      <w:pPr>
        <w:keepNext/>
        <w:rPr>
          <w:u w:val="single"/>
        </w:rPr>
      </w:pPr>
      <w:r w:rsidRPr="00F94F7A">
        <w:rPr>
          <w:u w:val="single"/>
        </w:rPr>
        <w:t>Възрастни, юноши (на възраст 12 и повече години) за лечение на парциални припадъци и генерализирани припадъци</w:t>
      </w:r>
      <w:r w:rsidRPr="00F94F7A">
        <w:t>:</w:t>
      </w:r>
    </w:p>
    <w:p w14:paraId="480D1C20" w14:textId="77777777" w:rsidR="00F955FC" w:rsidRPr="00F94F7A" w:rsidRDefault="00F955FC" w:rsidP="00B36273">
      <w:pPr>
        <w:keepNext/>
        <w:numPr>
          <w:ilvl w:val="12"/>
          <w:numId w:val="0"/>
        </w:numPr>
        <w:ind w:right="-2"/>
        <w:rPr>
          <w:b/>
        </w:rPr>
      </w:pPr>
    </w:p>
    <w:p w14:paraId="39FCDCC7" w14:textId="77777777" w:rsidR="00F955FC" w:rsidRPr="00F94F7A" w:rsidRDefault="00F955FC" w:rsidP="00B36273">
      <w:pPr>
        <w:keepNext/>
        <w:numPr>
          <w:ilvl w:val="12"/>
          <w:numId w:val="0"/>
        </w:numPr>
        <w:ind w:right="-2"/>
      </w:pPr>
      <w:r w:rsidRPr="00F94F7A">
        <w:t>Обичайната начална доза е 2 mg веднъж дневно преди лягане.</w:t>
      </w:r>
    </w:p>
    <w:p w14:paraId="34AEA060" w14:textId="77777777" w:rsidR="00F955FC" w:rsidRPr="0067752A" w:rsidRDefault="00F955FC" w:rsidP="0067752A">
      <w:pPr>
        <w:keepNext/>
        <w:autoSpaceDE w:val="0"/>
        <w:autoSpaceDN w:val="0"/>
        <w:adjustRightInd w:val="0"/>
        <w:ind w:left="567" w:hanging="567"/>
        <w:rPr>
          <w:rFonts w:eastAsia="Calibri"/>
          <w:szCs w:val="18"/>
          <w:lang w:eastAsia="en-GB"/>
        </w:rPr>
      </w:pPr>
      <w:r w:rsidRPr="00F94F7A">
        <w:t>-</w:t>
      </w:r>
      <w:r w:rsidRPr="00F94F7A">
        <w:tab/>
      </w:r>
      <w:r w:rsidRPr="0067752A">
        <w:rPr>
          <w:rFonts w:eastAsia="Calibri"/>
          <w:szCs w:val="18"/>
          <w:lang w:eastAsia="en-GB"/>
        </w:rPr>
        <w:t>Вашият лекар може да я повишава постепенно с по 2</w:t>
      </w:r>
      <w:r w:rsidR="003505D3" w:rsidRPr="0067752A">
        <w:rPr>
          <w:rFonts w:eastAsia="Calibri"/>
          <w:szCs w:val="18"/>
          <w:lang w:eastAsia="en-GB"/>
        </w:rPr>
        <w:t> </w:t>
      </w:r>
      <w:r w:rsidRPr="0067752A">
        <w:rPr>
          <w:rFonts w:eastAsia="Calibri"/>
          <w:szCs w:val="18"/>
          <w:lang w:eastAsia="en-GB"/>
        </w:rPr>
        <w:t>mg</w:t>
      </w:r>
      <w:r w:rsidR="003505D3" w:rsidRPr="0067752A">
        <w:rPr>
          <w:rFonts w:eastAsia="Calibri"/>
          <w:szCs w:val="18"/>
          <w:lang w:eastAsia="en-GB"/>
        </w:rPr>
        <w:t>,</w:t>
      </w:r>
      <w:r w:rsidRPr="0067752A">
        <w:rPr>
          <w:rFonts w:eastAsia="Calibri"/>
          <w:szCs w:val="18"/>
          <w:lang w:eastAsia="en-GB"/>
        </w:rPr>
        <w:t xml:space="preserve"> до</w:t>
      </w:r>
      <w:r w:rsidR="00832CE0" w:rsidRPr="0067752A">
        <w:rPr>
          <w:rFonts w:eastAsia="Calibri"/>
          <w:szCs w:val="18"/>
          <w:lang w:eastAsia="en-GB"/>
        </w:rPr>
        <w:t xml:space="preserve"> поддържаща</w:t>
      </w:r>
      <w:r w:rsidRPr="0067752A">
        <w:rPr>
          <w:rFonts w:eastAsia="Calibri"/>
          <w:szCs w:val="18"/>
          <w:lang w:eastAsia="en-GB"/>
        </w:rPr>
        <w:t xml:space="preserve"> доза между 4 mg и 12 mg</w:t>
      </w:r>
      <w:r w:rsidR="003505D3" w:rsidRPr="0067752A">
        <w:rPr>
          <w:rFonts w:eastAsia="Calibri"/>
          <w:szCs w:val="18"/>
          <w:lang w:eastAsia="en-GB"/>
        </w:rPr>
        <w:t>,</w:t>
      </w:r>
      <w:r w:rsidRPr="0067752A">
        <w:rPr>
          <w:rFonts w:eastAsia="Calibri"/>
          <w:szCs w:val="18"/>
          <w:lang w:eastAsia="en-GB"/>
        </w:rPr>
        <w:t xml:space="preserve"> в зависимост от Вашия отговор.</w:t>
      </w:r>
    </w:p>
    <w:p w14:paraId="2A4B53CD" w14:textId="77777777" w:rsidR="00F955FC" w:rsidRPr="0067752A" w:rsidRDefault="00F955FC" w:rsidP="0067752A">
      <w:pPr>
        <w:keepNext/>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 xml:space="preserve">Ако имате </w:t>
      </w:r>
      <w:r w:rsidR="00832CE0" w:rsidRPr="0067752A">
        <w:rPr>
          <w:rFonts w:eastAsia="Calibri"/>
          <w:szCs w:val="18"/>
          <w:lang w:eastAsia="en-GB"/>
        </w:rPr>
        <w:t>леки или умерен</w:t>
      </w:r>
      <w:r w:rsidR="00357F2D" w:rsidRPr="0067752A">
        <w:rPr>
          <w:rFonts w:eastAsia="Calibri"/>
          <w:szCs w:val="18"/>
          <w:lang w:eastAsia="en-GB"/>
        </w:rPr>
        <w:t>и</w:t>
      </w:r>
      <w:r w:rsidR="00832CE0" w:rsidRPr="0067752A">
        <w:rPr>
          <w:rFonts w:eastAsia="Calibri"/>
          <w:szCs w:val="18"/>
          <w:lang w:eastAsia="en-GB"/>
        </w:rPr>
        <w:t xml:space="preserve"> </w:t>
      </w:r>
      <w:r w:rsidRPr="0067752A">
        <w:rPr>
          <w:rFonts w:eastAsia="Calibri"/>
          <w:szCs w:val="18"/>
          <w:lang w:eastAsia="en-GB"/>
        </w:rPr>
        <w:t>чернодр</w:t>
      </w:r>
      <w:r w:rsidR="008C5864" w:rsidRPr="0067752A">
        <w:rPr>
          <w:rFonts w:eastAsia="Calibri"/>
          <w:szCs w:val="18"/>
          <w:lang w:eastAsia="en-GB"/>
        </w:rPr>
        <w:t>о</w:t>
      </w:r>
      <w:r w:rsidRPr="0067752A">
        <w:rPr>
          <w:rFonts w:eastAsia="Calibri"/>
          <w:szCs w:val="18"/>
          <w:lang w:eastAsia="en-GB"/>
        </w:rPr>
        <w:t>бни проблеми, Ваш</w:t>
      </w:r>
      <w:r w:rsidR="00832CE0" w:rsidRPr="0067752A">
        <w:rPr>
          <w:rFonts w:eastAsia="Calibri"/>
          <w:szCs w:val="18"/>
          <w:lang w:eastAsia="en-GB"/>
        </w:rPr>
        <w:t xml:space="preserve">ата </w:t>
      </w:r>
      <w:r w:rsidRPr="0067752A">
        <w:rPr>
          <w:rFonts w:eastAsia="Calibri"/>
          <w:szCs w:val="18"/>
          <w:lang w:eastAsia="en-GB"/>
        </w:rPr>
        <w:t xml:space="preserve">доза </w:t>
      </w:r>
      <w:r w:rsidR="00832CE0" w:rsidRPr="0067752A">
        <w:rPr>
          <w:rFonts w:eastAsia="Calibri"/>
          <w:szCs w:val="18"/>
          <w:lang w:eastAsia="en-GB"/>
        </w:rPr>
        <w:t>не трябва да надвишава 8</w:t>
      </w:r>
      <w:r w:rsidR="00357F2D" w:rsidRPr="0067752A">
        <w:rPr>
          <w:rFonts w:eastAsia="Calibri"/>
          <w:szCs w:val="18"/>
          <w:lang w:eastAsia="en-GB"/>
        </w:rPr>
        <w:t> </w:t>
      </w:r>
      <w:r w:rsidR="00832CE0" w:rsidRPr="0067752A">
        <w:rPr>
          <w:rFonts w:eastAsia="Calibri"/>
          <w:szCs w:val="18"/>
          <w:lang w:eastAsia="en-GB"/>
        </w:rPr>
        <w:t xml:space="preserve">mg на ден и увеличаването на Вашата доза трябва да </w:t>
      </w:r>
      <w:r w:rsidR="00CA4DCC" w:rsidRPr="0067752A">
        <w:rPr>
          <w:rFonts w:eastAsia="Calibri"/>
          <w:szCs w:val="18"/>
          <w:lang w:eastAsia="en-GB"/>
        </w:rPr>
        <w:t>става</w:t>
      </w:r>
      <w:r w:rsidR="00832CE0" w:rsidRPr="0067752A">
        <w:rPr>
          <w:rFonts w:eastAsia="Calibri"/>
          <w:szCs w:val="18"/>
          <w:lang w:eastAsia="en-GB"/>
        </w:rPr>
        <w:t xml:space="preserve"> поне през 2</w:t>
      </w:r>
      <w:r w:rsidR="003A4817" w:rsidRPr="0067752A">
        <w:rPr>
          <w:rFonts w:eastAsia="Calibri"/>
          <w:szCs w:val="18"/>
          <w:lang w:eastAsia="en-GB"/>
        </w:rPr>
        <w:t> </w:t>
      </w:r>
      <w:r w:rsidR="00832CE0" w:rsidRPr="0067752A">
        <w:rPr>
          <w:rFonts w:eastAsia="Calibri"/>
          <w:szCs w:val="18"/>
          <w:lang w:eastAsia="en-GB"/>
        </w:rPr>
        <w:t>седмици</w:t>
      </w:r>
      <w:r w:rsidRPr="0067752A">
        <w:rPr>
          <w:rFonts w:eastAsia="Calibri"/>
          <w:szCs w:val="18"/>
          <w:lang w:eastAsia="en-GB"/>
        </w:rPr>
        <w:t>.</w:t>
      </w:r>
    </w:p>
    <w:p w14:paraId="26DA998B" w14:textId="77777777" w:rsidR="007D4FB4" w:rsidRPr="00F94F7A" w:rsidRDefault="00F955FC" w:rsidP="0067752A">
      <w:pPr>
        <w:ind w:left="567" w:hanging="567"/>
        <w:rPr>
          <w:noProof/>
        </w:rPr>
      </w:pPr>
      <w:r w:rsidRPr="0067752A">
        <w:rPr>
          <w:rFonts w:eastAsia="Calibri"/>
          <w:szCs w:val="18"/>
          <w:lang w:eastAsia="en-GB"/>
        </w:rPr>
        <w:t>-</w:t>
      </w:r>
      <w:r w:rsidRPr="0067752A">
        <w:rPr>
          <w:rFonts w:eastAsia="Calibri"/>
          <w:szCs w:val="18"/>
          <w:lang w:eastAsia="en-GB"/>
        </w:rPr>
        <w:tab/>
        <w:t>Не приемайте по-висока доза Fycompa</w:t>
      </w:r>
      <w:r w:rsidR="000B75C5" w:rsidRPr="0067752A">
        <w:rPr>
          <w:rFonts w:eastAsia="Calibri"/>
          <w:szCs w:val="18"/>
          <w:lang w:eastAsia="en-GB"/>
        </w:rPr>
        <w:t>,</w:t>
      </w:r>
      <w:r w:rsidRPr="0067752A">
        <w:rPr>
          <w:rFonts w:eastAsia="Calibri"/>
          <w:szCs w:val="18"/>
          <w:lang w:eastAsia="en-GB"/>
        </w:rPr>
        <w:t xml:space="preserve"> от препоръчаната от Вашия лекар. Може да са необходими</w:t>
      </w:r>
      <w:r w:rsidRPr="00F94F7A">
        <w:t xml:space="preserve"> няколко седмици, за да </w:t>
      </w:r>
      <w:r w:rsidR="00977BB2" w:rsidRPr="00F94F7A">
        <w:t xml:space="preserve">се </w:t>
      </w:r>
      <w:r w:rsidRPr="00F94F7A">
        <w:t>определи подходящата за Вас доза Fycompa.</w:t>
      </w:r>
      <w:r w:rsidR="007D4FB4" w:rsidRPr="00F94F7A">
        <w:rPr>
          <w:noProof/>
        </w:rPr>
        <w:t xml:space="preserve"> </w:t>
      </w:r>
    </w:p>
    <w:p w14:paraId="2B413A92" w14:textId="77777777" w:rsidR="007D4FB4" w:rsidRPr="00F94F7A" w:rsidRDefault="007D4FB4" w:rsidP="00B36273">
      <w:pPr>
        <w:rPr>
          <w:noProof/>
        </w:rPr>
      </w:pPr>
    </w:p>
    <w:p w14:paraId="0070BB0D" w14:textId="77777777" w:rsidR="007D4FB4" w:rsidRPr="00F94F7A" w:rsidRDefault="007D4FB4" w:rsidP="00B36273">
      <w:pPr>
        <w:keepNext/>
        <w:rPr>
          <w:rFonts w:eastAsia="MS Mincho"/>
        </w:rPr>
      </w:pPr>
      <w:r w:rsidRPr="00F94F7A">
        <w:rPr>
          <w:rFonts w:eastAsia="MS Mincho"/>
        </w:rPr>
        <w:t xml:space="preserve">В таблицата по-долу са обобщени препоръчителните дози </w:t>
      </w:r>
      <w:r w:rsidRPr="00C6740C">
        <w:rPr>
          <w:rFonts w:eastAsia="MS Mincho"/>
          <w:u w:val="single"/>
        </w:rPr>
        <w:t>за лечение на парциални припадъци при деца на възраст от 4 до 11 години и генерализирани припадъци при деца на възраст от 7 до 11 години</w:t>
      </w:r>
      <w:r w:rsidRPr="00F94F7A">
        <w:rPr>
          <w:rFonts w:eastAsia="MS Mincho"/>
        </w:rPr>
        <w:t>. Повече подробности са предоставени по-долу в таблицата.</w:t>
      </w:r>
    </w:p>
    <w:p w14:paraId="7FC48430" w14:textId="77777777" w:rsidR="007D4FB4" w:rsidRPr="00F94F7A" w:rsidRDefault="007D4FB4" w:rsidP="00B36273">
      <w:pPr>
        <w:keepNext/>
      </w:pP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191"/>
        <w:gridCol w:w="2250"/>
      </w:tblGrid>
      <w:tr w:rsidR="007D4FB4" w:rsidRPr="000444C8" w14:paraId="5BAF6B85" w14:textId="77777777" w:rsidTr="009614B0">
        <w:tc>
          <w:tcPr>
            <w:tcW w:w="2338" w:type="dxa"/>
            <w:vMerge w:val="restart"/>
            <w:vAlign w:val="center"/>
          </w:tcPr>
          <w:p w14:paraId="3110148F" w14:textId="77777777" w:rsidR="007D4FB4" w:rsidRPr="000444C8" w:rsidRDefault="007D4FB4" w:rsidP="00B36273">
            <w:pPr>
              <w:keepNext/>
              <w:rPr>
                <w:rFonts w:eastAsia="MS Mincho"/>
              </w:rPr>
            </w:pPr>
          </w:p>
        </w:tc>
        <w:tc>
          <w:tcPr>
            <w:tcW w:w="6751" w:type="dxa"/>
            <w:gridSpan w:val="3"/>
            <w:vAlign w:val="center"/>
          </w:tcPr>
          <w:p w14:paraId="50F17F59" w14:textId="77777777" w:rsidR="007D4FB4" w:rsidRPr="000444C8" w:rsidRDefault="007D4FB4" w:rsidP="00B36273">
            <w:pPr>
              <w:keepNext/>
              <w:jc w:val="center"/>
              <w:rPr>
                <w:rFonts w:eastAsia="MS Mincho"/>
              </w:rPr>
            </w:pPr>
            <w:r w:rsidRPr="000444C8">
              <w:rPr>
                <w:rFonts w:eastAsia="MS Mincho"/>
              </w:rPr>
              <w:t>Деца с тегло:</w:t>
            </w:r>
          </w:p>
        </w:tc>
      </w:tr>
      <w:tr w:rsidR="007D4FB4" w:rsidRPr="000444C8" w14:paraId="7A08091C" w14:textId="77777777" w:rsidTr="009614B0">
        <w:tc>
          <w:tcPr>
            <w:tcW w:w="2338" w:type="dxa"/>
            <w:vMerge/>
            <w:vAlign w:val="center"/>
          </w:tcPr>
          <w:p w14:paraId="73BCC69F" w14:textId="77777777" w:rsidR="007D4FB4" w:rsidRPr="000444C8" w:rsidRDefault="007D4FB4" w:rsidP="00B36273">
            <w:pPr>
              <w:keepNext/>
              <w:rPr>
                <w:rFonts w:eastAsia="MS Mincho"/>
              </w:rPr>
            </w:pPr>
          </w:p>
        </w:tc>
        <w:tc>
          <w:tcPr>
            <w:tcW w:w="2310" w:type="dxa"/>
            <w:vAlign w:val="center"/>
          </w:tcPr>
          <w:p w14:paraId="2C1CC4E3" w14:textId="77777777" w:rsidR="007D4FB4" w:rsidRPr="000444C8" w:rsidRDefault="007D4FB4" w:rsidP="00B36273">
            <w:pPr>
              <w:keepNext/>
              <w:jc w:val="center"/>
              <w:rPr>
                <w:rFonts w:eastAsia="MS Mincho"/>
              </w:rPr>
            </w:pPr>
            <w:r w:rsidRPr="000444C8">
              <w:rPr>
                <w:rFonts w:eastAsia="MS Mincho"/>
              </w:rPr>
              <w:t>над 30 kg</w:t>
            </w:r>
          </w:p>
        </w:tc>
        <w:tc>
          <w:tcPr>
            <w:tcW w:w="2191" w:type="dxa"/>
            <w:vAlign w:val="center"/>
          </w:tcPr>
          <w:p w14:paraId="66BA0D82" w14:textId="77777777" w:rsidR="007D4FB4" w:rsidRPr="003650E6" w:rsidRDefault="007D4FB4" w:rsidP="00B36273">
            <w:pPr>
              <w:keepNext/>
              <w:jc w:val="center"/>
              <w:rPr>
                <w:rFonts w:eastAsia="MS Mincho"/>
              </w:rPr>
            </w:pPr>
            <w:r w:rsidRPr="003650E6">
              <w:rPr>
                <w:rFonts w:eastAsia="MS Mincho"/>
              </w:rPr>
              <w:t xml:space="preserve">20 </w:t>
            </w:r>
            <w:r w:rsidRPr="000444C8">
              <w:rPr>
                <w:rFonts w:eastAsia="MS Mincho"/>
              </w:rPr>
              <w:t>kg</w:t>
            </w:r>
            <w:r w:rsidRPr="003650E6">
              <w:rPr>
                <w:rFonts w:eastAsia="MS Mincho"/>
              </w:rPr>
              <w:t xml:space="preserve"> до по-малко от</w:t>
            </w:r>
            <w:r w:rsidRPr="000444C8">
              <w:rPr>
                <w:rFonts w:eastAsia="MS Mincho"/>
              </w:rPr>
              <w:t xml:space="preserve"> </w:t>
            </w:r>
            <w:r w:rsidRPr="003650E6">
              <w:rPr>
                <w:rFonts w:eastAsia="MS Mincho"/>
              </w:rPr>
              <w:t>30</w:t>
            </w:r>
            <w:r w:rsidRPr="000444C8">
              <w:rPr>
                <w:rFonts w:eastAsia="MS Mincho"/>
              </w:rPr>
              <w:t> kg</w:t>
            </w:r>
          </w:p>
        </w:tc>
        <w:tc>
          <w:tcPr>
            <w:tcW w:w="2250" w:type="dxa"/>
            <w:vAlign w:val="center"/>
          </w:tcPr>
          <w:p w14:paraId="0AA5144A" w14:textId="77777777" w:rsidR="007D4FB4" w:rsidRPr="000444C8" w:rsidRDefault="007D4FB4" w:rsidP="00B36273">
            <w:pPr>
              <w:keepNext/>
              <w:jc w:val="center"/>
              <w:rPr>
                <w:rFonts w:eastAsia="MS Mincho"/>
              </w:rPr>
            </w:pPr>
            <w:r w:rsidRPr="000444C8">
              <w:rPr>
                <w:rFonts w:eastAsia="MS Mincho"/>
              </w:rPr>
              <w:t>Под 20 kg</w:t>
            </w:r>
          </w:p>
        </w:tc>
      </w:tr>
      <w:tr w:rsidR="007D4FB4" w:rsidRPr="000444C8" w14:paraId="13F44478" w14:textId="77777777" w:rsidTr="009614B0">
        <w:tc>
          <w:tcPr>
            <w:tcW w:w="2338" w:type="dxa"/>
            <w:vAlign w:val="center"/>
          </w:tcPr>
          <w:p w14:paraId="21527A26" w14:textId="77777777" w:rsidR="007D4FB4" w:rsidRPr="000444C8" w:rsidRDefault="007D4FB4" w:rsidP="00B36273">
            <w:pPr>
              <w:keepNext/>
              <w:rPr>
                <w:rFonts w:eastAsia="MS Mincho"/>
              </w:rPr>
            </w:pPr>
            <w:r w:rsidRPr="000444C8">
              <w:rPr>
                <w:rFonts w:eastAsia="MS Mincho"/>
              </w:rPr>
              <w:t>Препоръчителна начална доза</w:t>
            </w:r>
          </w:p>
        </w:tc>
        <w:tc>
          <w:tcPr>
            <w:tcW w:w="2310" w:type="dxa"/>
            <w:vAlign w:val="center"/>
          </w:tcPr>
          <w:p w14:paraId="7424CAC2" w14:textId="77777777" w:rsidR="007D4FB4" w:rsidRPr="000444C8" w:rsidRDefault="007D4FB4" w:rsidP="00B36273">
            <w:pPr>
              <w:keepNext/>
              <w:rPr>
                <w:rFonts w:eastAsia="MS Mincho"/>
              </w:rPr>
            </w:pPr>
            <w:r w:rsidRPr="000444C8">
              <w:rPr>
                <w:rFonts w:eastAsia="MS Mincho"/>
              </w:rPr>
              <w:t>2 mg/ден</w:t>
            </w:r>
          </w:p>
        </w:tc>
        <w:tc>
          <w:tcPr>
            <w:tcW w:w="2191" w:type="dxa"/>
            <w:vAlign w:val="center"/>
          </w:tcPr>
          <w:p w14:paraId="42837534" w14:textId="77777777" w:rsidR="007D4FB4" w:rsidRPr="000444C8" w:rsidRDefault="007D4FB4" w:rsidP="00B36273">
            <w:pPr>
              <w:keepNext/>
              <w:rPr>
                <w:rFonts w:eastAsia="MS Mincho"/>
              </w:rPr>
            </w:pPr>
            <w:r w:rsidRPr="000444C8">
              <w:rPr>
                <w:rFonts w:eastAsia="MS Mincho"/>
              </w:rPr>
              <w:t>1 mg/ден</w:t>
            </w:r>
          </w:p>
        </w:tc>
        <w:tc>
          <w:tcPr>
            <w:tcW w:w="2250" w:type="dxa"/>
            <w:vAlign w:val="center"/>
          </w:tcPr>
          <w:p w14:paraId="48342821" w14:textId="77777777" w:rsidR="007D4FB4" w:rsidRPr="000444C8" w:rsidRDefault="007D4FB4" w:rsidP="00B36273">
            <w:pPr>
              <w:keepNext/>
              <w:rPr>
                <w:rFonts w:eastAsia="MS Mincho"/>
              </w:rPr>
            </w:pPr>
            <w:r w:rsidRPr="000444C8">
              <w:rPr>
                <w:rFonts w:eastAsia="MS Mincho"/>
              </w:rPr>
              <w:t>1 mg/ден</w:t>
            </w:r>
          </w:p>
        </w:tc>
      </w:tr>
      <w:tr w:rsidR="007D4FB4" w:rsidRPr="000444C8" w14:paraId="1851AC9A" w14:textId="77777777" w:rsidTr="009614B0">
        <w:tc>
          <w:tcPr>
            <w:tcW w:w="2338" w:type="dxa"/>
            <w:vAlign w:val="center"/>
          </w:tcPr>
          <w:p w14:paraId="1CF37834" w14:textId="77777777" w:rsidR="007D4FB4" w:rsidRPr="000444C8" w:rsidRDefault="007D4FB4" w:rsidP="00B36273">
            <w:pPr>
              <w:keepNext/>
              <w:rPr>
                <w:rFonts w:eastAsia="MS Mincho"/>
              </w:rPr>
            </w:pPr>
            <w:r w:rsidRPr="000444C8">
              <w:rPr>
                <w:rFonts w:eastAsia="MS Mincho"/>
              </w:rPr>
              <w:t>Препоръчителна поддържаща доза</w:t>
            </w:r>
          </w:p>
        </w:tc>
        <w:tc>
          <w:tcPr>
            <w:tcW w:w="2310" w:type="dxa"/>
            <w:vAlign w:val="center"/>
          </w:tcPr>
          <w:p w14:paraId="435716BE" w14:textId="77777777" w:rsidR="007D4FB4" w:rsidRPr="000444C8" w:rsidRDefault="007D4FB4" w:rsidP="00B36273">
            <w:pPr>
              <w:keepNext/>
              <w:rPr>
                <w:rFonts w:eastAsia="MS Mincho"/>
              </w:rPr>
            </w:pPr>
            <w:r w:rsidRPr="000444C8">
              <w:rPr>
                <w:rFonts w:eastAsia="MS Mincho"/>
              </w:rPr>
              <w:t>4 – 8 mg/ден</w:t>
            </w:r>
          </w:p>
        </w:tc>
        <w:tc>
          <w:tcPr>
            <w:tcW w:w="2191" w:type="dxa"/>
            <w:vAlign w:val="center"/>
          </w:tcPr>
          <w:p w14:paraId="7F10452C" w14:textId="77777777" w:rsidR="007D4FB4" w:rsidRPr="000444C8" w:rsidRDefault="007D4FB4" w:rsidP="00B36273">
            <w:pPr>
              <w:keepNext/>
              <w:rPr>
                <w:rFonts w:eastAsia="MS Mincho"/>
              </w:rPr>
            </w:pPr>
            <w:r w:rsidRPr="000444C8">
              <w:rPr>
                <w:rFonts w:eastAsia="MS Mincho"/>
              </w:rPr>
              <w:t>4 – 6 mg/ден</w:t>
            </w:r>
          </w:p>
        </w:tc>
        <w:tc>
          <w:tcPr>
            <w:tcW w:w="2250" w:type="dxa"/>
            <w:vAlign w:val="center"/>
          </w:tcPr>
          <w:p w14:paraId="2E3A9422" w14:textId="77777777" w:rsidR="007D4FB4" w:rsidRPr="000444C8" w:rsidRDefault="007D4FB4" w:rsidP="00B36273">
            <w:pPr>
              <w:keepNext/>
              <w:rPr>
                <w:rFonts w:eastAsia="MS Mincho"/>
              </w:rPr>
            </w:pPr>
            <w:r w:rsidRPr="000444C8">
              <w:rPr>
                <w:rFonts w:eastAsia="MS Mincho"/>
              </w:rPr>
              <w:t>2 – 4 mg/ден</w:t>
            </w:r>
          </w:p>
        </w:tc>
      </w:tr>
      <w:tr w:rsidR="007D4FB4" w:rsidRPr="000444C8" w14:paraId="75FA3F58" w14:textId="77777777" w:rsidTr="009614B0">
        <w:tc>
          <w:tcPr>
            <w:tcW w:w="2338" w:type="dxa"/>
            <w:vAlign w:val="center"/>
          </w:tcPr>
          <w:p w14:paraId="10575808" w14:textId="77777777" w:rsidR="007D4FB4" w:rsidRPr="000444C8" w:rsidRDefault="007D4FB4" w:rsidP="00B36273">
            <w:pPr>
              <w:rPr>
                <w:rFonts w:eastAsia="MS Mincho"/>
              </w:rPr>
            </w:pPr>
            <w:r w:rsidRPr="000444C8">
              <w:rPr>
                <w:rFonts w:eastAsia="MS Mincho"/>
              </w:rPr>
              <w:t>Препоръчителна максимална доза</w:t>
            </w:r>
          </w:p>
        </w:tc>
        <w:tc>
          <w:tcPr>
            <w:tcW w:w="2310" w:type="dxa"/>
            <w:vAlign w:val="center"/>
          </w:tcPr>
          <w:p w14:paraId="01D8D459" w14:textId="77777777" w:rsidR="007D4FB4" w:rsidRPr="000444C8" w:rsidRDefault="007D4FB4" w:rsidP="00B36273">
            <w:pPr>
              <w:rPr>
                <w:rFonts w:eastAsia="MS Mincho"/>
              </w:rPr>
            </w:pPr>
            <w:r w:rsidRPr="000444C8">
              <w:rPr>
                <w:rFonts w:eastAsia="MS Mincho"/>
              </w:rPr>
              <w:t>12 mg/ден</w:t>
            </w:r>
          </w:p>
        </w:tc>
        <w:tc>
          <w:tcPr>
            <w:tcW w:w="2191" w:type="dxa"/>
            <w:vAlign w:val="center"/>
          </w:tcPr>
          <w:p w14:paraId="7656F89A" w14:textId="77777777" w:rsidR="007D4FB4" w:rsidRPr="000444C8" w:rsidRDefault="007D4FB4" w:rsidP="00B36273">
            <w:pPr>
              <w:rPr>
                <w:rFonts w:eastAsia="MS Mincho"/>
              </w:rPr>
            </w:pPr>
            <w:r w:rsidRPr="000444C8">
              <w:rPr>
                <w:rFonts w:eastAsia="MS Mincho"/>
              </w:rPr>
              <w:t>8 mg/ден</w:t>
            </w:r>
          </w:p>
        </w:tc>
        <w:tc>
          <w:tcPr>
            <w:tcW w:w="2250" w:type="dxa"/>
            <w:vAlign w:val="center"/>
          </w:tcPr>
          <w:p w14:paraId="018C147A" w14:textId="77777777" w:rsidR="007D4FB4" w:rsidRPr="000444C8" w:rsidRDefault="007D4FB4" w:rsidP="00B36273">
            <w:pPr>
              <w:rPr>
                <w:rFonts w:eastAsia="MS Mincho"/>
              </w:rPr>
            </w:pPr>
            <w:r w:rsidRPr="000444C8">
              <w:rPr>
                <w:rFonts w:eastAsia="MS Mincho"/>
              </w:rPr>
              <w:t>6 mg/ден</w:t>
            </w:r>
          </w:p>
        </w:tc>
      </w:tr>
    </w:tbl>
    <w:p w14:paraId="1C5D0790" w14:textId="77777777" w:rsidR="007D4FB4" w:rsidRPr="00F94F7A" w:rsidRDefault="007D4FB4" w:rsidP="00B36273">
      <w:pPr>
        <w:rPr>
          <w:noProof/>
        </w:rPr>
      </w:pPr>
    </w:p>
    <w:p w14:paraId="37F7D03E" w14:textId="77777777" w:rsidR="007D4FB4" w:rsidRPr="00F94F7A" w:rsidRDefault="00767AC9" w:rsidP="00B36273">
      <w:pPr>
        <w:keepNext/>
        <w:rPr>
          <w:noProof/>
          <w:lang w:val="ru-RU"/>
        </w:rPr>
      </w:pPr>
      <w:r w:rsidRPr="00F94F7A">
        <w:rPr>
          <w:u w:val="single"/>
          <w:lang w:val="ru-RU"/>
        </w:rPr>
        <w:t>Деца (на възраст от 4</w:t>
      </w:r>
      <w:r w:rsidRPr="00F94F7A">
        <w:rPr>
          <w:u w:val="single"/>
        </w:rPr>
        <w:t> </w:t>
      </w:r>
      <w:r w:rsidRPr="00F94F7A">
        <w:rPr>
          <w:u w:val="single"/>
          <w:lang w:val="ru-RU"/>
        </w:rPr>
        <w:t>до 11</w:t>
      </w:r>
      <w:r w:rsidRPr="00F94F7A">
        <w:rPr>
          <w:u w:val="single"/>
        </w:rPr>
        <w:t> </w:t>
      </w:r>
      <w:r w:rsidRPr="00F94F7A">
        <w:rPr>
          <w:u w:val="single"/>
          <w:lang w:val="ru-RU"/>
        </w:rPr>
        <w:t>години) с тегло</w:t>
      </w:r>
      <w:r w:rsidRPr="00F94F7A">
        <w:rPr>
          <w:u w:val="single"/>
        </w:rPr>
        <w:t> </w:t>
      </w:r>
      <w:r w:rsidRPr="00F94F7A">
        <w:rPr>
          <w:u w:val="single"/>
          <w:lang w:val="ru-RU"/>
        </w:rPr>
        <w:t xml:space="preserve">30 </w:t>
      </w:r>
      <w:r w:rsidRPr="00F94F7A">
        <w:rPr>
          <w:u w:val="single"/>
        </w:rPr>
        <w:t>kg</w:t>
      </w:r>
      <w:r w:rsidRPr="00F94F7A">
        <w:rPr>
          <w:u w:val="single"/>
          <w:lang w:val="ru-RU"/>
        </w:rPr>
        <w:t xml:space="preserve"> или повече за лечение на парциални припадъци</w:t>
      </w:r>
      <w:r w:rsidR="007D4FB4" w:rsidRPr="00F94F7A">
        <w:rPr>
          <w:lang w:val="ru-RU"/>
        </w:rPr>
        <w:t>:</w:t>
      </w:r>
    </w:p>
    <w:p w14:paraId="38FCA574" w14:textId="77777777" w:rsidR="007D4FB4" w:rsidRPr="00F94F7A" w:rsidRDefault="007D4FB4" w:rsidP="00B36273">
      <w:pPr>
        <w:keepNext/>
        <w:rPr>
          <w:noProof/>
          <w:lang w:val="ru-RU"/>
        </w:rPr>
      </w:pPr>
    </w:p>
    <w:p w14:paraId="4F641F31" w14:textId="77777777" w:rsidR="00E8498C" w:rsidRPr="00F94F7A" w:rsidRDefault="00E8498C" w:rsidP="00B36273">
      <w:pPr>
        <w:keepNext/>
        <w:rPr>
          <w:noProof/>
          <w:lang w:val="ru-RU"/>
        </w:rPr>
      </w:pPr>
      <w:r w:rsidRPr="00F94F7A">
        <w:rPr>
          <w:noProof/>
          <w:lang w:val="ru-RU"/>
        </w:rPr>
        <w:t>Обичайната начална доза е 2</w:t>
      </w:r>
      <w:r w:rsidRPr="00F94F7A">
        <w:rPr>
          <w:noProof/>
        </w:rPr>
        <w:t> mg</w:t>
      </w:r>
      <w:r w:rsidRPr="00F94F7A">
        <w:rPr>
          <w:noProof/>
          <w:lang w:val="ru-RU"/>
        </w:rPr>
        <w:t xml:space="preserve"> веднъж дневно преди лягане.</w:t>
      </w:r>
    </w:p>
    <w:p w14:paraId="4F0D82A7" w14:textId="77777777" w:rsidR="00E8498C" w:rsidRPr="00F94F7A" w:rsidRDefault="00E8498C" w:rsidP="00B36273">
      <w:pPr>
        <w:numPr>
          <w:ilvl w:val="0"/>
          <w:numId w:val="30"/>
        </w:numPr>
        <w:ind w:left="567" w:right="-2" w:hanging="567"/>
        <w:rPr>
          <w:noProof/>
          <w:lang w:val="ru-RU"/>
        </w:rPr>
      </w:pPr>
      <w:r w:rsidRPr="00F94F7A">
        <w:rPr>
          <w:noProof/>
          <w:lang w:val="ru-RU"/>
        </w:rPr>
        <w:t xml:space="preserve">Вашият лекар може да я повиши на стъпки </w:t>
      </w:r>
      <w:r w:rsidR="00EC62B2" w:rsidRPr="00F94F7A">
        <w:rPr>
          <w:noProof/>
          <w:lang w:val="ru-RU"/>
        </w:rPr>
        <w:t>по</w:t>
      </w:r>
      <w:r w:rsidRPr="00F94F7A">
        <w:rPr>
          <w:noProof/>
          <w:lang w:val="ru-RU"/>
        </w:rPr>
        <w:t xml:space="preserve"> 2</w:t>
      </w:r>
      <w:r w:rsidRPr="00F94F7A">
        <w:rPr>
          <w:noProof/>
        </w:rPr>
        <w:t> mg</w:t>
      </w:r>
      <w:r w:rsidRPr="00F94F7A">
        <w:rPr>
          <w:noProof/>
          <w:lang w:val="ru-RU"/>
        </w:rPr>
        <w:t xml:space="preserve"> до поддържаща доза между 4</w:t>
      </w:r>
      <w:r w:rsidRPr="00F94F7A">
        <w:rPr>
          <w:noProof/>
        </w:rPr>
        <w:t> mg</w:t>
      </w:r>
      <w:r w:rsidRPr="00F94F7A">
        <w:rPr>
          <w:noProof/>
          <w:lang w:val="ru-RU"/>
        </w:rPr>
        <w:t xml:space="preserve"> и 8</w:t>
      </w:r>
      <w:r w:rsidRPr="00F94F7A">
        <w:rPr>
          <w:noProof/>
        </w:rPr>
        <w:t> mg</w:t>
      </w:r>
      <w:r w:rsidRPr="00F94F7A">
        <w:rPr>
          <w:noProof/>
          <w:lang w:val="ru-RU"/>
        </w:rPr>
        <w:t xml:space="preserve"> – в зависимост от </w:t>
      </w:r>
      <w:r w:rsidR="00BB30B4" w:rsidRPr="00F94F7A">
        <w:rPr>
          <w:noProof/>
          <w:lang w:val="ru-RU"/>
        </w:rPr>
        <w:t>степента на повлияване от лекарството</w:t>
      </w:r>
      <w:r w:rsidRPr="00F94F7A">
        <w:rPr>
          <w:noProof/>
          <w:lang w:val="ru-RU"/>
        </w:rPr>
        <w:t>.</w:t>
      </w:r>
      <w:r w:rsidRPr="00F94F7A">
        <w:rPr>
          <w:lang w:val="ru-RU"/>
        </w:rPr>
        <w:t xml:space="preserve"> В зависимост от индивидуалния клиничен отговор и поносимостта дозата може да бъде повишена до максимална доза 12</w:t>
      </w:r>
      <w:r w:rsidRPr="00F94F7A">
        <w:t> mg</w:t>
      </w:r>
      <w:r w:rsidRPr="00F94F7A">
        <w:rPr>
          <w:lang w:val="ru-RU"/>
        </w:rPr>
        <w:t>/ден.</w:t>
      </w:r>
    </w:p>
    <w:p w14:paraId="545A1111" w14:textId="77777777" w:rsidR="00E8498C" w:rsidRPr="00F94F7A" w:rsidRDefault="00E8498C" w:rsidP="00B36273">
      <w:pPr>
        <w:numPr>
          <w:ilvl w:val="0"/>
          <w:numId w:val="30"/>
        </w:numPr>
        <w:ind w:left="567" w:right="-2" w:hanging="567"/>
        <w:rPr>
          <w:noProof/>
          <w:lang w:val="ru-RU"/>
        </w:rPr>
      </w:pPr>
      <w:r w:rsidRPr="00F94F7A">
        <w:rPr>
          <w:noProof/>
          <w:lang w:val="ru-RU"/>
        </w:rPr>
        <w:t>Ако имате леки или умерен</w:t>
      </w:r>
      <w:r w:rsidR="00EC62B2" w:rsidRPr="00F94F7A">
        <w:rPr>
          <w:noProof/>
          <w:lang w:val="ru-RU"/>
        </w:rPr>
        <w:t>о тежки</w:t>
      </w:r>
      <w:r w:rsidRPr="00F94F7A">
        <w:rPr>
          <w:noProof/>
          <w:lang w:val="ru-RU"/>
        </w:rPr>
        <w:t xml:space="preserve"> </w:t>
      </w:r>
      <w:r w:rsidR="00EC62B2" w:rsidRPr="00F94F7A">
        <w:rPr>
          <w:noProof/>
          <w:lang w:val="ru-RU"/>
        </w:rPr>
        <w:t xml:space="preserve">проблеми с </w:t>
      </w:r>
      <w:r w:rsidRPr="00F94F7A">
        <w:rPr>
          <w:noProof/>
          <w:lang w:val="ru-RU"/>
        </w:rPr>
        <w:t>черн</w:t>
      </w:r>
      <w:r w:rsidR="00EC62B2" w:rsidRPr="00F94F7A">
        <w:rPr>
          <w:noProof/>
          <w:lang w:val="ru-RU"/>
        </w:rPr>
        <w:t xml:space="preserve">ия </w:t>
      </w:r>
      <w:r w:rsidRPr="00F94F7A">
        <w:rPr>
          <w:noProof/>
          <w:lang w:val="ru-RU"/>
        </w:rPr>
        <w:t>дроб, Вашата доза не трябва да бъде повече от 4</w:t>
      </w:r>
      <w:r w:rsidRPr="00F94F7A">
        <w:rPr>
          <w:noProof/>
        </w:rPr>
        <w:t> mg</w:t>
      </w:r>
      <w:r w:rsidRPr="00F94F7A">
        <w:rPr>
          <w:noProof/>
          <w:lang w:val="ru-RU"/>
        </w:rPr>
        <w:t xml:space="preserve"> всеки ден и повишенията на дозата трябва да са </w:t>
      </w:r>
      <w:r w:rsidR="009472D0" w:rsidRPr="00F94F7A">
        <w:rPr>
          <w:noProof/>
        </w:rPr>
        <w:t>през</w:t>
      </w:r>
      <w:r w:rsidRPr="00F94F7A">
        <w:rPr>
          <w:noProof/>
          <w:lang w:val="ru-RU"/>
        </w:rPr>
        <w:t xml:space="preserve"> интервал от поне 2</w:t>
      </w:r>
      <w:r w:rsidRPr="00F94F7A">
        <w:rPr>
          <w:noProof/>
        </w:rPr>
        <w:t> </w:t>
      </w:r>
      <w:r w:rsidRPr="00F94F7A">
        <w:rPr>
          <w:noProof/>
          <w:lang w:val="ru-RU"/>
        </w:rPr>
        <w:t>седмици.</w:t>
      </w:r>
    </w:p>
    <w:p w14:paraId="1E4D8F32" w14:textId="77777777" w:rsidR="00E8498C" w:rsidRPr="00F94F7A" w:rsidRDefault="00E8498C" w:rsidP="00B36273">
      <w:pPr>
        <w:numPr>
          <w:ilvl w:val="0"/>
          <w:numId w:val="30"/>
        </w:numPr>
        <w:ind w:left="567" w:right="-2" w:hanging="567"/>
        <w:rPr>
          <w:noProof/>
          <w:lang w:val="ru-RU"/>
        </w:rPr>
      </w:pPr>
      <w:r w:rsidRPr="00F94F7A">
        <w:rPr>
          <w:noProof/>
          <w:lang w:val="ru-RU"/>
        </w:rPr>
        <w:t xml:space="preserve">Не приемайте повече </w:t>
      </w:r>
      <w:r w:rsidRPr="00F94F7A">
        <w:rPr>
          <w:noProof/>
        </w:rPr>
        <w:t>Fycompa</w:t>
      </w:r>
      <w:r w:rsidRPr="00F94F7A">
        <w:rPr>
          <w:noProof/>
          <w:lang w:val="ru-RU"/>
        </w:rPr>
        <w:t>, отколкото Ви е препоръчал Вашия</w:t>
      </w:r>
      <w:r w:rsidR="00CF68CE" w:rsidRPr="00F94F7A">
        <w:rPr>
          <w:noProof/>
        </w:rPr>
        <w:t>т</w:t>
      </w:r>
      <w:r w:rsidRPr="00F94F7A">
        <w:rPr>
          <w:noProof/>
          <w:lang w:val="ru-RU"/>
        </w:rPr>
        <w:t xml:space="preserve"> лекар. Може да са необходими няколко седмици за намиране на правилната </w:t>
      </w:r>
      <w:r w:rsidR="009472D0" w:rsidRPr="00F94F7A">
        <w:rPr>
          <w:noProof/>
          <w:lang w:val="ru-RU"/>
        </w:rPr>
        <w:t xml:space="preserve">за Вас </w:t>
      </w:r>
      <w:r w:rsidRPr="00F94F7A">
        <w:rPr>
          <w:noProof/>
          <w:lang w:val="ru-RU"/>
        </w:rPr>
        <w:t xml:space="preserve">доза </w:t>
      </w:r>
      <w:r w:rsidRPr="00F94F7A">
        <w:rPr>
          <w:noProof/>
        </w:rPr>
        <w:t>Fycompa</w:t>
      </w:r>
      <w:r w:rsidRPr="00F94F7A">
        <w:rPr>
          <w:noProof/>
          <w:lang w:val="ru-RU"/>
        </w:rPr>
        <w:t>.</w:t>
      </w:r>
    </w:p>
    <w:p w14:paraId="207B38B9" w14:textId="77777777" w:rsidR="00E8498C" w:rsidRPr="00F94F7A" w:rsidRDefault="00E8498C" w:rsidP="00655A9D">
      <w:pPr>
        <w:rPr>
          <w:noProof/>
          <w:lang w:val="ru-RU"/>
        </w:rPr>
      </w:pPr>
    </w:p>
    <w:p w14:paraId="323BD698" w14:textId="77777777" w:rsidR="007D4FB4" w:rsidRPr="00F94F7A" w:rsidRDefault="00767AC9" w:rsidP="00B36273">
      <w:pPr>
        <w:keepNext/>
        <w:rPr>
          <w:noProof/>
          <w:lang w:val="ru-RU"/>
        </w:rPr>
      </w:pPr>
      <w:r w:rsidRPr="00F94F7A">
        <w:rPr>
          <w:u w:val="single"/>
          <w:lang w:val="ru-RU"/>
        </w:rPr>
        <w:lastRenderedPageBreak/>
        <w:t>Деца (на възраст от 4</w:t>
      </w:r>
      <w:r w:rsidRPr="00F94F7A">
        <w:rPr>
          <w:u w:val="single"/>
        </w:rPr>
        <w:t> </w:t>
      </w:r>
      <w:r w:rsidRPr="00F94F7A">
        <w:rPr>
          <w:u w:val="single"/>
          <w:lang w:val="ru-RU"/>
        </w:rPr>
        <w:t>до 11</w:t>
      </w:r>
      <w:r w:rsidRPr="00F94F7A">
        <w:rPr>
          <w:u w:val="single"/>
        </w:rPr>
        <w:t> </w:t>
      </w:r>
      <w:r w:rsidRPr="00F94F7A">
        <w:rPr>
          <w:u w:val="single"/>
          <w:lang w:val="ru-RU"/>
        </w:rPr>
        <w:t>години) с тегло</w:t>
      </w:r>
      <w:r w:rsidRPr="00F94F7A">
        <w:rPr>
          <w:u w:val="single"/>
        </w:rPr>
        <w:t> </w:t>
      </w:r>
      <w:r w:rsidRPr="00F94F7A">
        <w:rPr>
          <w:u w:val="single"/>
          <w:lang w:val="ru-RU"/>
        </w:rPr>
        <w:t>20</w:t>
      </w:r>
      <w:r w:rsidRPr="00F94F7A">
        <w:rPr>
          <w:u w:val="single"/>
        </w:rPr>
        <w:t> kg</w:t>
      </w:r>
      <w:r w:rsidRPr="00F94F7A">
        <w:rPr>
          <w:u w:val="single"/>
          <w:lang w:val="ru-RU"/>
        </w:rPr>
        <w:t xml:space="preserve"> и по-малко от 30</w:t>
      </w:r>
      <w:r w:rsidRPr="00F94F7A">
        <w:rPr>
          <w:u w:val="single"/>
        </w:rPr>
        <w:t> kg</w:t>
      </w:r>
      <w:r w:rsidRPr="00F94F7A">
        <w:rPr>
          <w:u w:val="single"/>
          <w:lang w:val="ru-RU"/>
        </w:rPr>
        <w:t xml:space="preserve"> за лечение на парциални припадъци</w:t>
      </w:r>
      <w:r w:rsidR="007D4FB4" w:rsidRPr="00F94F7A">
        <w:rPr>
          <w:lang w:val="ru-RU"/>
        </w:rPr>
        <w:t>:</w:t>
      </w:r>
    </w:p>
    <w:p w14:paraId="3CA44056" w14:textId="77777777" w:rsidR="007D4FB4" w:rsidRPr="00F94F7A" w:rsidRDefault="007D4FB4" w:rsidP="00B36273">
      <w:pPr>
        <w:keepNext/>
        <w:rPr>
          <w:noProof/>
          <w:lang w:val="ru-RU"/>
        </w:rPr>
      </w:pPr>
    </w:p>
    <w:p w14:paraId="04450926" w14:textId="77777777" w:rsidR="007D4FB4" w:rsidRPr="00F94F7A" w:rsidRDefault="00767AC9" w:rsidP="00B36273">
      <w:pPr>
        <w:keepNext/>
        <w:rPr>
          <w:noProof/>
          <w:lang w:val="ru-RU"/>
        </w:rPr>
      </w:pPr>
      <w:r w:rsidRPr="00F94F7A">
        <w:rPr>
          <w:noProof/>
          <w:lang w:val="ru-RU"/>
        </w:rPr>
        <w:t>Обичайната начална доза е 1</w:t>
      </w:r>
      <w:r w:rsidRPr="00F94F7A">
        <w:rPr>
          <w:noProof/>
        </w:rPr>
        <w:t> mg</w:t>
      </w:r>
      <w:r w:rsidRPr="00F94F7A">
        <w:rPr>
          <w:noProof/>
          <w:lang w:val="ru-RU"/>
        </w:rPr>
        <w:t xml:space="preserve"> веднъж дневно преди лягане.</w:t>
      </w:r>
    </w:p>
    <w:p w14:paraId="677CAB7A" w14:textId="77777777" w:rsidR="007D4FB4" w:rsidRPr="00F94F7A" w:rsidRDefault="007D4FB4" w:rsidP="0067752A">
      <w:pPr>
        <w:ind w:left="567" w:hanging="567"/>
        <w:rPr>
          <w:noProof/>
          <w:lang w:val="ru-RU"/>
        </w:rPr>
      </w:pPr>
      <w:r w:rsidRPr="00F94F7A">
        <w:rPr>
          <w:noProof/>
          <w:lang w:val="ru-RU"/>
        </w:rPr>
        <w:t>-</w:t>
      </w:r>
      <w:r w:rsidRPr="00F94F7A">
        <w:rPr>
          <w:noProof/>
          <w:lang w:val="ru-RU"/>
        </w:rPr>
        <w:tab/>
      </w:r>
      <w:r w:rsidR="00767AC9" w:rsidRPr="00F94F7A">
        <w:rPr>
          <w:noProof/>
          <w:lang w:val="ru-RU"/>
        </w:rPr>
        <w:t xml:space="preserve">Вашият лекар може да я повиши на стъпки </w:t>
      </w:r>
      <w:r w:rsidR="00EC62B2" w:rsidRPr="00F94F7A">
        <w:rPr>
          <w:noProof/>
        </w:rPr>
        <w:t>по</w:t>
      </w:r>
      <w:r w:rsidR="00767AC9" w:rsidRPr="00F94F7A">
        <w:rPr>
          <w:noProof/>
          <w:lang w:val="ru-RU"/>
        </w:rPr>
        <w:t xml:space="preserve"> 1</w:t>
      </w:r>
      <w:r w:rsidR="00767AC9" w:rsidRPr="00F94F7A">
        <w:rPr>
          <w:noProof/>
        </w:rPr>
        <w:t> mg</w:t>
      </w:r>
      <w:r w:rsidR="00767AC9" w:rsidRPr="00F94F7A">
        <w:rPr>
          <w:noProof/>
          <w:lang w:val="ru-RU"/>
        </w:rPr>
        <w:t xml:space="preserve"> до поддържаща доза между 4</w:t>
      </w:r>
      <w:r w:rsidR="00767AC9" w:rsidRPr="00F94F7A">
        <w:rPr>
          <w:noProof/>
        </w:rPr>
        <w:t> mg</w:t>
      </w:r>
      <w:r w:rsidR="00767AC9" w:rsidRPr="00F94F7A">
        <w:rPr>
          <w:noProof/>
          <w:lang w:val="ru-RU"/>
        </w:rPr>
        <w:t xml:space="preserve"> и 6</w:t>
      </w:r>
      <w:r w:rsidR="00767AC9" w:rsidRPr="00F94F7A">
        <w:rPr>
          <w:noProof/>
        </w:rPr>
        <w:t> mg</w:t>
      </w:r>
      <w:r w:rsidRPr="00F94F7A">
        <w:rPr>
          <w:noProof/>
          <w:lang w:val="ru-RU"/>
        </w:rPr>
        <w:t xml:space="preserve"> </w:t>
      </w:r>
      <w:r w:rsidR="00767AC9" w:rsidRPr="00F94F7A">
        <w:rPr>
          <w:noProof/>
        </w:rPr>
        <w:t>–</w:t>
      </w:r>
      <w:r w:rsidRPr="00F94F7A">
        <w:rPr>
          <w:noProof/>
          <w:lang w:val="ru-RU"/>
        </w:rPr>
        <w:t xml:space="preserve"> </w:t>
      </w:r>
      <w:r w:rsidR="00767AC9" w:rsidRPr="00F94F7A">
        <w:rPr>
          <w:noProof/>
          <w:lang w:val="ru-RU"/>
        </w:rPr>
        <w:t>в зависимост от Вашия отговор.</w:t>
      </w:r>
      <w:r w:rsidRPr="00F94F7A">
        <w:rPr>
          <w:lang w:val="ru-RU"/>
        </w:rPr>
        <w:t xml:space="preserve"> </w:t>
      </w:r>
      <w:r w:rsidR="00767AC9" w:rsidRPr="00F94F7A">
        <w:rPr>
          <w:lang w:val="ru-RU"/>
        </w:rPr>
        <w:t>В зависимост от индивидуалния клиничен отговор и поносимостта дозата може да бъде повишена до максимална доза 8</w:t>
      </w:r>
      <w:r w:rsidR="00767AC9" w:rsidRPr="00F94F7A">
        <w:t> mg</w:t>
      </w:r>
      <w:r w:rsidR="00767AC9" w:rsidRPr="00F94F7A">
        <w:rPr>
          <w:lang w:val="ru-RU"/>
        </w:rPr>
        <w:t>/ден.</w:t>
      </w:r>
    </w:p>
    <w:p w14:paraId="34CB5BC3" w14:textId="77777777" w:rsidR="00533587" w:rsidRPr="00F94F7A" w:rsidRDefault="00533587" w:rsidP="0067752A">
      <w:pPr>
        <w:numPr>
          <w:ilvl w:val="0"/>
          <w:numId w:val="30"/>
        </w:numPr>
        <w:ind w:left="567" w:hanging="567"/>
        <w:rPr>
          <w:noProof/>
          <w:lang w:val="ru-RU"/>
        </w:rPr>
      </w:pPr>
      <w:r w:rsidRPr="00F94F7A">
        <w:rPr>
          <w:noProof/>
        </w:rPr>
        <w:t>Ако имате леки или умерен</w:t>
      </w:r>
      <w:r w:rsidR="00EC62B2" w:rsidRPr="00F94F7A">
        <w:rPr>
          <w:noProof/>
        </w:rPr>
        <w:t>о тежки</w:t>
      </w:r>
      <w:r w:rsidRPr="00F94F7A">
        <w:rPr>
          <w:noProof/>
        </w:rPr>
        <w:t xml:space="preserve"> </w:t>
      </w:r>
      <w:r w:rsidR="00EC62B2" w:rsidRPr="00F94F7A">
        <w:rPr>
          <w:noProof/>
        </w:rPr>
        <w:t xml:space="preserve">проблеми с </w:t>
      </w:r>
      <w:r w:rsidRPr="00F94F7A">
        <w:rPr>
          <w:noProof/>
        </w:rPr>
        <w:t>черн</w:t>
      </w:r>
      <w:r w:rsidR="00EC62B2" w:rsidRPr="00F94F7A">
        <w:rPr>
          <w:noProof/>
        </w:rPr>
        <w:t xml:space="preserve">ия </w:t>
      </w:r>
      <w:r w:rsidRPr="00F94F7A">
        <w:rPr>
          <w:noProof/>
        </w:rPr>
        <w:t>дроб, Вашата доза не трябва да бъде повече от 4 </w:t>
      </w:r>
      <w:r w:rsidRPr="00F94F7A">
        <w:rPr>
          <w:noProof/>
          <w:lang w:val="en-US"/>
        </w:rPr>
        <w:t>mg</w:t>
      </w:r>
      <w:r w:rsidRPr="00F94F7A">
        <w:rPr>
          <w:noProof/>
          <w:lang w:val="ru-RU"/>
        </w:rPr>
        <w:t xml:space="preserve"> </w:t>
      </w:r>
      <w:r w:rsidRPr="00F94F7A">
        <w:rPr>
          <w:noProof/>
        </w:rPr>
        <w:t xml:space="preserve">всеки ден и повишенията на дозата трябва да са на </w:t>
      </w:r>
      <w:r w:rsidR="00EC62B2" w:rsidRPr="00F94F7A">
        <w:rPr>
          <w:noProof/>
        </w:rPr>
        <w:t xml:space="preserve">през </w:t>
      </w:r>
      <w:r w:rsidRPr="00F94F7A">
        <w:rPr>
          <w:noProof/>
        </w:rPr>
        <w:t>интервал от поне 2 седмици</w:t>
      </w:r>
      <w:r w:rsidRPr="00F94F7A">
        <w:rPr>
          <w:noProof/>
          <w:lang w:val="ru-RU"/>
        </w:rPr>
        <w:t>.</w:t>
      </w:r>
    </w:p>
    <w:p w14:paraId="788C05A7" w14:textId="77777777" w:rsidR="007D4FB4" w:rsidRPr="00F94F7A" w:rsidRDefault="00B40773" w:rsidP="0067752A">
      <w:pPr>
        <w:numPr>
          <w:ilvl w:val="0"/>
          <w:numId w:val="30"/>
        </w:numPr>
        <w:ind w:left="567" w:hanging="567"/>
        <w:rPr>
          <w:noProof/>
          <w:lang w:val="ru-RU"/>
        </w:rPr>
      </w:pPr>
      <w:r w:rsidRPr="00F94F7A">
        <w:rPr>
          <w:noProof/>
          <w:lang w:val="ru-RU"/>
        </w:rPr>
        <w:t xml:space="preserve">Не приемайте повече </w:t>
      </w:r>
      <w:r w:rsidRPr="00F94F7A">
        <w:rPr>
          <w:noProof/>
        </w:rPr>
        <w:t>Fycompa</w:t>
      </w:r>
      <w:r w:rsidRPr="00F94F7A">
        <w:rPr>
          <w:noProof/>
          <w:lang w:val="ru-RU"/>
        </w:rPr>
        <w:t xml:space="preserve">, отколкото Ви е </w:t>
      </w:r>
      <w:r w:rsidR="00502234" w:rsidRPr="00F94F7A">
        <w:rPr>
          <w:noProof/>
          <w:lang w:val="ru-RU"/>
        </w:rPr>
        <w:t>препоръчал Вашия</w:t>
      </w:r>
      <w:r w:rsidR="00CF68CE" w:rsidRPr="00F94F7A">
        <w:rPr>
          <w:noProof/>
        </w:rPr>
        <w:t>т</w:t>
      </w:r>
      <w:r w:rsidR="00502234" w:rsidRPr="00F94F7A">
        <w:rPr>
          <w:noProof/>
          <w:lang w:val="ru-RU"/>
        </w:rPr>
        <w:t xml:space="preserve"> лекар. Може да</w:t>
      </w:r>
      <w:r w:rsidRPr="00F94F7A">
        <w:rPr>
          <w:noProof/>
          <w:lang w:val="ru-RU"/>
        </w:rPr>
        <w:t xml:space="preserve"> са необходими няколко седмици за намиране на правилната </w:t>
      </w:r>
      <w:r w:rsidR="00EC62B2" w:rsidRPr="00F94F7A">
        <w:rPr>
          <w:noProof/>
          <w:lang w:val="ru-RU"/>
        </w:rPr>
        <w:t xml:space="preserve">за Вас </w:t>
      </w:r>
      <w:r w:rsidRPr="00F94F7A">
        <w:rPr>
          <w:noProof/>
          <w:lang w:val="ru-RU"/>
        </w:rPr>
        <w:t xml:space="preserve">доза </w:t>
      </w:r>
      <w:r w:rsidRPr="00F94F7A">
        <w:rPr>
          <w:noProof/>
        </w:rPr>
        <w:t>Fycompa</w:t>
      </w:r>
      <w:r w:rsidRPr="00F94F7A">
        <w:rPr>
          <w:noProof/>
          <w:lang w:val="ru-RU"/>
        </w:rPr>
        <w:t>.</w:t>
      </w:r>
    </w:p>
    <w:p w14:paraId="2EC1D241" w14:textId="77777777" w:rsidR="007D4FB4" w:rsidRPr="00F94F7A" w:rsidRDefault="007D4FB4" w:rsidP="00B36273">
      <w:pPr>
        <w:rPr>
          <w:noProof/>
          <w:lang w:val="ru-RU"/>
        </w:rPr>
      </w:pPr>
    </w:p>
    <w:p w14:paraId="5CABC162" w14:textId="77777777" w:rsidR="007D4FB4" w:rsidRPr="00F94F7A" w:rsidRDefault="00B40773" w:rsidP="00B36273">
      <w:pPr>
        <w:keepNext/>
        <w:rPr>
          <w:lang w:val="ru-RU"/>
        </w:rPr>
      </w:pPr>
      <w:r w:rsidRPr="00F94F7A">
        <w:rPr>
          <w:u w:val="single"/>
          <w:lang w:val="ru-RU"/>
        </w:rPr>
        <w:t>Деца (на възраст от 4</w:t>
      </w:r>
      <w:r w:rsidRPr="00F94F7A">
        <w:rPr>
          <w:u w:val="single"/>
        </w:rPr>
        <w:t> </w:t>
      </w:r>
      <w:r w:rsidRPr="00F94F7A">
        <w:rPr>
          <w:u w:val="single"/>
          <w:lang w:val="ru-RU"/>
        </w:rPr>
        <w:t>до 11</w:t>
      </w:r>
      <w:r w:rsidRPr="00F94F7A">
        <w:rPr>
          <w:u w:val="single"/>
        </w:rPr>
        <w:t> </w:t>
      </w:r>
      <w:r w:rsidRPr="00F94F7A">
        <w:rPr>
          <w:u w:val="single"/>
          <w:lang w:val="ru-RU"/>
        </w:rPr>
        <w:t>години) с тегло под</w:t>
      </w:r>
      <w:r w:rsidRPr="00F94F7A">
        <w:rPr>
          <w:u w:val="single"/>
        </w:rPr>
        <w:t> </w:t>
      </w:r>
      <w:r w:rsidRPr="00F94F7A">
        <w:rPr>
          <w:u w:val="single"/>
          <w:lang w:val="ru-RU"/>
        </w:rPr>
        <w:t>20</w:t>
      </w:r>
      <w:r w:rsidRPr="00F94F7A">
        <w:rPr>
          <w:u w:val="single"/>
        </w:rPr>
        <w:t> kg</w:t>
      </w:r>
      <w:r w:rsidRPr="00F94F7A">
        <w:rPr>
          <w:u w:val="single"/>
          <w:lang w:val="ru-RU"/>
        </w:rPr>
        <w:t xml:space="preserve"> за лечение на парциални припадъци</w:t>
      </w:r>
      <w:r w:rsidR="007D4FB4" w:rsidRPr="00F94F7A">
        <w:rPr>
          <w:lang w:val="ru-RU"/>
        </w:rPr>
        <w:t>:</w:t>
      </w:r>
    </w:p>
    <w:p w14:paraId="4426A82A" w14:textId="77777777" w:rsidR="001634E5" w:rsidRPr="00F94F7A" w:rsidRDefault="001634E5" w:rsidP="00B36273">
      <w:pPr>
        <w:keepNext/>
        <w:rPr>
          <w:u w:val="single"/>
          <w:lang w:val="ru-RU"/>
        </w:rPr>
      </w:pPr>
    </w:p>
    <w:p w14:paraId="1A0E2BC0" w14:textId="77777777" w:rsidR="001634E5" w:rsidRPr="00F94F7A" w:rsidRDefault="001634E5" w:rsidP="00B36273">
      <w:pPr>
        <w:keepNext/>
        <w:rPr>
          <w:noProof/>
          <w:lang w:val="ru-RU"/>
        </w:rPr>
      </w:pPr>
      <w:r w:rsidRPr="00F94F7A">
        <w:rPr>
          <w:noProof/>
          <w:lang w:val="ru-RU"/>
        </w:rPr>
        <w:t>Обичайната начална доза е 1</w:t>
      </w:r>
      <w:r w:rsidRPr="00F94F7A">
        <w:rPr>
          <w:noProof/>
        </w:rPr>
        <w:t> mg</w:t>
      </w:r>
      <w:r w:rsidRPr="00F94F7A">
        <w:rPr>
          <w:noProof/>
          <w:lang w:val="ru-RU"/>
        </w:rPr>
        <w:t xml:space="preserve"> веднъж дневно преди лягане</w:t>
      </w:r>
    </w:p>
    <w:p w14:paraId="2CB12C15" w14:textId="77777777" w:rsidR="001634E5" w:rsidRPr="00F94F7A" w:rsidRDefault="001634E5" w:rsidP="00B36273">
      <w:pPr>
        <w:numPr>
          <w:ilvl w:val="0"/>
          <w:numId w:val="30"/>
        </w:numPr>
        <w:ind w:left="567" w:right="-2" w:hanging="567"/>
        <w:rPr>
          <w:noProof/>
          <w:lang w:val="ru-RU"/>
        </w:rPr>
      </w:pPr>
      <w:r w:rsidRPr="00F94F7A">
        <w:rPr>
          <w:noProof/>
          <w:lang w:val="ru-RU"/>
        </w:rPr>
        <w:t xml:space="preserve">Вашият лекар може да я повиши на стъпки </w:t>
      </w:r>
      <w:r w:rsidR="00EC62B2" w:rsidRPr="00F94F7A">
        <w:rPr>
          <w:noProof/>
        </w:rPr>
        <w:t>по</w:t>
      </w:r>
      <w:r w:rsidRPr="00F94F7A">
        <w:rPr>
          <w:noProof/>
          <w:lang w:val="ru-RU"/>
        </w:rPr>
        <w:t xml:space="preserve"> 1</w:t>
      </w:r>
      <w:r w:rsidRPr="00F94F7A">
        <w:rPr>
          <w:noProof/>
        </w:rPr>
        <w:t> mg</w:t>
      </w:r>
      <w:r w:rsidRPr="00F94F7A">
        <w:rPr>
          <w:noProof/>
          <w:lang w:val="ru-RU"/>
        </w:rPr>
        <w:t xml:space="preserve"> до поддържаща доза между 2</w:t>
      </w:r>
      <w:r w:rsidRPr="00F94F7A">
        <w:rPr>
          <w:noProof/>
        </w:rPr>
        <w:t> mg</w:t>
      </w:r>
      <w:r w:rsidRPr="00F94F7A">
        <w:rPr>
          <w:noProof/>
          <w:lang w:val="ru-RU"/>
        </w:rPr>
        <w:t xml:space="preserve"> и 4</w:t>
      </w:r>
      <w:r w:rsidRPr="00F94F7A">
        <w:rPr>
          <w:noProof/>
        </w:rPr>
        <w:t> mg</w:t>
      </w:r>
      <w:r w:rsidRPr="00F94F7A">
        <w:rPr>
          <w:noProof/>
          <w:lang w:val="ru-RU"/>
        </w:rPr>
        <w:t xml:space="preserve"> – в зависимост от Вашия отговор.</w:t>
      </w:r>
      <w:r w:rsidRPr="00F94F7A">
        <w:rPr>
          <w:lang w:val="ru-RU"/>
        </w:rPr>
        <w:t xml:space="preserve"> В зависимост от индивидуалния клиничен отговор и поносимостта дозата може да бъде повишена до максимална доза 6</w:t>
      </w:r>
      <w:r w:rsidRPr="00F94F7A">
        <w:t> mg</w:t>
      </w:r>
      <w:r w:rsidRPr="00F94F7A">
        <w:rPr>
          <w:lang w:val="ru-RU"/>
        </w:rPr>
        <w:t>/ден.</w:t>
      </w:r>
    </w:p>
    <w:p w14:paraId="23F4F879" w14:textId="77777777" w:rsidR="001634E5" w:rsidRPr="00F94F7A" w:rsidRDefault="001634E5" w:rsidP="00B36273">
      <w:pPr>
        <w:numPr>
          <w:ilvl w:val="0"/>
          <w:numId w:val="30"/>
        </w:numPr>
        <w:ind w:left="567" w:right="-2" w:hanging="567"/>
        <w:rPr>
          <w:noProof/>
          <w:lang w:val="ru-RU"/>
        </w:rPr>
      </w:pPr>
      <w:r w:rsidRPr="00F94F7A">
        <w:rPr>
          <w:noProof/>
          <w:lang w:val="ru-RU"/>
        </w:rPr>
        <w:t>Ако имате леки или умерен</w:t>
      </w:r>
      <w:r w:rsidR="00EC62B2" w:rsidRPr="00F94F7A">
        <w:rPr>
          <w:noProof/>
        </w:rPr>
        <w:t>о</w:t>
      </w:r>
      <w:r w:rsidRPr="00F94F7A">
        <w:rPr>
          <w:noProof/>
          <w:lang w:val="ru-RU"/>
        </w:rPr>
        <w:t xml:space="preserve"> </w:t>
      </w:r>
      <w:r w:rsidR="00EC62B2" w:rsidRPr="00F94F7A">
        <w:rPr>
          <w:noProof/>
        </w:rPr>
        <w:t xml:space="preserve">тежки </w:t>
      </w:r>
      <w:r w:rsidR="00EC62B2" w:rsidRPr="00F94F7A">
        <w:rPr>
          <w:noProof/>
          <w:lang w:val="ru-RU"/>
        </w:rPr>
        <w:t xml:space="preserve">проблеми </w:t>
      </w:r>
      <w:r w:rsidR="00EC62B2" w:rsidRPr="00F94F7A">
        <w:rPr>
          <w:noProof/>
        </w:rPr>
        <w:t xml:space="preserve">с </w:t>
      </w:r>
      <w:r w:rsidRPr="00F94F7A">
        <w:rPr>
          <w:noProof/>
          <w:lang w:val="ru-RU"/>
        </w:rPr>
        <w:t>черн</w:t>
      </w:r>
      <w:r w:rsidR="00EC62B2" w:rsidRPr="00F94F7A">
        <w:rPr>
          <w:noProof/>
        </w:rPr>
        <w:t xml:space="preserve">ия </w:t>
      </w:r>
      <w:r w:rsidRPr="00F94F7A">
        <w:rPr>
          <w:noProof/>
          <w:lang w:val="ru-RU"/>
        </w:rPr>
        <w:t>дроб, Вашата доза не трябва да бъде повече от 4</w:t>
      </w:r>
      <w:r w:rsidRPr="00F94F7A">
        <w:rPr>
          <w:noProof/>
        </w:rPr>
        <w:t> mg</w:t>
      </w:r>
      <w:r w:rsidRPr="00F94F7A">
        <w:rPr>
          <w:noProof/>
          <w:lang w:val="ru-RU"/>
        </w:rPr>
        <w:t xml:space="preserve"> всеки ден и повишенията на дозата трябва да са </w:t>
      </w:r>
      <w:r w:rsidR="00EC62B2" w:rsidRPr="00F94F7A">
        <w:rPr>
          <w:noProof/>
        </w:rPr>
        <w:t>през</w:t>
      </w:r>
      <w:r w:rsidRPr="00F94F7A">
        <w:rPr>
          <w:noProof/>
          <w:lang w:val="ru-RU"/>
        </w:rPr>
        <w:t xml:space="preserve"> интервал от поне 2</w:t>
      </w:r>
      <w:r w:rsidRPr="00F94F7A">
        <w:rPr>
          <w:noProof/>
        </w:rPr>
        <w:t> </w:t>
      </w:r>
      <w:r w:rsidRPr="00F94F7A">
        <w:rPr>
          <w:noProof/>
          <w:lang w:val="ru-RU"/>
        </w:rPr>
        <w:t>седмици.</w:t>
      </w:r>
    </w:p>
    <w:p w14:paraId="07ED0171" w14:textId="77777777" w:rsidR="001634E5" w:rsidRPr="00F94F7A" w:rsidRDefault="001634E5" w:rsidP="00B36273">
      <w:pPr>
        <w:numPr>
          <w:ilvl w:val="0"/>
          <w:numId w:val="30"/>
        </w:numPr>
        <w:ind w:left="567" w:right="-2" w:hanging="567"/>
        <w:rPr>
          <w:noProof/>
          <w:lang w:val="ru-RU"/>
        </w:rPr>
      </w:pPr>
      <w:r w:rsidRPr="00F94F7A">
        <w:rPr>
          <w:noProof/>
          <w:lang w:val="ru-RU"/>
        </w:rPr>
        <w:t xml:space="preserve">Не приемайте повече </w:t>
      </w:r>
      <w:r w:rsidRPr="00F94F7A">
        <w:rPr>
          <w:noProof/>
        </w:rPr>
        <w:t>Fycompa</w:t>
      </w:r>
      <w:r w:rsidRPr="00F94F7A">
        <w:rPr>
          <w:noProof/>
          <w:lang w:val="ru-RU"/>
        </w:rPr>
        <w:t>, отколкото Ви е препоръчал Вашия</w:t>
      </w:r>
      <w:r w:rsidR="00CF68CE" w:rsidRPr="00F94F7A">
        <w:rPr>
          <w:noProof/>
        </w:rPr>
        <w:t>т</w:t>
      </w:r>
      <w:r w:rsidRPr="00F94F7A">
        <w:rPr>
          <w:noProof/>
          <w:lang w:val="ru-RU"/>
        </w:rPr>
        <w:t xml:space="preserve"> лекар. Може да са необходими няколко седмици за намиране на правилната </w:t>
      </w:r>
      <w:r w:rsidR="00EC62B2" w:rsidRPr="00F94F7A">
        <w:rPr>
          <w:noProof/>
          <w:lang w:val="ru-RU"/>
        </w:rPr>
        <w:t xml:space="preserve">за Вас </w:t>
      </w:r>
      <w:r w:rsidRPr="00F94F7A">
        <w:rPr>
          <w:noProof/>
          <w:lang w:val="ru-RU"/>
        </w:rPr>
        <w:t xml:space="preserve">доза </w:t>
      </w:r>
      <w:r w:rsidRPr="00F94F7A">
        <w:rPr>
          <w:noProof/>
        </w:rPr>
        <w:t>Fycompa</w:t>
      </w:r>
      <w:r w:rsidRPr="00F94F7A">
        <w:rPr>
          <w:noProof/>
          <w:lang w:val="ru-RU"/>
        </w:rPr>
        <w:t>.</w:t>
      </w:r>
    </w:p>
    <w:p w14:paraId="2A5D0A78" w14:textId="77777777" w:rsidR="007D4FB4" w:rsidRPr="00F94F7A" w:rsidRDefault="007D4FB4" w:rsidP="00B36273">
      <w:pPr>
        <w:keepNext/>
        <w:rPr>
          <w:noProof/>
          <w:lang w:val="ru-RU"/>
        </w:rPr>
      </w:pPr>
    </w:p>
    <w:p w14:paraId="4E675CD5" w14:textId="77777777" w:rsidR="007D4FB4" w:rsidRPr="00F94F7A" w:rsidRDefault="00B40773" w:rsidP="00B36273">
      <w:pPr>
        <w:keepNext/>
        <w:rPr>
          <w:u w:val="single"/>
          <w:lang w:val="ru-RU"/>
        </w:rPr>
      </w:pPr>
      <w:r w:rsidRPr="00F94F7A">
        <w:rPr>
          <w:u w:val="single"/>
          <w:lang w:val="ru-RU"/>
        </w:rPr>
        <w:t>Деца (на възраст от 7</w:t>
      </w:r>
      <w:r w:rsidRPr="00F94F7A">
        <w:rPr>
          <w:u w:val="single"/>
        </w:rPr>
        <w:t> </w:t>
      </w:r>
      <w:r w:rsidRPr="00F94F7A">
        <w:rPr>
          <w:u w:val="single"/>
          <w:lang w:val="ru-RU"/>
        </w:rPr>
        <w:t>до 11</w:t>
      </w:r>
      <w:r w:rsidRPr="00F94F7A">
        <w:rPr>
          <w:u w:val="single"/>
        </w:rPr>
        <w:t> </w:t>
      </w:r>
      <w:r w:rsidRPr="00F94F7A">
        <w:rPr>
          <w:u w:val="single"/>
          <w:lang w:val="ru-RU"/>
        </w:rPr>
        <w:t>години) с тегло</w:t>
      </w:r>
      <w:r w:rsidRPr="00F94F7A">
        <w:rPr>
          <w:u w:val="single"/>
        </w:rPr>
        <w:t> </w:t>
      </w:r>
      <w:r w:rsidRPr="00F94F7A">
        <w:rPr>
          <w:u w:val="single"/>
          <w:lang w:val="ru-RU"/>
        </w:rPr>
        <w:t xml:space="preserve">30 </w:t>
      </w:r>
      <w:r w:rsidRPr="00F94F7A">
        <w:rPr>
          <w:u w:val="single"/>
        </w:rPr>
        <w:t>kg</w:t>
      </w:r>
      <w:r w:rsidRPr="00F94F7A">
        <w:rPr>
          <w:u w:val="single"/>
          <w:lang w:val="ru-RU"/>
        </w:rPr>
        <w:t xml:space="preserve"> или повече за лечение на генерализирани припадъци:</w:t>
      </w:r>
    </w:p>
    <w:p w14:paraId="6E613CE7" w14:textId="77777777" w:rsidR="001634E5" w:rsidRPr="00F94F7A" w:rsidRDefault="001634E5" w:rsidP="00B36273">
      <w:pPr>
        <w:keepNext/>
        <w:rPr>
          <w:noProof/>
          <w:lang w:val="ru-RU"/>
        </w:rPr>
      </w:pPr>
    </w:p>
    <w:p w14:paraId="236A6ED8" w14:textId="77777777" w:rsidR="001634E5" w:rsidRPr="00F94F7A" w:rsidRDefault="001634E5" w:rsidP="00B36273">
      <w:pPr>
        <w:keepNext/>
        <w:rPr>
          <w:noProof/>
          <w:lang w:val="ru-RU"/>
        </w:rPr>
      </w:pPr>
      <w:r w:rsidRPr="00F94F7A">
        <w:rPr>
          <w:noProof/>
          <w:lang w:val="ru-RU"/>
        </w:rPr>
        <w:t>Обичайната начална доза е 2</w:t>
      </w:r>
      <w:r w:rsidRPr="00F94F7A">
        <w:rPr>
          <w:noProof/>
        </w:rPr>
        <w:t> mg</w:t>
      </w:r>
      <w:r w:rsidRPr="00F94F7A">
        <w:rPr>
          <w:noProof/>
          <w:lang w:val="ru-RU"/>
        </w:rPr>
        <w:t xml:space="preserve"> веднъж дневно преди лягане.</w:t>
      </w:r>
    </w:p>
    <w:p w14:paraId="452B10F0" w14:textId="77777777" w:rsidR="001634E5" w:rsidRPr="00F94F7A" w:rsidRDefault="001634E5" w:rsidP="00B36273">
      <w:pPr>
        <w:rPr>
          <w:noProof/>
          <w:lang w:val="ru-RU"/>
        </w:rPr>
      </w:pPr>
      <w:r w:rsidRPr="00F94F7A">
        <w:rPr>
          <w:noProof/>
          <w:lang w:val="ru-RU"/>
        </w:rPr>
        <w:t>-</w:t>
      </w:r>
      <w:r w:rsidRPr="00F94F7A">
        <w:rPr>
          <w:noProof/>
          <w:lang w:val="ru-RU"/>
        </w:rPr>
        <w:tab/>
        <w:t xml:space="preserve">Вашият лекар може да я повиши на стъпки </w:t>
      </w:r>
      <w:r w:rsidR="00EC62B2" w:rsidRPr="00F94F7A">
        <w:rPr>
          <w:noProof/>
        </w:rPr>
        <w:t>по</w:t>
      </w:r>
      <w:r w:rsidRPr="00F94F7A">
        <w:rPr>
          <w:noProof/>
          <w:lang w:val="ru-RU"/>
        </w:rPr>
        <w:t xml:space="preserve"> 2</w:t>
      </w:r>
      <w:r w:rsidRPr="00F94F7A">
        <w:rPr>
          <w:noProof/>
        </w:rPr>
        <w:t> mg</w:t>
      </w:r>
      <w:r w:rsidRPr="00F94F7A">
        <w:rPr>
          <w:noProof/>
          <w:lang w:val="ru-RU"/>
        </w:rPr>
        <w:t xml:space="preserve"> до поддържаща доза между 4</w:t>
      </w:r>
      <w:r w:rsidRPr="00F94F7A">
        <w:rPr>
          <w:noProof/>
        </w:rPr>
        <w:t> mg</w:t>
      </w:r>
      <w:r w:rsidRPr="00F94F7A">
        <w:rPr>
          <w:noProof/>
          <w:lang w:val="ru-RU"/>
        </w:rPr>
        <w:t xml:space="preserve"> и </w:t>
      </w:r>
      <w:r w:rsidR="00FE4823" w:rsidRPr="00F94F7A">
        <w:rPr>
          <w:noProof/>
          <w:lang w:val="ru-RU"/>
        </w:rPr>
        <w:tab/>
      </w:r>
      <w:r w:rsidRPr="00F94F7A">
        <w:rPr>
          <w:noProof/>
          <w:lang w:val="ru-RU"/>
        </w:rPr>
        <w:t>8</w:t>
      </w:r>
      <w:r w:rsidRPr="00F94F7A">
        <w:rPr>
          <w:noProof/>
        </w:rPr>
        <w:t> mg</w:t>
      </w:r>
      <w:r w:rsidRPr="00F94F7A">
        <w:rPr>
          <w:noProof/>
          <w:lang w:val="ru-RU"/>
        </w:rPr>
        <w:t xml:space="preserve"> –в зависимост от Вашия отговор.</w:t>
      </w:r>
      <w:r w:rsidRPr="00F94F7A">
        <w:rPr>
          <w:lang w:val="ru-RU"/>
        </w:rPr>
        <w:t xml:space="preserve"> В зависимост от индивидуалния клиничен отговор </w:t>
      </w:r>
      <w:r w:rsidR="00FE4823" w:rsidRPr="00F94F7A">
        <w:rPr>
          <w:lang w:val="ru-RU"/>
        </w:rPr>
        <w:tab/>
      </w:r>
      <w:r w:rsidRPr="00F94F7A">
        <w:rPr>
          <w:lang w:val="ru-RU"/>
        </w:rPr>
        <w:t>и поносимостта</w:t>
      </w:r>
      <w:r w:rsidRPr="00F94F7A">
        <w:t xml:space="preserve"> </w:t>
      </w:r>
      <w:r w:rsidRPr="00F94F7A">
        <w:rPr>
          <w:lang w:val="ru-RU"/>
        </w:rPr>
        <w:t>дозата може да бъде повишена до максимална доза 12</w:t>
      </w:r>
      <w:r w:rsidRPr="00F94F7A">
        <w:t> mg</w:t>
      </w:r>
      <w:r w:rsidRPr="00F94F7A">
        <w:rPr>
          <w:lang w:val="ru-RU"/>
        </w:rPr>
        <w:t>/ден.</w:t>
      </w:r>
    </w:p>
    <w:p w14:paraId="20359112" w14:textId="77777777" w:rsidR="001634E5" w:rsidRPr="00F94F7A" w:rsidRDefault="001634E5" w:rsidP="00B36273">
      <w:pPr>
        <w:numPr>
          <w:ilvl w:val="0"/>
          <w:numId w:val="30"/>
        </w:numPr>
        <w:ind w:left="567" w:right="-2" w:hanging="567"/>
        <w:rPr>
          <w:noProof/>
          <w:lang w:val="ru-RU"/>
        </w:rPr>
      </w:pPr>
      <w:r w:rsidRPr="00F94F7A">
        <w:rPr>
          <w:noProof/>
          <w:lang w:val="ru-RU"/>
        </w:rPr>
        <w:t>Ако имате леки или умерен</w:t>
      </w:r>
      <w:r w:rsidR="00EC62B2" w:rsidRPr="00F94F7A">
        <w:rPr>
          <w:noProof/>
        </w:rPr>
        <w:t>о тежки</w:t>
      </w:r>
      <w:r w:rsidRPr="00F94F7A">
        <w:rPr>
          <w:noProof/>
          <w:lang w:val="ru-RU"/>
        </w:rPr>
        <w:t xml:space="preserve"> </w:t>
      </w:r>
      <w:r w:rsidR="00EC62B2" w:rsidRPr="00F94F7A">
        <w:rPr>
          <w:noProof/>
          <w:lang w:val="ru-RU"/>
        </w:rPr>
        <w:t xml:space="preserve">проблеми </w:t>
      </w:r>
      <w:r w:rsidR="00EC62B2" w:rsidRPr="00F94F7A">
        <w:rPr>
          <w:noProof/>
        </w:rPr>
        <w:t xml:space="preserve">с </w:t>
      </w:r>
      <w:r w:rsidRPr="00F94F7A">
        <w:rPr>
          <w:noProof/>
          <w:lang w:val="ru-RU"/>
        </w:rPr>
        <w:t>черн</w:t>
      </w:r>
      <w:r w:rsidR="00EC62B2" w:rsidRPr="00F94F7A">
        <w:rPr>
          <w:noProof/>
        </w:rPr>
        <w:t xml:space="preserve">ия </w:t>
      </w:r>
      <w:r w:rsidRPr="00F94F7A">
        <w:rPr>
          <w:noProof/>
          <w:lang w:val="ru-RU"/>
        </w:rPr>
        <w:t>дроб, Вашата доза не трябва да бъде повече от 4</w:t>
      </w:r>
      <w:r w:rsidRPr="00F94F7A">
        <w:rPr>
          <w:noProof/>
        </w:rPr>
        <w:t> mg</w:t>
      </w:r>
      <w:r w:rsidRPr="00F94F7A">
        <w:rPr>
          <w:noProof/>
          <w:lang w:val="ru-RU"/>
        </w:rPr>
        <w:t xml:space="preserve"> всеки ден и повишенията на дозата трябва да са </w:t>
      </w:r>
      <w:r w:rsidR="00EC62B2" w:rsidRPr="00F94F7A">
        <w:rPr>
          <w:noProof/>
        </w:rPr>
        <w:t>през</w:t>
      </w:r>
      <w:r w:rsidRPr="00F94F7A">
        <w:rPr>
          <w:noProof/>
          <w:lang w:val="ru-RU"/>
        </w:rPr>
        <w:t xml:space="preserve"> интервал от поне 2</w:t>
      </w:r>
      <w:r w:rsidRPr="00F94F7A">
        <w:rPr>
          <w:noProof/>
        </w:rPr>
        <w:t> </w:t>
      </w:r>
      <w:r w:rsidRPr="00F94F7A">
        <w:rPr>
          <w:noProof/>
          <w:lang w:val="ru-RU"/>
        </w:rPr>
        <w:t>седмици.</w:t>
      </w:r>
    </w:p>
    <w:p w14:paraId="420B16C3" w14:textId="77777777" w:rsidR="001634E5" w:rsidRPr="00F94F7A" w:rsidRDefault="001634E5" w:rsidP="00B36273">
      <w:pPr>
        <w:numPr>
          <w:ilvl w:val="0"/>
          <w:numId w:val="30"/>
        </w:numPr>
        <w:ind w:left="567" w:right="-2" w:hanging="567"/>
        <w:rPr>
          <w:noProof/>
          <w:lang w:val="ru-RU"/>
        </w:rPr>
      </w:pPr>
      <w:r w:rsidRPr="00F94F7A">
        <w:rPr>
          <w:noProof/>
          <w:lang w:val="ru-RU"/>
        </w:rPr>
        <w:t xml:space="preserve">Не приемайте повече </w:t>
      </w:r>
      <w:r w:rsidRPr="00F94F7A">
        <w:rPr>
          <w:noProof/>
        </w:rPr>
        <w:t>Fycompa</w:t>
      </w:r>
      <w:r w:rsidRPr="00F94F7A">
        <w:rPr>
          <w:noProof/>
          <w:lang w:val="ru-RU"/>
        </w:rPr>
        <w:t>, отколкото Ви е препоръчал Вашия</w:t>
      </w:r>
      <w:r w:rsidR="005357BB" w:rsidRPr="00F94F7A">
        <w:rPr>
          <w:noProof/>
        </w:rPr>
        <w:t>т</w:t>
      </w:r>
      <w:r w:rsidRPr="00F94F7A">
        <w:rPr>
          <w:noProof/>
          <w:lang w:val="ru-RU"/>
        </w:rPr>
        <w:t xml:space="preserve"> лекар. Може да са необходими няколко седмици за намиране на правилната </w:t>
      </w:r>
      <w:r w:rsidR="00EC62B2" w:rsidRPr="00F94F7A">
        <w:rPr>
          <w:noProof/>
          <w:lang w:val="ru-RU"/>
        </w:rPr>
        <w:t xml:space="preserve">за Вас </w:t>
      </w:r>
      <w:r w:rsidRPr="00F94F7A">
        <w:rPr>
          <w:noProof/>
          <w:lang w:val="ru-RU"/>
        </w:rPr>
        <w:t xml:space="preserve">доза </w:t>
      </w:r>
      <w:r w:rsidRPr="00F94F7A">
        <w:rPr>
          <w:noProof/>
        </w:rPr>
        <w:t>Fycompa</w:t>
      </w:r>
      <w:r w:rsidRPr="00F94F7A">
        <w:rPr>
          <w:noProof/>
          <w:lang w:val="ru-RU"/>
        </w:rPr>
        <w:t>.</w:t>
      </w:r>
    </w:p>
    <w:p w14:paraId="3E750BA9" w14:textId="77777777" w:rsidR="001634E5" w:rsidRPr="00F94F7A" w:rsidRDefault="001634E5" w:rsidP="00B36273">
      <w:pPr>
        <w:keepNext/>
        <w:rPr>
          <w:noProof/>
          <w:lang w:val="ru-RU"/>
        </w:rPr>
      </w:pPr>
    </w:p>
    <w:p w14:paraId="2B4D1D8D" w14:textId="77777777" w:rsidR="007D4FB4" w:rsidRPr="00F94F7A" w:rsidRDefault="00471DB1" w:rsidP="00B36273">
      <w:pPr>
        <w:keepNext/>
        <w:rPr>
          <w:noProof/>
          <w:lang w:val="ru-RU"/>
        </w:rPr>
      </w:pPr>
      <w:r w:rsidRPr="00F94F7A">
        <w:rPr>
          <w:u w:val="single"/>
          <w:lang w:val="ru-RU"/>
        </w:rPr>
        <w:t>Деца (на възраст от 7</w:t>
      </w:r>
      <w:r w:rsidRPr="00F94F7A">
        <w:rPr>
          <w:u w:val="single"/>
        </w:rPr>
        <w:t> </w:t>
      </w:r>
      <w:r w:rsidRPr="00F94F7A">
        <w:rPr>
          <w:u w:val="single"/>
          <w:lang w:val="ru-RU"/>
        </w:rPr>
        <w:t>до 11</w:t>
      </w:r>
      <w:r w:rsidRPr="00F94F7A">
        <w:rPr>
          <w:u w:val="single"/>
        </w:rPr>
        <w:t> </w:t>
      </w:r>
      <w:r w:rsidRPr="00F94F7A">
        <w:rPr>
          <w:u w:val="single"/>
          <w:lang w:val="ru-RU"/>
        </w:rPr>
        <w:t>години) с тегло</w:t>
      </w:r>
      <w:r w:rsidRPr="00F94F7A">
        <w:rPr>
          <w:u w:val="single"/>
        </w:rPr>
        <w:t> </w:t>
      </w:r>
      <w:r w:rsidRPr="00F94F7A">
        <w:rPr>
          <w:u w:val="single"/>
          <w:lang w:val="ru-RU"/>
        </w:rPr>
        <w:t>20</w:t>
      </w:r>
      <w:r w:rsidRPr="00F94F7A">
        <w:rPr>
          <w:u w:val="single"/>
        </w:rPr>
        <w:t> kg</w:t>
      </w:r>
      <w:r w:rsidRPr="00F94F7A">
        <w:rPr>
          <w:u w:val="single"/>
          <w:lang w:val="ru-RU"/>
        </w:rPr>
        <w:t xml:space="preserve"> и по-малко от 30</w:t>
      </w:r>
      <w:r w:rsidRPr="00F94F7A">
        <w:rPr>
          <w:u w:val="single"/>
        </w:rPr>
        <w:t> kg</w:t>
      </w:r>
      <w:r w:rsidRPr="00F94F7A">
        <w:rPr>
          <w:u w:val="single"/>
          <w:lang w:val="ru-RU"/>
        </w:rPr>
        <w:t xml:space="preserve"> за лечение на генерализирани припадъци</w:t>
      </w:r>
      <w:r w:rsidR="007D4FB4" w:rsidRPr="00F94F7A">
        <w:rPr>
          <w:lang w:val="ru-RU"/>
        </w:rPr>
        <w:t>:</w:t>
      </w:r>
    </w:p>
    <w:p w14:paraId="487364D1" w14:textId="77777777" w:rsidR="00B925F3" w:rsidRPr="00F94F7A" w:rsidRDefault="00B925F3" w:rsidP="00B36273">
      <w:pPr>
        <w:keepNext/>
        <w:rPr>
          <w:noProof/>
          <w:lang w:val="ru-RU"/>
        </w:rPr>
      </w:pPr>
      <w:r w:rsidRPr="00F94F7A">
        <w:rPr>
          <w:noProof/>
          <w:lang w:val="ru-RU"/>
        </w:rPr>
        <w:t>Обичайната начална доза е 1</w:t>
      </w:r>
      <w:r w:rsidRPr="00F94F7A">
        <w:rPr>
          <w:noProof/>
        </w:rPr>
        <w:t> mg</w:t>
      </w:r>
      <w:r w:rsidRPr="00F94F7A">
        <w:rPr>
          <w:noProof/>
          <w:lang w:val="ru-RU"/>
        </w:rPr>
        <w:t xml:space="preserve"> веднъж дневно преди лягане.</w:t>
      </w:r>
    </w:p>
    <w:p w14:paraId="0DEF816B" w14:textId="77777777" w:rsidR="00B925F3" w:rsidRPr="00F94F7A" w:rsidRDefault="00B925F3" w:rsidP="00B36273">
      <w:pPr>
        <w:rPr>
          <w:noProof/>
          <w:lang w:val="ru-RU"/>
        </w:rPr>
      </w:pPr>
      <w:r w:rsidRPr="00F94F7A">
        <w:rPr>
          <w:noProof/>
          <w:lang w:val="ru-RU"/>
        </w:rPr>
        <w:t>-</w:t>
      </w:r>
      <w:r w:rsidRPr="00F94F7A">
        <w:rPr>
          <w:noProof/>
          <w:lang w:val="ru-RU"/>
        </w:rPr>
        <w:tab/>
        <w:t xml:space="preserve">Вашият лекар може да я повиши на стъпки </w:t>
      </w:r>
      <w:r w:rsidR="00F57877" w:rsidRPr="00F94F7A">
        <w:rPr>
          <w:noProof/>
        </w:rPr>
        <w:t>по</w:t>
      </w:r>
      <w:r w:rsidRPr="00F94F7A">
        <w:rPr>
          <w:noProof/>
          <w:lang w:val="ru-RU"/>
        </w:rPr>
        <w:t xml:space="preserve"> 1</w:t>
      </w:r>
      <w:r w:rsidRPr="00F94F7A">
        <w:rPr>
          <w:noProof/>
        </w:rPr>
        <w:t> mg</w:t>
      </w:r>
      <w:r w:rsidRPr="00F94F7A">
        <w:rPr>
          <w:noProof/>
          <w:lang w:val="ru-RU"/>
        </w:rPr>
        <w:t xml:space="preserve"> до поддържаща доза между 4</w:t>
      </w:r>
      <w:r w:rsidRPr="00F94F7A">
        <w:rPr>
          <w:noProof/>
        </w:rPr>
        <w:t> mg</w:t>
      </w:r>
      <w:r w:rsidRPr="00F94F7A">
        <w:rPr>
          <w:noProof/>
          <w:lang w:val="ru-RU"/>
        </w:rPr>
        <w:t xml:space="preserve"> и </w:t>
      </w:r>
      <w:r w:rsidR="00E95D46" w:rsidRPr="00F94F7A">
        <w:rPr>
          <w:noProof/>
          <w:lang w:val="ru-RU"/>
        </w:rPr>
        <w:tab/>
      </w:r>
      <w:r w:rsidRPr="00F94F7A">
        <w:rPr>
          <w:noProof/>
          <w:lang w:val="ru-RU"/>
        </w:rPr>
        <w:t>6</w:t>
      </w:r>
      <w:r w:rsidRPr="00F94F7A">
        <w:rPr>
          <w:noProof/>
        </w:rPr>
        <w:t> mg</w:t>
      </w:r>
      <w:r w:rsidRPr="00F94F7A">
        <w:rPr>
          <w:noProof/>
          <w:lang w:val="ru-RU"/>
        </w:rPr>
        <w:t xml:space="preserve"> –в зависимост от Вашия отговор. </w:t>
      </w:r>
      <w:r w:rsidRPr="00F94F7A">
        <w:rPr>
          <w:lang w:val="ru-RU"/>
        </w:rPr>
        <w:t xml:space="preserve">В зависимост от индивидуалния клиничен отговор </w:t>
      </w:r>
      <w:r w:rsidR="00E95D46" w:rsidRPr="00F94F7A">
        <w:rPr>
          <w:lang w:val="ru-RU"/>
        </w:rPr>
        <w:tab/>
      </w:r>
      <w:r w:rsidRPr="00F94F7A">
        <w:rPr>
          <w:lang w:val="ru-RU"/>
        </w:rPr>
        <w:t>и поносимостта дозата може да бъде повишена до максимална доза 8</w:t>
      </w:r>
      <w:r w:rsidRPr="00F94F7A">
        <w:t> mg</w:t>
      </w:r>
      <w:r w:rsidRPr="00F94F7A">
        <w:rPr>
          <w:lang w:val="ru-RU"/>
        </w:rPr>
        <w:t>/ден.</w:t>
      </w:r>
    </w:p>
    <w:p w14:paraId="38449108" w14:textId="77777777" w:rsidR="00B925F3" w:rsidRPr="00F94F7A" w:rsidRDefault="00B925F3" w:rsidP="00B36273">
      <w:pPr>
        <w:numPr>
          <w:ilvl w:val="0"/>
          <w:numId w:val="30"/>
        </w:numPr>
        <w:ind w:left="567" w:right="-2" w:hanging="567"/>
        <w:rPr>
          <w:noProof/>
          <w:lang w:val="ru-RU"/>
        </w:rPr>
      </w:pPr>
      <w:r w:rsidRPr="00F94F7A">
        <w:rPr>
          <w:noProof/>
          <w:lang w:val="ru-RU"/>
        </w:rPr>
        <w:t>Ако имате леки или умерен</w:t>
      </w:r>
      <w:r w:rsidR="00F57877" w:rsidRPr="00F94F7A">
        <w:rPr>
          <w:noProof/>
        </w:rPr>
        <w:t>о тежки</w:t>
      </w:r>
      <w:r w:rsidRPr="00F94F7A">
        <w:rPr>
          <w:noProof/>
          <w:lang w:val="ru-RU"/>
        </w:rPr>
        <w:t xml:space="preserve"> </w:t>
      </w:r>
      <w:r w:rsidR="00F57877" w:rsidRPr="00F94F7A">
        <w:rPr>
          <w:noProof/>
          <w:lang w:val="ru-RU"/>
        </w:rPr>
        <w:t xml:space="preserve">проблеми </w:t>
      </w:r>
      <w:r w:rsidR="00F57877" w:rsidRPr="00F94F7A">
        <w:rPr>
          <w:noProof/>
        </w:rPr>
        <w:t xml:space="preserve">с </w:t>
      </w:r>
      <w:r w:rsidRPr="00F94F7A">
        <w:rPr>
          <w:noProof/>
          <w:lang w:val="ru-RU"/>
        </w:rPr>
        <w:t>черн</w:t>
      </w:r>
      <w:r w:rsidR="00F57877" w:rsidRPr="00F94F7A">
        <w:rPr>
          <w:noProof/>
        </w:rPr>
        <w:t xml:space="preserve">ия </w:t>
      </w:r>
      <w:r w:rsidRPr="00F94F7A">
        <w:rPr>
          <w:noProof/>
          <w:lang w:val="ru-RU"/>
        </w:rPr>
        <w:t>дроб, Вашата доза не трябва да бъде повече от 4</w:t>
      </w:r>
      <w:r w:rsidRPr="00F94F7A">
        <w:rPr>
          <w:noProof/>
        </w:rPr>
        <w:t> mg</w:t>
      </w:r>
      <w:r w:rsidRPr="00F94F7A">
        <w:rPr>
          <w:noProof/>
          <w:lang w:val="ru-RU"/>
        </w:rPr>
        <w:t xml:space="preserve"> всеки ден и повишенията на дозата трябва да са </w:t>
      </w:r>
      <w:r w:rsidR="00F57877" w:rsidRPr="00F94F7A">
        <w:rPr>
          <w:noProof/>
        </w:rPr>
        <w:t>през</w:t>
      </w:r>
      <w:r w:rsidRPr="00F94F7A">
        <w:rPr>
          <w:noProof/>
          <w:lang w:val="ru-RU"/>
        </w:rPr>
        <w:t xml:space="preserve"> интервал от поне 2</w:t>
      </w:r>
      <w:r w:rsidRPr="00F94F7A">
        <w:rPr>
          <w:noProof/>
        </w:rPr>
        <w:t> </w:t>
      </w:r>
      <w:r w:rsidRPr="00F94F7A">
        <w:rPr>
          <w:noProof/>
          <w:lang w:val="ru-RU"/>
        </w:rPr>
        <w:t>седмици.</w:t>
      </w:r>
    </w:p>
    <w:p w14:paraId="397CAB5C" w14:textId="77777777" w:rsidR="00B925F3" w:rsidRPr="00F94F7A" w:rsidRDefault="00B925F3" w:rsidP="00B36273">
      <w:pPr>
        <w:numPr>
          <w:ilvl w:val="0"/>
          <w:numId w:val="30"/>
        </w:numPr>
        <w:ind w:left="567" w:right="-2" w:hanging="567"/>
        <w:rPr>
          <w:noProof/>
          <w:lang w:val="ru-RU"/>
        </w:rPr>
      </w:pPr>
      <w:r w:rsidRPr="00F94F7A">
        <w:rPr>
          <w:noProof/>
          <w:lang w:val="ru-RU"/>
        </w:rPr>
        <w:t xml:space="preserve">Не приемайте повече </w:t>
      </w:r>
      <w:r w:rsidRPr="00F94F7A">
        <w:rPr>
          <w:noProof/>
        </w:rPr>
        <w:t>Fycompa</w:t>
      </w:r>
      <w:r w:rsidRPr="00F94F7A">
        <w:rPr>
          <w:noProof/>
          <w:lang w:val="ru-RU"/>
        </w:rPr>
        <w:t>, отколкото Ви е препоръчал Вашия</w:t>
      </w:r>
      <w:r w:rsidR="00CF68CE" w:rsidRPr="00F94F7A">
        <w:rPr>
          <w:noProof/>
        </w:rPr>
        <w:t>т</w:t>
      </w:r>
      <w:r w:rsidRPr="00F94F7A">
        <w:rPr>
          <w:noProof/>
          <w:lang w:val="ru-RU"/>
        </w:rPr>
        <w:t xml:space="preserve"> лекар. Може да са необходими няколко седмици за намиране на правилната </w:t>
      </w:r>
      <w:r w:rsidR="00F57877" w:rsidRPr="00F94F7A">
        <w:rPr>
          <w:noProof/>
          <w:lang w:val="ru-RU"/>
        </w:rPr>
        <w:t xml:space="preserve">за Вас </w:t>
      </w:r>
      <w:r w:rsidRPr="00F94F7A">
        <w:rPr>
          <w:noProof/>
          <w:lang w:val="ru-RU"/>
        </w:rPr>
        <w:t xml:space="preserve">доза </w:t>
      </w:r>
      <w:r w:rsidRPr="00F94F7A">
        <w:rPr>
          <w:noProof/>
        </w:rPr>
        <w:t>Fycompa</w:t>
      </w:r>
      <w:r w:rsidRPr="00F94F7A">
        <w:rPr>
          <w:noProof/>
          <w:lang w:val="ru-RU"/>
        </w:rPr>
        <w:t>.</w:t>
      </w:r>
    </w:p>
    <w:p w14:paraId="7EC6BEE3" w14:textId="77777777" w:rsidR="007D4FB4" w:rsidRPr="00F94F7A" w:rsidRDefault="007D4FB4" w:rsidP="00B36273">
      <w:pPr>
        <w:keepNext/>
        <w:rPr>
          <w:noProof/>
          <w:lang w:val="ru-RU"/>
        </w:rPr>
      </w:pPr>
    </w:p>
    <w:p w14:paraId="2995FBD5" w14:textId="77777777" w:rsidR="007D4FB4" w:rsidRPr="00F94F7A" w:rsidRDefault="00471DB1" w:rsidP="00B36273">
      <w:pPr>
        <w:keepNext/>
        <w:rPr>
          <w:u w:val="single"/>
          <w:lang w:val="ru-RU"/>
        </w:rPr>
      </w:pPr>
      <w:r w:rsidRPr="00F94F7A">
        <w:rPr>
          <w:u w:val="single"/>
          <w:lang w:val="ru-RU"/>
        </w:rPr>
        <w:t>Деца (на възраст от 7</w:t>
      </w:r>
      <w:r w:rsidRPr="00F94F7A">
        <w:rPr>
          <w:u w:val="single"/>
        </w:rPr>
        <w:t> </w:t>
      </w:r>
      <w:r w:rsidRPr="00F94F7A">
        <w:rPr>
          <w:u w:val="single"/>
          <w:lang w:val="ru-RU"/>
        </w:rPr>
        <w:t>до 11</w:t>
      </w:r>
      <w:r w:rsidRPr="00F94F7A">
        <w:rPr>
          <w:u w:val="single"/>
        </w:rPr>
        <w:t> </w:t>
      </w:r>
      <w:r w:rsidRPr="00F94F7A">
        <w:rPr>
          <w:u w:val="single"/>
          <w:lang w:val="ru-RU"/>
        </w:rPr>
        <w:t>години) с тегло под</w:t>
      </w:r>
      <w:r w:rsidRPr="00F94F7A">
        <w:rPr>
          <w:u w:val="single"/>
        </w:rPr>
        <w:t> </w:t>
      </w:r>
      <w:r w:rsidRPr="00F94F7A">
        <w:rPr>
          <w:u w:val="single"/>
          <w:lang w:val="ru-RU"/>
        </w:rPr>
        <w:t xml:space="preserve">20 </w:t>
      </w:r>
      <w:r w:rsidRPr="00F94F7A">
        <w:rPr>
          <w:u w:val="single"/>
        </w:rPr>
        <w:t>kg</w:t>
      </w:r>
      <w:r w:rsidRPr="00F94F7A">
        <w:rPr>
          <w:u w:val="single"/>
          <w:lang w:val="ru-RU"/>
        </w:rPr>
        <w:t xml:space="preserve"> за лечение на генерализирани припадъци</w:t>
      </w:r>
      <w:r w:rsidR="007D4FB4" w:rsidRPr="00F94F7A">
        <w:rPr>
          <w:lang w:val="ru-RU"/>
        </w:rPr>
        <w:t>:</w:t>
      </w:r>
    </w:p>
    <w:p w14:paraId="79EAED79" w14:textId="77777777" w:rsidR="007D4FB4" w:rsidRPr="00F94F7A" w:rsidRDefault="007D4FB4" w:rsidP="00B36273">
      <w:pPr>
        <w:keepNext/>
        <w:rPr>
          <w:noProof/>
          <w:lang w:val="ru-RU"/>
        </w:rPr>
      </w:pPr>
    </w:p>
    <w:p w14:paraId="44A525A8" w14:textId="77777777" w:rsidR="00B925F3" w:rsidRPr="00F94F7A" w:rsidRDefault="00B925F3" w:rsidP="00B36273">
      <w:pPr>
        <w:keepNext/>
        <w:rPr>
          <w:noProof/>
          <w:lang w:val="ru-RU"/>
        </w:rPr>
      </w:pPr>
      <w:r w:rsidRPr="00F94F7A">
        <w:rPr>
          <w:noProof/>
          <w:lang w:val="ru-RU"/>
        </w:rPr>
        <w:t>Обичайната начална доза е 1</w:t>
      </w:r>
      <w:r w:rsidRPr="00F94F7A">
        <w:rPr>
          <w:noProof/>
        </w:rPr>
        <w:t> mg</w:t>
      </w:r>
      <w:r w:rsidRPr="00F94F7A">
        <w:rPr>
          <w:noProof/>
          <w:lang w:val="ru-RU"/>
        </w:rPr>
        <w:t xml:space="preserve"> веднъж дневно преди лягане.</w:t>
      </w:r>
    </w:p>
    <w:p w14:paraId="0EA26AB0" w14:textId="77777777" w:rsidR="00B925F3" w:rsidRPr="00F94F7A" w:rsidRDefault="00B925F3" w:rsidP="00B36273">
      <w:pPr>
        <w:numPr>
          <w:ilvl w:val="0"/>
          <w:numId w:val="30"/>
        </w:numPr>
        <w:ind w:left="567" w:right="-2" w:hanging="567"/>
        <w:rPr>
          <w:noProof/>
          <w:lang w:val="ru-RU"/>
        </w:rPr>
      </w:pPr>
      <w:r w:rsidRPr="00F94F7A">
        <w:rPr>
          <w:noProof/>
          <w:lang w:val="ru-RU"/>
        </w:rPr>
        <w:t xml:space="preserve">Вашият лекар може да я повиши на стъпки </w:t>
      </w:r>
      <w:r w:rsidR="00F57877" w:rsidRPr="00F94F7A">
        <w:rPr>
          <w:noProof/>
        </w:rPr>
        <w:t>по</w:t>
      </w:r>
      <w:r w:rsidRPr="00F94F7A">
        <w:rPr>
          <w:noProof/>
          <w:lang w:val="ru-RU"/>
        </w:rPr>
        <w:t xml:space="preserve"> 1</w:t>
      </w:r>
      <w:r w:rsidRPr="00F94F7A">
        <w:rPr>
          <w:noProof/>
        </w:rPr>
        <w:t> mg</w:t>
      </w:r>
      <w:r w:rsidRPr="00F94F7A">
        <w:rPr>
          <w:noProof/>
          <w:lang w:val="ru-RU"/>
        </w:rPr>
        <w:t xml:space="preserve"> до поддържаща доза между 2</w:t>
      </w:r>
      <w:r w:rsidRPr="00F94F7A">
        <w:rPr>
          <w:noProof/>
        </w:rPr>
        <w:t> mg</w:t>
      </w:r>
      <w:r w:rsidRPr="00F94F7A">
        <w:rPr>
          <w:noProof/>
          <w:lang w:val="ru-RU"/>
        </w:rPr>
        <w:t xml:space="preserve"> и 4</w:t>
      </w:r>
      <w:r w:rsidRPr="00F94F7A">
        <w:rPr>
          <w:noProof/>
        </w:rPr>
        <w:t> mg</w:t>
      </w:r>
      <w:r w:rsidRPr="00F94F7A">
        <w:rPr>
          <w:noProof/>
          <w:lang w:val="ru-RU"/>
        </w:rPr>
        <w:t xml:space="preserve"> – в зависимост от Вашия отговор.</w:t>
      </w:r>
      <w:r w:rsidRPr="00F94F7A">
        <w:rPr>
          <w:lang w:val="ru-RU"/>
        </w:rPr>
        <w:t xml:space="preserve"> </w:t>
      </w:r>
      <w:r w:rsidRPr="00F94F7A">
        <w:rPr>
          <w:noProof/>
          <w:lang w:val="ru-RU"/>
        </w:rPr>
        <w:t>В зависимост от индивидуалния клиничен отговор и поносимостта дозата може да бъде повишена до максимална доза 6</w:t>
      </w:r>
      <w:r w:rsidRPr="00F94F7A">
        <w:rPr>
          <w:noProof/>
        </w:rPr>
        <w:t> mg</w:t>
      </w:r>
      <w:r w:rsidRPr="00F94F7A">
        <w:rPr>
          <w:noProof/>
          <w:lang w:val="ru-RU"/>
        </w:rPr>
        <w:t>/ден</w:t>
      </w:r>
      <w:r w:rsidRPr="00F94F7A">
        <w:rPr>
          <w:lang w:val="ru-RU"/>
        </w:rPr>
        <w:t>.</w:t>
      </w:r>
    </w:p>
    <w:p w14:paraId="07E38E73" w14:textId="77777777" w:rsidR="00B925F3" w:rsidRPr="00F94F7A" w:rsidRDefault="00B925F3" w:rsidP="00B36273">
      <w:pPr>
        <w:numPr>
          <w:ilvl w:val="0"/>
          <w:numId w:val="30"/>
        </w:numPr>
        <w:ind w:left="567" w:right="-2" w:hanging="567"/>
        <w:rPr>
          <w:noProof/>
          <w:lang w:val="ru-RU"/>
        </w:rPr>
      </w:pPr>
      <w:r w:rsidRPr="00F94F7A">
        <w:rPr>
          <w:noProof/>
          <w:lang w:val="ru-RU"/>
        </w:rPr>
        <w:lastRenderedPageBreak/>
        <w:t>Ако имате леки или умерен</w:t>
      </w:r>
      <w:r w:rsidR="00F57877" w:rsidRPr="00F94F7A">
        <w:rPr>
          <w:noProof/>
        </w:rPr>
        <w:t>о тежки</w:t>
      </w:r>
      <w:r w:rsidRPr="00F94F7A">
        <w:rPr>
          <w:noProof/>
          <w:lang w:val="ru-RU"/>
        </w:rPr>
        <w:t xml:space="preserve"> </w:t>
      </w:r>
      <w:r w:rsidR="00F57877" w:rsidRPr="00F94F7A">
        <w:rPr>
          <w:noProof/>
          <w:lang w:val="ru-RU"/>
        </w:rPr>
        <w:t xml:space="preserve">проблеми </w:t>
      </w:r>
      <w:r w:rsidR="00F57877" w:rsidRPr="00F94F7A">
        <w:rPr>
          <w:noProof/>
        </w:rPr>
        <w:t xml:space="preserve">с </w:t>
      </w:r>
      <w:r w:rsidRPr="00F94F7A">
        <w:rPr>
          <w:noProof/>
          <w:lang w:val="ru-RU"/>
        </w:rPr>
        <w:t>черн</w:t>
      </w:r>
      <w:r w:rsidR="00F57877" w:rsidRPr="00F94F7A">
        <w:rPr>
          <w:noProof/>
        </w:rPr>
        <w:t xml:space="preserve">ия </w:t>
      </w:r>
      <w:r w:rsidRPr="00F94F7A">
        <w:rPr>
          <w:noProof/>
          <w:lang w:val="ru-RU"/>
        </w:rPr>
        <w:t>дроб, Вашата доза не трябва да бъде повече от 4</w:t>
      </w:r>
      <w:r w:rsidRPr="00F94F7A">
        <w:rPr>
          <w:noProof/>
        </w:rPr>
        <w:t> mg</w:t>
      </w:r>
      <w:r w:rsidRPr="00F94F7A">
        <w:rPr>
          <w:noProof/>
          <w:lang w:val="ru-RU"/>
        </w:rPr>
        <w:t xml:space="preserve"> всеки ден и повишенията на дозата трябва да са </w:t>
      </w:r>
      <w:r w:rsidR="00F57877" w:rsidRPr="00F94F7A">
        <w:rPr>
          <w:noProof/>
        </w:rPr>
        <w:t>приз</w:t>
      </w:r>
      <w:r w:rsidRPr="00F94F7A">
        <w:rPr>
          <w:noProof/>
          <w:lang w:val="ru-RU"/>
        </w:rPr>
        <w:t xml:space="preserve"> интервал от поне 2</w:t>
      </w:r>
      <w:r w:rsidRPr="00F94F7A">
        <w:rPr>
          <w:noProof/>
        </w:rPr>
        <w:t> </w:t>
      </w:r>
      <w:r w:rsidRPr="00F94F7A">
        <w:rPr>
          <w:noProof/>
          <w:lang w:val="ru-RU"/>
        </w:rPr>
        <w:t>седмици.</w:t>
      </w:r>
    </w:p>
    <w:p w14:paraId="3FDC8135" w14:textId="77777777" w:rsidR="00B925F3" w:rsidRPr="00F94F7A" w:rsidRDefault="00B925F3" w:rsidP="00B36273">
      <w:pPr>
        <w:numPr>
          <w:ilvl w:val="0"/>
          <w:numId w:val="30"/>
        </w:numPr>
        <w:ind w:left="567" w:right="-2" w:hanging="567"/>
        <w:rPr>
          <w:noProof/>
          <w:lang w:val="ru-RU"/>
        </w:rPr>
      </w:pPr>
      <w:r w:rsidRPr="00F94F7A">
        <w:rPr>
          <w:noProof/>
          <w:lang w:val="ru-RU"/>
        </w:rPr>
        <w:t xml:space="preserve">Не приемайте повече </w:t>
      </w:r>
      <w:r w:rsidRPr="00F94F7A">
        <w:rPr>
          <w:noProof/>
        </w:rPr>
        <w:t>Fycompa</w:t>
      </w:r>
      <w:r w:rsidRPr="00F94F7A">
        <w:rPr>
          <w:noProof/>
          <w:lang w:val="ru-RU"/>
        </w:rPr>
        <w:t>, отколкото Ви е препоръчал Вашия</w:t>
      </w:r>
      <w:r w:rsidR="00CF68CE" w:rsidRPr="00F94F7A">
        <w:rPr>
          <w:noProof/>
        </w:rPr>
        <w:t>т</w:t>
      </w:r>
      <w:r w:rsidRPr="00F94F7A">
        <w:rPr>
          <w:noProof/>
          <w:lang w:val="ru-RU"/>
        </w:rPr>
        <w:t xml:space="preserve"> лекар. Може да са необходими няколко седмици за намиране на правилната </w:t>
      </w:r>
      <w:r w:rsidR="00F57877" w:rsidRPr="00F94F7A">
        <w:rPr>
          <w:noProof/>
          <w:lang w:val="ru-RU"/>
        </w:rPr>
        <w:t xml:space="preserve">за Вас </w:t>
      </w:r>
      <w:r w:rsidRPr="00F94F7A">
        <w:rPr>
          <w:noProof/>
          <w:lang w:val="ru-RU"/>
        </w:rPr>
        <w:t xml:space="preserve">доза </w:t>
      </w:r>
      <w:r w:rsidRPr="00F94F7A">
        <w:rPr>
          <w:noProof/>
        </w:rPr>
        <w:t>Fycompa</w:t>
      </w:r>
      <w:r w:rsidRPr="00F94F7A">
        <w:rPr>
          <w:noProof/>
          <w:lang w:val="ru-RU"/>
        </w:rPr>
        <w:t>.</w:t>
      </w:r>
    </w:p>
    <w:p w14:paraId="0955A746" w14:textId="77777777" w:rsidR="009265A1" w:rsidRPr="00F94F7A" w:rsidRDefault="009265A1" w:rsidP="00B36273">
      <w:pPr>
        <w:numPr>
          <w:ilvl w:val="12"/>
          <w:numId w:val="0"/>
        </w:numPr>
        <w:ind w:right="-2"/>
      </w:pPr>
    </w:p>
    <w:p w14:paraId="35FED3D0" w14:textId="77777777" w:rsidR="00F955FC" w:rsidRPr="00F94F7A" w:rsidRDefault="00F955FC" w:rsidP="00B36273">
      <w:pPr>
        <w:keepNext/>
        <w:numPr>
          <w:ilvl w:val="12"/>
          <w:numId w:val="0"/>
        </w:numPr>
        <w:ind w:right="-2"/>
        <w:rPr>
          <w:b/>
        </w:rPr>
      </w:pPr>
      <w:r w:rsidRPr="00F94F7A">
        <w:rPr>
          <w:b/>
        </w:rPr>
        <w:t>Как да приемате лекарството</w:t>
      </w:r>
    </w:p>
    <w:p w14:paraId="0C10B2EC" w14:textId="77777777" w:rsidR="00F955FC" w:rsidRPr="00F94F7A" w:rsidRDefault="009A1EC6" w:rsidP="00B36273">
      <w:pPr>
        <w:numPr>
          <w:ilvl w:val="12"/>
          <w:numId w:val="0"/>
        </w:numPr>
        <w:ind w:right="-2"/>
      </w:pPr>
      <w:r w:rsidRPr="00F94F7A">
        <w:t>Г</w:t>
      </w:r>
      <w:r w:rsidR="00F955FC" w:rsidRPr="00F94F7A">
        <w:t>ъ</w:t>
      </w:r>
      <w:r w:rsidRPr="00F94F7A">
        <w:t>лт</w:t>
      </w:r>
      <w:r w:rsidR="00F955FC" w:rsidRPr="00F94F7A">
        <w:t>айте таблетката цяла</w:t>
      </w:r>
      <w:r w:rsidR="0035079D" w:rsidRPr="00F94F7A">
        <w:t>,</w:t>
      </w:r>
      <w:r w:rsidR="00F955FC" w:rsidRPr="00F94F7A">
        <w:t xml:space="preserve"> с чаша вода. </w:t>
      </w:r>
      <w:r w:rsidR="00832CE0" w:rsidRPr="00F94F7A">
        <w:t xml:space="preserve">Можете да приемате Fycompa с или без храна. </w:t>
      </w:r>
      <w:r w:rsidR="00F955FC" w:rsidRPr="00F94F7A">
        <w:t xml:space="preserve">Не дъвчете, не </w:t>
      </w:r>
      <w:r w:rsidR="00081EC1" w:rsidRPr="00F94F7A">
        <w:t>раздробявай</w:t>
      </w:r>
      <w:r w:rsidR="00F955FC" w:rsidRPr="00F94F7A">
        <w:t>те и не разделяйте таблетката.</w:t>
      </w:r>
      <w:r w:rsidR="00832CE0" w:rsidRPr="00F94F7A">
        <w:t xml:space="preserve"> </w:t>
      </w:r>
      <w:r w:rsidR="00965967" w:rsidRPr="00F94F7A">
        <w:t>Таблетките не могат да се разделят точно, тъй като няма</w:t>
      </w:r>
      <w:r w:rsidR="00C5543A" w:rsidRPr="00F94F7A">
        <w:t>т</w:t>
      </w:r>
      <w:r w:rsidR="00965967" w:rsidRPr="00F94F7A">
        <w:t xml:space="preserve"> делителна черта</w:t>
      </w:r>
      <w:r w:rsidR="00832CE0" w:rsidRPr="00F94F7A">
        <w:t>.</w:t>
      </w:r>
    </w:p>
    <w:p w14:paraId="77ACD1D6" w14:textId="77777777" w:rsidR="00F955FC" w:rsidRPr="00F94F7A" w:rsidRDefault="00F955FC" w:rsidP="00B36273">
      <w:pPr>
        <w:numPr>
          <w:ilvl w:val="12"/>
          <w:numId w:val="0"/>
        </w:numPr>
        <w:ind w:right="-2"/>
      </w:pPr>
    </w:p>
    <w:p w14:paraId="3BFAF13C" w14:textId="77777777" w:rsidR="00F955FC" w:rsidRPr="00F94F7A" w:rsidRDefault="00F955FC" w:rsidP="00B36273">
      <w:pPr>
        <w:keepNext/>
        <w:numPr>
          <w:ilvl w:val="12"/>
          <w:numId w:val="0"/>
        </w:numPr>
        <w:ind w:right="-2"/>
        <w:rPr>
          <w:b/>
        </w:rPr>
      </w:pPr>
      <w:r w:rsidRPr="00F94F7A">
        <w:rPr>
          <w:b/>
        </w:rPr>
        <w:t>Ако сте приели повече от необходимата доза Fycompa</w:t>
      </w:r>
    </w:p>
    <w:p w14:paraId="25055341" w14:textId="5ADEF1CB" w:rsidR="00F955FC" w:rsidRPr="00F94F7A" w:rsidRDefault="00F955FC" w:rsidP="00B36273">
      <w:pPr>
        <w:numPr>
          <w:ilvl w:val="12"/>
          <w:numId w:val="0"/>
        </w:numPr>
        <w:ind w:right="-2"/>
      </w:pPr>
      <w:r w:rsidRPr="00F94F7A">
        <w:t xml:space="preserve">Ако сте приели повече от необходимата доза Fycompa, </w:t>
      </w:r>
      <w:r w:rsidR="006B2D00" w:rsidRPr="00F94F7A">
        <w:t xml:space="preserve">веднага </w:t>
      </w:r>
      <w:r w:rsidRPr="00F94F7A">
        <w:t xml:space="preserve">се свържете с Вашия лекар. </w:t>
      </w:r>
      <w:r w:rsidR="00CA4DCC" w:rsidRPr="00F94F7A">
        <w:t xml:space="preserve">Може да </w:t>
      </w:r>
      <w:r w:rsidR="000C11DC" w:rsidRPr="00F94F7A">
        <w:t xml:space="preserve">усетите </w:t>
      </w:r>
      <w:r w:rsidR="00CB2CB3" w:rsidRPr="00F94F7A">
        <w:t>объркване</w:t>
      </w:r>
      <w:r w:rsidR="00CA4DCC" w:rsidRPr="00F94F7A">
        <w:t>, възбуд</w:t>
      </w:r>
      <w:r w:rsidR="00CB2CB3" w:rsidRPr="00F94F7A">
        <w:t>а</w:t>
      </w:r>
      <w:r w:rsidR="0098690F" w:rsidRPr="00F94F7A">
        <w:t>,</w:t>
      </w:r>
      <w:r w:rsidR="00CA4DCC" w:rsidRPr="00F94F7A">
        <w:t xml:space="preserve"> </w:t>
      </w:r>
      <w:r w:rsidR="00C37D9B" w:rsidRPr="00F94F7A">
        <w:t xml:space="preserve">да имате </w:t>
      </w:r>
      <w:r w:rsidR="00CA4DCC" w:rsidRPr="00F94F7A">
        <w:t>агресивно поведение</w:t>
      </w:r>
      <w:ins w:id="60" w:author="RWS Translator" w:date="2026-03-26T16:31:00Z" w16du:dateUtc="2026-03-26T14:31:00Z">
        <w:r w:rsidR="00311891">
          <w:t>, повръщане</w:t>
        </w:r>
      </w:ins>
      <w:r w:rsidR="0098690F" w:rsidRPr="00F94F7A">
        <w:t xml:space="preserve"> и </w:t>
      </w:r>
      <w:del w:id="61" w:author="RWS Translator" w:date="2026-03-26T16:32:00Z" w16du:dateUtc="2026-03-26T14:32:00Z">
        <w:r w:rsidR="0098690F" w:rsidRPr="00F94F7A" w:rsidDel="00311891">
          <w:delText xml:space="preserve">потиснато </w:delText>
        </w:r>
      </w:del>
      <w:ins w:id="62" w:author="RWS Translator" w:date="2026-03-26T16:32:00Z" w16du:dateUtc="2026-03-26T14:32:00Z">
        <w:r w:rsidR="00311891">
          <w:t>намалено</w:t>
        </w:r>
        <w:r w:rsidR="00311891" w:rsidRPr="00F94F7A">
          <w:t xml:space="preserve"> </w:t>
        </w:r>
      </w:ins>
      <w:r w:rsidR="0098690F" w:rsidRPr="00F94F7A">
        <w:t>ниво на съзнание</w:t>
      </w:r>
      <w:r w:rsidR="00CA4DCC" w:rsidRPr="00F94F7A">
        <w:t>.</w:t>
      </w:r>
    </w:p>
    <w:p w14:paraId="5857B0E4" w14:textId="77777777" w:rsidR="00CE510C" w:rsidRPr="00F94F7A" w:rsidRDefault="00CE510C" w:rsidP="00B36273">
      <w:pPr>
        <w:numPr>
          <w:ilvl w:val="12"/>
          <w:numId w:val="0"/>
        </w:numPr>
        <w:ind w:right="-2"/>
      </w:pPr>
    </w:p>
    <w:p w14:paraId="3729F139" w14:textId="77777777" w:rsidR="00F955FC" w:rsidRPr="00F94F7A" w:rsidRDefault="00F955FC" w:rsidP="00B36273">
      <w:pPr>
        <w:keepNext/>
        <w:numPr>
          <w:ilvl w:val="12"/>
          <w:numId w:val="0"/>
        </w:numPr>
        <w:ind w:right="-2"/>
        <w:rPr>
          <w:b/>
        </w:rPr>
      </w:pPr>
      <w:r w:rsidRPr="00F94F7A">
        <w:rPr>
          <w:b/>
        </w:rPr>
        <w:t>Ако сте пропуснали да приемете Fycompa</w:t>
      </w:r>
    </w:p>
    <w:p w14:paraId="5F17DBBE" w14:textId="77777777" w:rsidR="00F955FC" w:rsidRPr="0067752A" w:rsidRDefault="00F955FC" w:rsidP="0067752A">
      <w:pPr>
        <w:autoSpaceDE w:val="0"/>
        <w:autoSpaceDN w:val="0"/>
        <w:adjustRightInd w:val="0"/>
        <w:ind w:left="567" w:hanging="567"/>
        <w:rPr>
          <w:rFonts w:eastAsia="Calibri"/>
          <w:szCs w:val="18"/>
          <w:lang w:eastAsia="en-GB"/>
        </w:rPr>
      </w:pPr>
      <w:r w:rsidRPr="0067752A">
        <w:rPr>
          <w:rFonts w:eastAsia="Calibri"/>
          <w:lang w:eastAsia="en-GB"/>
        </w:rPr>
        <w:t>-</w:t>
      </w:r>
      <w:r w:rsidRPr="0067752A">
        <w:rPr>
          <w:rFonts w:eastAsia="Calibri"/>
          <w:lang w:eastAsia="en-GB"/>
        </w:rPr>
        <w:tab/>
      </w:r>
      <w:r w:rsidRPr="0067752A">
        <w:rPr>
          <w:rFonts w:eastAsia="Calibri"/>
          <w:szCs w:val="18"/>
          <w:lang w:eastAsia="en-GB"/>
        </w:rPr>
        <w:t xml:space="preserve">Ако сте пропуснали да приемете таблетка, </w:t>
      </w:r>
      <w:r w:rsidR="00832CE0" w:rsidRPr="0067752A">
        <w:rPr>
          <w:rFonts w:eastAsia="Calibri"/>
          <w:szCs w:val="18"/>
          <w:lang w:eastAsia="en-GB"/>
        </w:rPr>
        <w:t xml:space="preserve">изчакайте до следващата доза </w:t>
      </w:r>
      <w:r w:rsidRPr="0067752A">
        <w:rPr>
          <w:rFonts w:eastAsia="Calibri"/>
          <w:szCs w:val="18"/>
          <w:lang w:eastAsia="en-GB"/>
        </w:rPr>
        <w:t xml:space="preserve">и </w:t>
      </w:r>
      <w:r w:rsidR="00AD4C65" w:rsidRPr="0067752A">
        <w:rPr>
          <w:rFonts w:eastAsia="Calibri"/>
          <w:szCs w:val="18"/>
          <w:lang w:eastAsia="en-GB"/>
        </w:rPr>
        <w:t xml:space="preserve">тогава </w:t>
      </w:r>
      <w:r w:rsidRPr="0067752A">
        <w:rPr>
          <w:rFonts w:eastAsia="Calibri"/>
          <w:szCs w:val="18"/>
          <w:lang w:eastAsia="en-GB"/>
        </w:rPr>
        <w:t>продължете както обикновено.</w:t>
      </w:r>
    </w:p>
    <w:p w14:paraId="3155DF2B" w14:textId="77777777" w:rsidR="00F955FC" w:rsidRPr="0067752A" w:rsidRDefault="00F955FC"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 xml:space="preserve">Не </w:t>
      </w:r>
      <w:r w:rsidR="001A7DE0" w:rsidRPr="0067752A">
        <w:rPr>
          <w:rFonts w:eastAsia="Calibri"/>
          <w:szCs w:val="18"/>
          <w:lang w:eastAsia="en-GB"/>
        </w:rPr>
        <w:t>взе</w:t>
      </w:r>
      <w:r w:rsidRPr="0067752A">
        <w:rPr>
          <w:rFonts w:eastAsia="Calibri"/>
          <w:szCs w:val="18"/>
          <w:lang w:eastAsia="en-GB"/>
        </w:rPr>
        <w:t xml:space="preserve">майте двойна доза, за да </w:t>
      </w:r>
      <w:r w:rsidR="00D95C37" w:rsidRPr="0067752A">
        <w:rPr>
          <w:rFonts w:eastAsia="Calibri"/>
          <w:szCs w:val="18"/>
          <w:lang w:eastAsia="en-GB"/>
        </w:rPr>
        <w:t xml:space="preserve">компенсирате </w:t>
      </w:r>
      <w:r w:rsidRPr="0067752A">
        <w:rPr>
          <w:rFonts w:eastAsia="Calibri"/>
          <w:szCs w:val="18"/>
          <w:lang w:eastAsia="en-GB"/>
        </w:rPr>
        <w:t>пропуснатата доза.</w:t>
      </w:r>
    </w:p>
    <w:p w14:paraId="465F319D" w14:textId="77777777" w:rsidR="00F955FC" w:rsidRPr="0067752A" w:rsidRDefault="00F955FC"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Ако сте пропуснали по-малко от 7</w:t>
      </w:r>
      <w:r w:rsidR="003A4817" w:rsidRPr="0067752A">
        <w:rPr>
          <w:rFonts w:eastAsia="Calibri"/>
          <w:szCs w:val="18"/>
          <w:lang w:eastAsia="en-GB"/>
        </w:rPr>
        <w:t> </w:t>
      </w:r>
      <w:r w:rsidRPr="0067752A">
        <w:rPr>
          <w:rFonts w:eastAsia="Calibri"/>
          <w:szCs w:val="18"/>
          <w:lang w:eastAsia="en-GB"/>
        </w:rPr>
        <w:t xml:space="preserve">дни от лечението с Fycompa, продължете да приемате Вашата ежедневна таблетка, </w:t>
      </w:r>
      <w:r w:rsidR="00786294" w:rsidRPr="0067752A">
        <w:rPr>
          <w:rFonts w:eastAsia="Calibri"/>
          <w:szCs w:val="18"/>
          <w:lang w:eastAsia="en-GB"/>
        </w:rPr>
        <w:t>според първоначалните указания на</w:t>
      </w:r>
      <w:r w:rsidRPr="0067752A">
        <w:rPr>
          <w:rFonts w:eastAsia="Calibri"/>
          <w:szCs w:val="18"/>
          <w:lang w:eastAsia="en-GB"/>
        </w:rPr>
        <w:t xml:space="preserve"> Вашия лекар.</w:t>
      </w:r>
    </w:p>
    <w:p w14:paraId="4CFF2854" w14:textId="77777777" w:rsidR="00F955FC" w:rsidRPr="0067752A" w:rsidRDefault="00F955FC"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Ако пропуснете повече от 7</w:t>
      </w:r>
      <w:r w:rsidR="003A4817" w:rsidRPr="0067752A">
        <w:rPr>
          <w:rFonts w:eastAsia="Calibri"/>
          <w:szCs w:val="18"/>
          <w:lang w:eastAsia="en-GB"/>
        </w:rPr>
        <w:t> </w:t>
      </w:r>
      <w:r w:rsidRPr="0067752A">
        <w:rPr>
          <w:rFonts w:eastAsia="Calibri"/>
          <w:szCs w:val="18"/>
          <w:lang w:eastAsia="en-GB"/>
        </w:rPr>
        <w:t xml:space="preserve">дни от лечението с Fycompa, </w:t>
      </w:r>
      <w:r w:rsidR="007A3BAD" w:rsidRPr="0067752A">
        <w:rPr>
          <w:rFonts w:eastAsia="Calibri"/>
          <w:szCs w:val="18"/>
          <w:lang w:eastAsia="en-GB"/>
        </w:rPr>
        <w:t xml:space="preserve">веднага </w:t>
      </w:r>
      <w:r w:rsidRPr="0067752A">
        <w:rPr>
          <w:rFonts w:eastAsia="Calibri"/>
          <w:szCs w:val="18"/>
          <w:lang w:eastAsia="en-GB"/>
        </w:rPr>
        <w:t>се обърнете към Вашия лекар.</w:t>
      </w:r>
    </w:p>
    <w:p w14:paraId="73BB059D" w14:textId="77777777" w:rsidR="00F955FC" w:rsidRPr="0067752A" w:rsidRDefault="00F955FC" w:rsidP="00B36273">
      <w:pPr>
        <w:tabs>
          <w:tab w:val="left" w:pos="0"/>
        </w:tabs>
        <w:autoSpaceDE w:val="0"/>
        <w:autoSpaceDN w:val="0"/>
        <w:adjustRightInd w:val="0"/>
        <w:rPr>
          <w:rFonts w:eastAsia="Calibri"/>
          <w:lang w:eastAsia="en-GB"/>
        </w:rPr>
      </w:pPr>
    </w:p>
    <w:p w14:paraId="68D355D6" w14:textId="77777777" w:rsidR="00F955FC" w:rsidRPr="00F94F7A" w:rsidRDefault="00F955FC" w:rsidP="00B36273">
      <w:pPr>
        <w:keepNext/>
        <w:numPr>
          <w:ilvl w:val="12"/>
          <w:numId w:val="0"/>
        </w:numPr>
        <w:ind w:right="-2"/>
        <w:rPr>
          <w:b/>
        </w:rPr>
      </w:pPr>
      <w:r w:rsidRPr="00F94F7A">
        <w:rPr>
          <w:b/>
        </w:rPr>
        <w:t>Ако сте спрели приема на Fycompa</w:t>
      </w:r>
    </w:p>
    <w:p w14:paraId="0E90F20C" w14:textId="77777777" w:rsidR="00F955FC" w:rsidRPr="00F94F7A" w:rsidRDefault="00F955FC" w:rsidP="0067752A">
      <w:r w:rsidRPr="00F94F7A">
        <w:t xml:space="preserve">Приемайте Fycompa, </w:t>
      </w:r>
      <w:r w:rsidR="00000611" w:rsidRPr="00F94F7A">
        <w:t xml:space="preserve">толкова дълго, колкото </w:t>
      </w:r>
      <w:r w:rsidRPr="00F94F7A">
        <w:t xml:space="preserve">лекарят Ви </w:t>
      </w:r>
      <w:r w:rsidR="00000611" w:rsidRPr="00F94F7A">
        <w:t>е препоръчал</w:t>
      </w:r>
      <w:r w:rsidRPr="00F94F7A">
        <w:t xml:space="preserve">. Не спирайте приема, освен ако Вашият лекар не Ви посъветва да го направите. Вашият лекар може да </w:t>
      </w:r>
      <w:r w:rsidR="00000611" w:rsidRPr="00F94F7A">
        <w:t xml:space="preserve">намали </w:t>
      </w:r>
      <w:r w:rsidRPr="00F94F7A">
        <w:t>дозата Ви бавно, за да избегне възвръщане или влошаване на Вашите припадъци (</w:t>
      </w:r>
      <w:r w:rsidR="00000611" w:rsidRPr="00F94F7A">
        <w:t>пристъпи</w:t>
      </w:r>
      <w:r w:rsidRPr="00F94F7A">
        <w:t>).</w:t>
      </w:r>
    </w:p>
    <w:p w14:paraId="69A28123" w14:textId="77777777" w:rsidR="00F955FC" w:rsidRPr="00F94F7A" w:rsidRDefault="00F955FC" w:rsidP="00B36273">
      <w:pPr>
        <w:numPr>
          <w:ilvl w:val="12"/>
          <w:numId w:val="0"/>
        </w:numPr>
        <w:ind w:right="-29"/>
      </w:pPr>
      <w:r w:rsidRPr="00F94F7A">
        <w:t xml:space="preserve">Ако имате някакви допълнителни въпроси, свързани с употребата на </w:t>
      </w:r>
      <w:r w:rsidRPr="00F94F7A">
        <w:rPr>
          <w:szCs w:val="24"/>
        </w:rPr>
        <w:t xml:space="preserve">това лекарство, </w:t>
      </w:r>
      <w:r w:rsidRPr="00F94F7A">
        <w:t>попитайте Вашия лекар или ф</w:t>
      </w:r>
      <w:r w:rsidR="009D6CC6" w:rsidRPr="00F94F7A">
        <w:t>а</w:t>
      </w:r>
      <w:r w:rsidRPr="00F94F7A">
        <w:t>рмацевт.</w:t>
      </w:r>
    </w:p>
    <w:p w14:paraId="1A410032" w14:textId="77777777" w:rsidR="00F44156" w:rsidRPr="00F94F7A" w:rsidRDefault="00F44156" w:rsidP="00B36273">
      <w:pPr>
        <w:numPr>
          <w:ilvl w:val="12"/>
          <w:numId w:val="0"/>
        </w:numPr>
      </w:pPr>
    </w:p>
    <w:p w14:paraId="4AB147E5" w14:textId="77777777" w:rsidR="005B26CE" w:rsidRPr="00F94F7A" w:rsidRDefault="005B26CE" w:rsidP="00B36273">
      <w:pPr>
        <w:numPr>
          <w:ilvl w:val="12"/>
          <w:numId w:val="0"/>
        </w:numPr>
      </w:pPr>
    </w:p>
    <w:p w14:paraId="0E1FEBD8" w14:textId="77777777" w:rsidR="000E2045" w:rsidRPr="00F94F7A" w:rsidRDefault="000E2045" w:rsidP="00B36273">
      <w:pPr>
        <w:keepNext/>
        <w:numPr>
          <w:ilvl w:val="12"/>
          <w:numId w:val="0"/>
        </w:numPr>
        <w:ind w:left="567" w:right="-2" w:hanging="567"/>
      </w:pPr>
      <w:r w:rsidRPr="00F94F7A">
        <w:rPr>
          <w:b/>
        </w:rPr>
        <w:t>4.</w:t>
      </w:r>
      <w:r w:rsidRPr="00F94F7A">
        <w:rPr>
          <w:b/>
        </w:rPr>
        <w:tab/>
        <w:t>Възможни нежелани реакции</w:t>
      </w:r>
    </w:p>
    <w:p w14:paraId="79A7742A" w14:textId="77777777" w:rsidR="000E2045" w:rsidRPr="00F94F7A" w:rsidRDefault="000E2045" w:rsidP="00B36273">
      <w:pPr>
        <w:keepNext/>
        <w:numPr>
          <w:ilvl w:val="12"/>
          <w:numId w:val="0"/>
        </w:numPr>
      </w:pPr>
    </w:p>
    <w:p w14:paraId="28206007" w14:textId="77777777" w:rsidR="000E2045" w:rsidRPr="00F94F7A" w:rsidRDefault="000E2045" w:rsidP="0067752A">
      <w:r w:rsidRPr="00F94F7A">
        <w:t xml:space="preserve">Както всички лекарства, </w:t>
      </w:r>
      <w:r w:rsidR="00832CE0" w:rsidRPr="00F94F7A">
        <w:t xml:space="preserve">това лекарство </w:t>
      </w:r>
      <w:r w:rsidRPr="00F94F7A">
        <w:t>може да предизвика нежелани реакции, въпреки че не всеки ги получава.</w:t>
      </w:r>
    </w:p>
    <w:p w14:paraId="7D10AE40" w14:textId="77777777" w:rsidR="000E2045" w:rsidRPr="0067752A" w:rsidRDefault="000E2045" w:rsidP="0067752A"/>
    <w:p w14:paraId="03F9D8EC" w14:textId="77777777" w:rsidR="000E2045" w:rsidRPr="0067752A" w:rsidRDefault="000E2045" w:rsidP="00B36273">
      <w:pPr>
        <w:autoSpaceDE w:val="0"/>
        <w:autoSpaceDN w:val="0"/>
        <w:adjustRightInd w:val="0"/>
        <w:rPr>
          <w:rFonts w:eastAsia="Calibri"/>
          <w:szCs w:val="18"/>
          <w:lang w:eastAsia="en-GB"/>
        </w:rPr>
      </w:pPr>
      <w:r w:rsidRPr="0067752A">
        <w:rPr>
          <w:rFonts w:eastAsia="Calibri"/>
          <w:szCs w:val="18"/>
          <w:lang w:eastAsia="en-GB"/>
        </w:rPr>
        <w:t>Малък брой хора, лекувани с анти</w:t>
      </w:r>
      <w:r w:rsidR="009D6CC6" w:rsidRPr="0067752A">
        <w:rPr>
          <w:rFonts w:eastAsia="Calibri"/>
          <w:szCs w:val="18"/>
          <w:lang w:eastAsia="en-GB"/>
        </w:rPr>
        <w:t>е</w:t>
      </w:r>
      <w:r w:rsidRPr="0067752A">
        <w:rPr>
          <w:rFonts w:eastAsia="Calibri"/>
          <w:szCs w:val="18"/>
          <w:lang w:eastAsia="en-GB"/>
        </w:rPr>
        <w:t>п</w:t>
      </w:r>
      <w:r w:rsidR="009D6CC6" w:rsidRPr="0067752A">
        <w:rPr>
          <w:rFonts w:eastAsia="Calibri"/>
          <w:szCs w:val="18"/>
          <w:lang w:eastAsia="en-GB"/>
        </w:rPr>
        <w:t>и</w:t>
      </w:r>
      <w:r w:rsidRPr="0067752A">
        <w:rPr>
          <w:rFonts w:eastAsia="Calibri"/>
          <w:szCs w:val="18"/>
          <w:lang w:eastAsia="en-GB"/>
        </w:rPr>
        <w:t>л</w:t>
      </w:r>
      <w:r w:rsidR="009D6CC6" w:rsidRPr="0067752A">
        <w:rPr>
          <w:rFonts w:eastAsia="Calibri"/>
          <w:szCs w:val="18"/>
          <w:lang w:eastAsia="en-GB"/>
        </w:rPr>
        <w:t>е</w:t>
      </w:r>
      <w:r w:rsidRPr="0067752A">
        <w:rPr>
          <w:rFonts w:eastAsia="Calibri"/>
          <w:szCs w:val="18"/>
          <w:lang w:eastAsia="en-GB"/>
        </w:rPr>
        <w:t xml:space="preserve">птични лекарства, са имали мисли за самонараняване или самоубийство. Ако в някой момент имате такива мисли, </w:t>
      </w:r>
      <w:r w:rsidR="003703F9" w:rsidRPr="0067752A">
        <w:rPr>
          <w:rFonts w:eastAsia="Calibri"/>
          <w:szCs w:val="18"/>
          <w:lang w:eastAsia="en-GB"/>
        </w:rPr>
        <w:t xml:space="preserve">веднага </w:t>
      </w:r>
      <w:r w:rsidRPr="0067752A">
        <w:rPr>
          <w:rFonts w:eastAsia="Calibri"/>
          <w:szCs w:val="18"/>
          <w:lang w:eastAsia="en-GB"/>
        </w:rPr>
        <w:t>се свържете с Вашия лекар.</w:t>
      </w:r>
    </w:p>
    <w:p w14:paraId="23037907" w14:textId="77777777" w:rsidR="002E706E" w:rsidRPr="0067752A" w:rsidRDefault="002E706E" w:rsidP="00B36273">
      <w:pPr>
        <w:autoSpaceDE w:val="0"/>
        <w:autoSpaceDN w:val="0"/>
        <w:adjustRightInd w:val="0"/>
        <w:rPr>
          <w:rFonts w:eastAsia="MS Mincho" w:cs="MS PGothic"/>
          <w:lang w:eastAsia="ja-JP"/>
        </w:rPr>
      </w:pPr>
    </w:p>
    <w:p w14:paraId="5746CA39" w14:textId="77777777" w:rsidR="000E2045" w:rsidRPr="00F94F7A" w:rsidRDefault="000E2045" w:rsidP="00B36273">
      <w:pPr>
        <w:keepNext/>
        <w:autoSpaceDE w:val="0"/>
        <w:autoSpaceDN w:val="0"/>
        <w:adjustRightInd w:val="0"/>
        <w:rPr>
          <w:rFonts w:eastAsia="MS Mincho"/>
          <w:lang w:eastAsia="ja-JP"/>
        </w:rPr>
      </w:pPr>
      <w:r w:rsidRPr="00F94F7A">
        <w:rPr>
          <w:rFonts w:eastAsia="MS Mincho"/>
          <w:b/>
          <w:bCs/>
          <w:lang w:eastAsia="ja-JP"/>
        </w:rPr>
        <w:t xml:space="preserve">Много чести </w:t>
      </w:r>
      <w:r w:rsidRPr="00F94F7A">
        <w:rPr>
          <w:rFonts w:eastAsia="MS Mincho"/>
          <w:lang w:eastAsia="ja-JP"/>
        </w:rPr>
        <w:t>(могат да засегнат повече от 1 от 10</w:t>
      </w:r>
      <w:r w:rsidR="003A4817" w:rsidRPr="00F94F7A">
        <w:rPr>
          <w:rFonts w:eastAsia="MS Mincho"/>
          <w:lang w:eastAsia="ja-JP"/>
        </w:rPr>
        <w:t> </w:t>
      </w:r>
      <w:r w:rsidR="003703F9" w:rsidRPr="00F94F7A">
        <w:rPr>
          <w:rFonts w:eastAsia="MS Mincho"/>
          <w:lang w:eastAsia="ja-JP"/>
        </w:rPr>
        <w:t>потребители</w:t>
      </w:r>
      <w:r w:rsidRPr="00F94F7A">
        <w:rPr>
          <w:rFonts w:eastAsia="MS Mincho"/>
          <w:lang w:eastAsia="ja-JP"/>
        </w:rPr>
        <w:t>):</w:t>
      </w:r>
    </w:p>
    <w:p w14:paraId="51C8CDE3" w14:textId="77777777" w:rsidR="000E2045" w:rsidRPr="0067752A" w:rsidRDefault="000E2045" w:rsidP="0067752A">
      <w:pPr>
        <w:autoSpaceDE w:val="0"/>
        <w:autoSpaceDN w:val="0"/>
        <w:adjustRightInd w:val="0"/>
        <w:ind w:left="567" w:hanging="567"/>
        <w:rPr>
          <w:rFonts w:eastAsia="Calibri"/>
          <w:szCs w:val="18"/>
          <w:lang w:eastAsia="en-GB"/>
        </w:rPr>
      </w:pPr>
      <w:r w:rsidRPr="00F94F7A">
        <w:rPr>
          <w:rFonts w:eastAsia="MS Mincho"/>
          <w:lang w:eastAsia="ja-JP"/>
        </w:rPr>
        <w:t>-</w:t>
      </w:r>
      <w:r w:rsidRPr="00F94F7A">
        <w:rPr>
          <w:rFonts w:eastAsia="MS Mincho"/>
          <w:lang w:eastAsia="ja-JP"/>
        </w:rPr>
        <w:tab/>
      </w:r>
      <w:r w:rsidRPr="0067752A">
        <w:rPr>
          <w:rFonts w:eastAsia="Calibri"/>
          <w:szCs w:val="18"/>
          <w:lang w:eastAsia="en-GB"/>
        </w:rPr>
        <w:t>чувство за замаяност</w:t>
      </w:r>
    </w:p>
    <w:p w14:paraId="1F8F6DDC" w14:textId="77777777" w:rsidR="000E2045" w:rsidRPr="00F94F7A" w:rsidRDefault="000E2045" w:rsidP="0067752A">
      <w:pPr>
        <w:autoSpaceDE w:val="0"/>
        <w:autoSpaceDN w:val="0"/>
        <w:adjustRightInd w:val="0"/>
        <w:ind w:left="567" w:hanging="567"/>
        <w:rPr>
          <w:rFonts w:eastAsia="MS Mincho"/>
          <w:lang w:eastAsia="ja-JP"/>
        </w:rPr>
      </w:pPr>
      <w:r w:rsidRPr="0067752A">
        <w:rPr>
          <w:rFonts w:eastAsia="Calibri"/>
          <w:szCs w:val="18"/>
          <w:lang w:eastAsia="en-GB"/>
        </w:rPr>
        <w:t>-</w:t>
      </w:r>
      <w:r w:rsidRPr="0067752A">
        <w:rPr>
          <w:rFonts w:eastAsia="Calibri"/>
          <w:szCs w:val="18"/>
          <w:lang w:eastAsia="en-GB"/>
        </w:rPr>
        <w:tab/>
        <w:t>чувство за сънливост</w:t>
      </w:r>
      <w:r w:rsidRPr="00F94F7A">
        <w:rPr>
          <w:rFonts w:eastAsia="MS Mincho"/>
          <w:lang w:eastAsia="ja-JP"/>
        </w:rPr>
        <w:t xml:space="preserve"> (</w:t>
      </w:r>
      <w:r w:rsidR="003703F9" w:rsidRPr="00F94F7A">
        <w:rPr>
          <w:rFonts w:eastAsia="MS Mincho"/>
          <w:lang w:eastAsia="ja-JP"/>
        </w:rPr>
        <w:t>дремливост</w:t>
      </w:r>
      <w:r w:rsidRPr="00F94F7A">
        <w:rPr>
          <w:rFonts w:eastAsia="MS Mincho"/>
          <w:lang w:eastAsia="ja-JP"/>
        </w:rPr>
        <w:t>)</w:t>
      </w:r>
    </w:p>
    <w:p w14:paraId="5C765614" w14:textId="77777777" w:rsidR="000E2045" w:rsidRPr="00F94F7A" w:rsidRDefault="000E2045" w:rsidP="00B36273">
      <w:pPr>
        <w:autoSpaceDE w:val="0"/>
        <w:autoSpaceDN w:val="0"/>
        <w:adjustRightInd w:val="0"/>
        <w:rPr>
          <w:rFonts w:eastAsia="MS Mincho"/>
          <w:lang w:eastAsia="ja-JP"/>
        </w:rPr>
      </w:pPr>
    </w:p>
    <w:p w14:paraId="42D13035" w14:textId="77777777" w:rsidR="000E2045" w:rsidRPr="00F94F7A" w:rsidRDefault="000E2045" w:rsidP="00B36273">
      <w:pPr>
        <w:keepNext/>
        <w:autoSpaceDE w:val="0"/>
        <w:autoSpaceDN w:val="0"/>
        <w:adjustRightInd w:val="0"/>
        <w:rPr>
          <w:rFonts w:eastAsia="MS Mincho"/>
          <w:lang w:eastAsia="ja-JP"/>
        </w:rPr>
      </w:pPr>
      <w:r w:rsidRPr="00F94F7A">
        <w:rPr>
          <w:rFonts w:eastAsia="MS Mincho"/>
          <w:b/>
          <w:bCs/>
          <w:lang w:eastAsia="ja-JP"/>
        </w:rPr>
        <w:t xml:space="preserve">Чести </w:t>
      </w:r>
      <w:r w:rsidRPr="00F94F7A">
        <w:rPr>
          <w:rFonts w:eastAsia="MS Mincho"/>
          <w:lang w:eastAsia="ja-JP"/>
        </w:rPr>
        <w:t>(могат да засегнат повече от 1 от 100</w:t>
      </w:r>
      <w:r w:rsidR="003A4817" w:rsidRPr="00F94F7A">
        <w:rPr>
          <w:rFonts w:eastAsia="MS Mincho"/>
          <w:lang w:eastAsia="ja-JP"/>
        </w:rPr>
        <w:t> </w:t>
      </w:r>
      <w:r w:rsidR="00836CB9" w:rsidRPr="00F94F7A">
        <w:rPr>
          <w:rFonts w:eastAsia="MS Mincho"/>
          <w:lang w:eastAsia="ja-JP"/>
        </w:rPr>
        <w:t>потребители</w:t>
      </w:r>
      <w:r w:rsidRPr="00F94F7A">
        <w:rPr>
          <w:rFonts w:eastAsia="MS Mincho"/>
          <w:lang w:eastAsia="ja-JP"/>
        </w:rPr>
        <w:t>):</w:t>
      </w:r>
    </w:p>
    <w:p w14:paraId="6E332D27"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r>
      <w:r w:rsidR="00D7555F" w:rsidRPr="0067752A">
        <w:rPr>
          <w:rFonts w:eastAsia="Calibri"/>
          <w:szCs w:val="18"/>
          <w:lang w:eastAsia="en-GB"/>
        </w:rPr>
        <w:t xml:space="preserve">повишен </w:t>
      </w:r>
      <w:r w:rsidRPr="0067752A">
        <w:rPr>
          <w:rFonts w:eastAsia="Calibri"/>
          <w:szCs w:val="18"/>
          <w:lang w:eastAsia="en-GB"/>
        </w:rPr>
        <w:t>или намален апетит, наддаване на тегло</w:t>
      </w:r>
    </w:p>
    <w:p w14:paraId="3C583172"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чувство за агресивност, гняв, раздразнимост, тревожност или обърканост</w:t>
      </w:r>
    </w:p>
    <w:p w14:paraId="1E6DBB0E"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затруднена походка или други проблеми с равновесието (атаксия, нарушения на походката, нарушения на равновесието)</w:t>
      </w:r>
    </w:p>
    <w:p w14:paraId="72ADDD5A"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забавен говор (дизартрия)</w:t>
      </w:r>
    </w:p>
    <w:p w14:paraId="1311BAA9"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замъглено или двойно виждане (диплопия)</w:t>
      </w:r>
    </w:p>
    <w:p w14:paraId="2A32ADB4"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световъртеж (вертиго)</w:t>
      </w:r>
    </w:p>
    <w:p w14:paraId="753E90BA"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повдигане (гадене)</w:t>
      </w:r>
    </w:p>
    <w:p w14:paraId="7C433491"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болка в гърба</w:t>
      </w:r>
    </w:p>
    <w:p w14:paraId="39448866" w14:textId="77777777" w:rsidR="000E2045" w:rsidRPr="0067752A" w:rsidRDefault="000E2045" w:rsidP="00655A9D">
      <w:pPr>
        <w:keepNext/>
        <w:autoSpaceDE w:val="0"/>
        <w:autoSpaceDN w:val="0"/>
        <w:adjustRightInd w:val="0"/>
        <w:ind w:left="567" w:hanging="567"/>
        <w:rPr>
          <w:rFonts w:eastAsia="Calibri"/>
          <w:szCs w:val="18"/>
          <w:lang w:eastAsia="en-GB"/>
        </w:rPr>
      </w:pPr>
      <w:r w:rsidRPr="0067752A">
        <w:rPr>
          <w:rFonts w:eastAsia="Calibri"/>
          <w:szCs w:val="18"/>
          <w:lang w:eastAsia="en-GB"/>
        </w:rPr>
        <w:lastRenderedPageBreak/>
        <w:t>-</w:t>
      </w:r>
      <w:r w:rsidRPr="0067752A">
        <w:rPr>
          <w:rFonts w:eastAsia="Calibri"/>
          <w:szCs w:val="18"/>
          <w:lang w:eastAsia="en-GB"/>
        </w:rPr>
        <w:tab/>
        <w:t xml:space="preserve">чувство </w:t>
      </w:r>
      <w:r w:rsidR="00D7555F" w:rsidRPr="0067752A">
        <w:rPr>
          <w:rFonts w:eastAsia="Calibri"/>
          <w:szCs w:val="18"/>
          <w:lang w:eastAsia="en-GB"/>
        </w:rPr>
        <w:t>н</w:t>
      </w:r>
      <w:r w:rsidRPr="0067752A">
        <w:rPr>
          <w:rFonts w:eastAsia="Calibri"/>
          <w:szCs w:val="18"/>
          <w:lang w:eastAsia="en-GB"/>
        </w:rPr>
        <w:t xml:space="preserve">а </w:t>
      </w:r>
      <w:r w:rsidR="00D7555F" w:rsidRPr="0067752A">
        <w:rPr>
          <w:rFonts w:eastAsia="Calibri"/>
          <w:szCs w:val="18"/>
          <w:lang w:eastAsia="en-GB"/>
        </w:rPr>
        <w:t xml:space="preserve">силна </w:t>
      </w:r>
      <w:r w:rsidRPr="0067752A">
        <w:rPr>
          <w:rFonts w:eastAsia="Calibri"/>
          <w:szCs w:val="18"/>
          <w:lang w:eastAsia="en-GB"/>
        </w:rPr>
        <w:t>умора (уморяемост)</w:t>
      </w:r>
    </w:p>
    <w:p w14:paraId="15319649" w14:textId="77777777" w:rsidR="000E2045" w:rsidRPr="0067752A" w:rsidRDefault="000E2045" w:rsidP="0067752A">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припадък</w:t>
      </w:r>
    </w:p>
    <w:p w14:paraId="2A5F3135" w14:textId="77777777" w:rsidR="007F312E" w:rsidRPr="00F94F7A" w:rsidRDefault="007F312E" w:rsidP="00B36273">
      <w:pPr>
        <w:tabs>
          <w:tab w:val="left" w:pos="0"/>
        </w:tabs>
        <w:autoSpaceDE w:val="0"/>
        <w:autoSpaceDN w:val="0"/>
        <w:adjustRightInd w:val="0"/>
        <w:rPr>
          <w:szCs w:val="18"/>
          <w:lang w:eastAsia="en-GB"/>
        </w:rPr>
      </w:pPr>
    </w:p>
    <w:p w14:paraId="20EF8B0F" w14:textId="77777777" w:rsidR="007F312E" w:rsidRPr="00F94F7A" w:rsidRDefault="00C22287" w:rsidP="00B36273">
      <w:pPr>
        <w:keepNext/>
        <w:autoSpaceDE w:val="0"/>
        <w:autoSpaceDN w:val="0"/>
        <w:adjustRightInd w:val="0"/>
        <w:rPr>
          <w:lang w:eastAsia="ja-JP"/>
        </w:rPr>
      </w:pPr>
      <w:r w:rsidRPr="00F94F7A">
        <w:rPr>
          <w:b/>
          <w:bCs/>
          <w:lang w:eastAsia="ja-JP"/>
        </w:rPr>
        <w:t>Нечести</w:t>
      </w:r>
      <w:r w:rsidR="007F312E" w:rsidRPr="00F94F7A">
        <w:rPr>
          <w:b/>
          <w:bCs/>
          <w:lang w:eastAsia="ja-JP"/>
        </w:rPr>
        <w:t xml:space="preserve"> </w:t>
      </w:r>
      <w:r w:rsidR="007F312E" w:rsidRPr="00F94F7A">
        <w:rPr>
          <w:lang w:eastAsia="ja-JP"/>
        </w:rPr>
        <w:t>(</w:t>
      </w:r>
      <w:r w:rsidRPr="00F94F7A">
        <w:rPr>
          <w:rFonts w:eastAsia="MS Mincho"/>
          <w:lang w:eastAsia="ja-JP"/>
        </w:rPr>
        <w:t xml:space="preserve">могат да засегнат повече от 1 от </w:t>
      </w:r>
      <w:r w:rsidR="007F312E" w:rsidRPr="00F94F7A">
        <w:rPr>
          <w:lang w:eastAsia="ja-JP"/>
        </w:rPr>
        <w:t>1000</w:t>
      </w:r>
      <w:r w:rsidR="003A4817" w:rsidRPr="00F94F7A">
        <w:rPr>
          <w:lang w:eastAsia="ja-JP"/>
        </w:rPr>
        <w:t> </w:t>
      </w:r>
      <w:r w:rsidRPr="00F94F7A">
        <w:rPr>
          <w:lang w:eastAsia="ja-JP"/>
        </w:rPr>
        <w:t>потребители</w:t>
      </w:r>
      <w:r w:rsidR="007F312E" w:rsidRPr="00F94F7A">
        <w:rPr>
          <w:lang w:eastAsia="ja-JP"/>
        </w:rPr>
        <w:t>):</w:t>
      </w:r>
    </w:p>
    <w:p w14:paraId="20B678E5" w14:textId="77777777" w:rsidR="007F312E" w:rsidRPr="00F94F7A" w:rsidRDefault="007F312E" w:rsidP="0067752A">
      <w:pPr>
        <w:autoSpaceDE w:val="0"/>
        <w:autoSpaceDN w:val="0"/>
        <w:adjustRightInd w:val="0"/>
        <w:ind w:left="567" w:hanging="567"/>
        <w:rPr>
          <w:color w:val="000000"/>
          <w:lang w:eastAsia="ja-JP"/>
        </w:rPr>
      </w:pPr>
      <w:r w:rsidRPr="00F94F7A">
        <w:rPr>
          <w:color w:val="000000"/>
          <w:lang w:eastAsia="ja-JP"/>
        </w:rPr>
        <w:t>-</w:t>
      </w:r>
      <w:r w:rsidRPr="00F94F7A">
        <w:rPr>
          <w:color w:val="000000"/>
          <w:lang w:eastAsia="ja-JP"/>
        </w:rPr>
        <w:tab/>
      </w:r>
      <w:r w:rsidR="00C22287" w:rsidRPr="00F94F7A">
        <w:rPr>
          <w:color w:val="000000"/>
          <w:lang w:eastAsia="ja-JP"/>
        </w:rPr>
        <w:t>мисли да се самонараните или да сложите край на живота си</w:t>
      </w:r>
      <w:r w:rsidRPr="00F94F7A">
        <w:rPr>
          <w:color w:val="000000"/>
          <w:lang w:eastAsia="ja-JP"/>
        </w:rPr>
        <w:t xml:space="preserve"> (</w:t>
      </w:r>
      <w:r w:rsidR="007F6B05" w:rsidRPr="00F94F7A">
        <w:rPr>
          <w:color w:val="000000"/>
          <w:lang w:eastAsia="ja-JP"/>
        </w:rPr>
        <w:t xml:space="preserve">мисли за </w:t>
      </w:r>
      <w:r w:rsidR="00C22287" w:rsidRPr="00F94F7A">
        <w:rPr>
          <w:color w:val="000000"/>
          <w:lang w:eastAsia="ja-JP"/>
        </w:rPr>
        <w:t>самоубийств</w:t>
      </w:r>
      <w:r w:rsidR="007F6B05" w:rsidRPr="00F94F7A">
        <w:rPr>
          <w:color w:val="000000"/>
          <w:lang w:eastAsia="ja-JP"/>
        </w:rPr>
        <w:t>о</w:t>
      </w:r>
      <w:r w:rsidRPr="00F94F7A">
        <w:rPr>
          <w:color w:val="000000"/>
          <w:lang w:eastAsia="ja-JP"/>
        </w:rPr>
        <w:t xml:space="preserve">), </w:t>
      </w:r>
      <w:r w:rsidR="00C22287" w:rsidRPr="00F94F7A">
        <w:rPr>
          <w:color w:val="000000"/>
          <w:lang w:eastAsia="ja-JP"/>
        </w:rPr>
        <w:t>опити да сложите край на живота си</w:t>
      </w:r>
      <w:r w:rsidRPr="00F94F7A">
        <w:rPr>
          <w:color w:val="000000"/>
          <w:lang w:eastAsia="ja-JP"/>
        </w:rPr>
        <w:t xml:space="preserve"> (</w:t>
      </w:r>
      <w:r w:rsidR="00C22287" w:rsidRPr="00F94F7A">
        <w:rPr>
          <w:color w:val="000000"/>
          <w:lang w:eastAsia="ja-JP"/>
        </w:rPr>
        <w:t>опит за самоубийство</w:t>
      </w:r>
      <w:r w:rsidRPr="00F94F7A">
        <w:rPr>
          <w:color w:val="000000"/>
          <w:lang w:eastAsia="ja-JP"/>
        </w:rPr>
        <w:t>)</w:t>
      </w:r>
    </w:p>
    <w:p w14:paraId="1348B6BF" w14:textId="371B7CB8" w:rsidR="00753282" w:rsidRPr="00F94F7A" w:rsidRDefault="00753282" w:rsidP="0067752A">
      <w:pPr>
        <w:numPr>
          <w:ilvl w:val="0"/>
          <w:numId w:val="31"/>
        </w:numPr>
        <w:autoSpaceDE w:val="0"/>
        <w:autoSpaceDN w:val="0"/>
        <w:adjustRightInd w:val="0"/>
        <w:ind w:left="567" w:hanging="567"/>
        <w:rPr>
          <w:color w:val="000000"/>
          <w:lang w:eastAsia="ja-JP"/>
        </w:rPr>
      </w:pPr>
      <w:r w:rsidRPr="00F94F7A">
        <w:t>халюцинации (виждане, чуване или усещане на неща, които не са реални)</w:t>
      </w:r>
    </w:p>
    <w:p w14:paraId="348C735D" w14:textId="30A209E5" w:rsidR="00CA17B3" w:rsidRPr="00F94F7A" w:rsidRDefault="00C47E36" w:rsidP="0067752A">
      <w:pPr>
        <w:numPr>
          <w:ilvl w:val="0"/>
          <w:numId w:val="31"/>
        </w:numPr>
        <w:autoSpaceDE w:val="0"/>
        <w:autoSpaceDN w:val="0"/>
        <w:adjustRightInd w:val="0"/>
        <w:ind w:left="567" w:hanging="567"/>
        <w:rPr>
          <w:color w:val="000000"/>
          <w:lang w:eastAsia="ja-JP"/>
        </w:rPr>
      </w:pPr>
      <w:r w:rsidRPr="00F94F7A">
        <w:t>променено</w:t>
      </w:r>
      <w:r w:rsidR="00CA17B3" w:rsidRPr="00F94F7A">
        <w:t xml:space="preserve"> мислене и/или загуба на контакт с реалността (психотично </w:t>
      </w:r>
      <w:r w:rsidRPr="00F94F7A">
        <w:t>разстройство</w:t>
      </w:r>
      <w:r w:rsidR="00CA17B3" w:rsidRPr="00F94F7A">
        <w:t>)</w:t>
      </w:r>
    </w:p>
    <w:p w14:paraId="679770C9" w14:textId="77777777" w:rsidR="00C7239A" w:rsidRPr="0067752A" w:rsidRDefault="00C7239A" w:rsidP="00B36273">
      <w:pPr>
        <w:autoSpaceDE w:val="0"/>
        <w:autoSpaceDN w:val="0"/>
        <w:adjustRightInd w:val="0"/>
        <w:rPr>
          <w:rFonts w:eastAsia="Calibri"/>
          <w:szCs w:val="18"/>
          <w:lang w:eastAsia="en-GB"/>
        </w:rPr>
      </w:pPr>
    </w:p>
    <w:p w14:paraId="37CEC016" w14:textId="77777777" w:rsidR="0003099A" w:rsidRPr="0067752A" w:rsidRDefault="0042128C" w:rsidP="00B36273">
      <w:pPr>
        <w:autoSpaceDE w:val="0"/>
        <w:autoSpaceDN w:val="0"/>
        <w:adjustRightInd w:val="0"/>
        <w:rPr>
          <w:rFonts w:eastAsia="Calibri"/>
          <w:b/>
          <w:szCs w:val="18"/>
          <w:lang w:eastAsia="en-GB"/>
        </w:rPr>
      </w:pPr>
      <w:r w:rsidRPr="0067752A">
        <w:rPr>
          <w:rFonts w:eastAsia="Calibri"/>
          <w:b/>
          <w:szCs w:val="18"/>
          <w:lang w:eastAsia="en-GB"/>
        </w:rPr>
        <w:t xml:space="preserve">С неизвестна честота </w:t>
      </w:r>
      <w:r w:rsidRPr="0067752A">
        <w:rPr>
          <w:rFonts w:eastAsia="Calibri"/>
          <w:szCs w:val="18"/>
          <w:lang w:eastAsia="en-GB"/>
        </w:rPr>
        <w:t>(за честотата на тази нежелана реакция не може бъде направена оценка от наличните данни) са:</w:t>
      </w:r>
    </w:p>
    <w:p w14:paraId="11ABE981" w14:textId="77777777" w:rsidR="00AB2A61" w:rsidRPr="0067752A" w:rsidRDefault="00566EDE" w:rsidP="0067752A">
      <w:pPr>
        <w:numPr>
          <w:ilvl w:val="0"/>
          <w:numId w:val="5"/>
        </w:numPr>
        <w:autoSpaceDE w:val="0"/>
        <w:autoSpaceDN w:val="0"/>
        <w:adjustRightInd w:val="0"/>
        <w:ind w:left="567" w:hanging="567"/>
        <w:rPr>
          <w:rFonts w:eastAsia="Calibri"/>
          <w:szCs w:val="18"/>
          <w:lang w:eastAsia="en-GB"/>
        </w:rPr>
      </w:pPr>
      <w:r w:rsidRPr="00F94F7A">
        <w:rPr>
          <w:noProof/>
        </w:rPr>
        <w:t xml:space="preserve">Лекарствена реакция с еозинофилия и системни симптоми, </w:t>
      </w:r>
      <w:r w:rsidR="00CE15B8" w:rsidRPr="00F94F7A">
        <w:rPr>
          <w:noProof/>
        </w:rPr>
        <w:t>която е известна като DRESS</w:t>
      </w:r>
      <w:r w:rsidRPr="00F94F7A">
        <w:rPr>
          <w:noProof/>
        </w:rPr>
        <w:t xml:space="preserve"> или синдром на лекарствена свръхчувствителност: </w:t>
      </w:r>
      <w:r w:rsidR="00075434" w:rsidRPr="00F94F7A">
        <w:rPr>
          <w:noProof/>
        </w:rPr>
        <w:t>обрив</w:t>
      </w:r>
      <w:r w:rsidR="00075434" w:rsidRPr="0067752A">
        <w:rPr>
          <w:rFonts w:eastAsia="Calibri"/>
          <w:szCs w:val="18"/>
          <w:lang w:eastAsia="en-GB"/>
        </w:rPr>
        <w:t xml:space="preserve">, обхващащ големи части от тялото, висока </w:t>
      </w:r>
      <w:r w:rsidR="009926CD" w:rsidRPr="0067752A">
        <w:rPr>
          <w:rFonts w:eastAsia="Calibri"/>
          <w:szCs w:val="18"/>
          <w:lang w:eastAsia="en-GB"/>
        </w:rPr>
        <w:t xml:space="preserve">телесна </w:t>
      </w:r>
      <w:r w:rsidR="00075434" w:rsidRPr="0067752A">
        <w:rPr>
          <w:rFonts w:eastAsia="Calibri"/>
          <w:szCs w:val="18"/>
          <w:lang w:eastAsia="en-GB"/>
        </w:rPr>
        <w:t xml:space="preserve">температура, повишени нива на чернодробните ензими, </w:t>
      </w:r>
      <w:r w:rsidR="009926CD" w:rsidRPr="0067752A">
        <w:rPr>
          <w:rFonts w:eastAsia="Calibri"/>
          <w:szCs w:val="18"/>
          <w:lang w:eastAsia="en-GB"/>
        </w:rPr>
        <w:t xml:space="preserve">отклонение в </w:t>
      </w:r>
      <w:r w:rsidR="00075434" w:rsidRPr="0067752A">
        <w:rPr>
          <w:rFonts w:eastAsia="Calibri"/>
          <w:szCs w:val="18"/>
          <w:lang w:eastAsia="en-GB"/>
        </w:rPr>
        <w:t>резултати</w:t>
      </w:r>
      <w:r w:rsidR="009926CD" w:rsidRPr="0067752A">
        <w:rPr>
          <w:rFonts w:eastAsia="Calibri"/>
          <w:szCs w:val="18"/>
          <w:lang w:eastAsia="en-GB"/>
        </w:rPr>
        <w:t>те</w:t>
      </w:r>
      <w:r w:rsidR="00075434" w:rsidRPr="0067752A">
        <w:rPr>
          <w:rFonts w:eastAsia="Calibri"/>
          <w:szCs w:val="18"/>
          <w:lang w:eastAsia="en-GB"/>
        </w:rPr>
        <w:t xml:space="preserve"> от изследване на кръв</w:t>
      </w:r>
      <w:r w:rsidR="009926CD" w:rsidRPr="0067752A">
        <w:rPr>
          <w:rFonts w:eastAsia="Calibri"/>
          <w:szCs w:val="18"/>
          <w:lang w:eastAsia="en-GB"/>
        </w:rPr>
        <w:t>та</w:t>
      </w:r>
      <w:r w:rsidR="00075434" w:rsidRPr="0067752A">
        <w:rPr>
          <w:rFonts w:eastAsia="Calibri"/>
          <w:szCs w:val="18"/>
          <w:lang w:eastAsia="en-GB"/>
        </w:rPr>
        <w:t xml:space="preserve"> (еозинофилия), уголемени лимфни възли и засягане на други органи в тялото.</w:t>
      </w:r>
    </w:p>
    <w:p w14:paraId="0B29C7B8" w14:textId="77777777" w:rsidR="0003099A" w:rsidRPr="00F94F7A" w:rsidRDefault="0003099A" w:rsidP="0067752A">
      <w:pPr>
        <w:numPr>
          <w:ilvl w:val="12"/>
          <w:numId w:val="0"/>
        </w:numPr>
        <w:ind w:left="567" w:hanging="567"/>
        <w:rPr>
          <w:bCs/>
        </w:rPr>
      </w:pPr>
      <w:r w:rsidRPr="00F94F7A">
        <w:t>-</w:t>
      </w:r>
      <w:r w:rsidRPr="00F94F7A">
        <w:tab/>
      </w:r>
      <w:r w:rsidRPr="00F94F7A">
        <w:rPr>
          <w:bCs/>
        </w:rPr>
        <w:t>Синдром на Стивънс</w:t>
      </w:r>
      <w:r w:rsidR="001568DA" w:rsidRPr="00F94F7A">
        <w:rPr>
          <w:bCs/>
        </w:rPr>
        <w:t xml:space="preserve"> </w:t>
      </w:r>
      <w:r w:rsidRPr="00F94F7A">
        <w:rPr>
          <w:bCs/>
        </w:rPr>
        <w:t>‑</w:t>
      </w:r>
      <w:r w:rsidR="001568DA" w:rsidRPr="00F94F7A">
        <w:rPr>
          <w:bCs/>
        </w:rPr>
        <w:t xml:space="preserve"> </w:t>
      </w:r>
      <w:r w:rsidRPr="00F94F7A">
        <w:rPr>
          <w:bCs/>
        </w:rPr>
        <w:t xml:space="preserve">Джонсън, SJS. Този сериозен кожен обрив може да се появи </w:t>
      </w:r>
      <w:r w:rsidR="00FD6D26" w:rsidRPr="00F94F7A">
        <w:rPr>
          <w:bCs/>
        </w:rPr>
        <w:t xml:space="preserve">по торса </w:t>
      </w:r>
      <w:r w:rsidRPr="00F94F7A">
        <w:rPr>
          <w:bCs/>
        </w:rPr>
        <w:t xml:space="preserve">като червени мишенообразни </w:t>
      </w:r>
      <w:r w:rsidR="008F1738" w:rsidRPr="00F94F7A">
        <w:rPr>
          <w:bCs/>
        </w:rPr>
        <w:t>петна (</w:t>
      </w:r>
      <w:r w:rsidRPr="00F94F7A">
        <w:rPr>
          <w:bCs/>
        </w:rPr>
        <w:t>макули</w:t>
      </w:r>
      <w:r w:rsidR="008F1738" w:rsidRPr="00F94F7A">
        <w:rPr>
          <w:bCs/>
        </w:rPr>
        <w:t>)</w:t>
      </w:r>
      <w:r w:rsidRPr="00F94F7A">
        <w:rPr>
          <w:bCs/>
        </w:rPr>
        <w:t xml:space="preserve"> или кръгли участъци, често с централни мехури, бел</w:t>
      </w:r>
      <w:r w:rsidR="00FD6D26" w:rsidRPr="00F94F7A">
        <w:rPr>
          <w:bCs/>
        </w:rPr>
        <w:t>е</w:t>
      </w:r>
      <w:r w:rsidRPr="00F94F7A">
        <w:rPr>
          <w:bCs/>
        </w:rPr>
        <w:t>не на кожата, язви на устата, гърлото, носа, гениталиите и очите и може да бъде предшестван от висока температура и грипоподобни симптоми.</w:t>
      </w:r>
    </w:p>
    <w:p w14:paraId="06417AB3" w14:textId="77777777" w:rsidR="00075434" w:rsidRPr="00F94F7A" w:rsidRDefault="00075434" w:rsidP="00B36273">
      <w:pPr>
        <w:numPr>
          <w:ilvl w:val="12"/>
          <w:numId w:val="0"/>
        </w:numPr>
        <w:ind w:right="-2"/>
      </w:pPr>
      <w:r w:rsidRPr="00F94F7A">
        <w:t>Спрете приложението на перампанел, ако получите такива симптоми</w:t>
      </w:r>
      <w:r w:rsidR="00F41E0C" w:rsidRPr="00F94F7A">
        <w:t>,</w:t>
      </w:r>
      <w:r w:rsidRPr="00F94F7A">
        <w:t xml:space="preserve"> и се свържете незабавно с Вашия лекар, за да потърсите неотложна медицинска помощ.</w:t>
      </w:r>
      <w:r w:rsidR="004D70D3" w:rsidRPr="00F94F7A">
        <w:t xml:space="preserve"> В</w:t>
      </w:r>
      <w:r w:rsidR="009926CD" w:rsidRPr="00F94F7A">
        <w:t>и</w:t>
      </w:r>
      <w:r w:rsidR="004D70D3" w:rsidRPr="00F94F7A">
        <w:t>ж</w:t>
      </w:r>
      <w:r w:rsidR="009926CD" w:rsidRPr="00F94F7A">
        <w:t>те</w:t>
      </w:r>
      <w:r w:rsidR="004D70D3" w:rsidRPr="00F94F7A">
        <w:t xml:space="preserve"> също точка</w:t>
      </w:r>
      <w:r w:rsidR="00F41E0C" w:rsidRPr="00F94F7A">
        <w:t> </w:t>
      </w:r>
      <w:r w:rsidR="004D70D3" w:rsidRPr="00F94F7A">
        <w:t>2.</w:t>
      </w:r>
    </w:p>
    <w:p w14:paraId="190CDDAD" w14:textId="77777777" w:rsidR="00F41E0C" w:rsidRPr="00F94F7A" w:rsidRDefault="00F41E0C" w:rsidP="00B36273">
      <w:pPr>
        <w:numPr>
          <w:ilvl w:val="12"/>
          <w:numId w:val="0"/>
        </w:numPr>
        <w:ind w:right="-2"/>
      </w:pPr>
    </w:p>
    <w:p w14:paraId="1DA0F59D" w14:textId="77777777" w:rsidR="00F41E16" w:rsidRPr="00F94F7A" w:rsidRDefault="00F41E16" w:rsidP="00B36273">
      <w:pPr>
        <w:keepNext/>
        <w:numPr>
          <w:ilvl w:val="12"/>
          <w:numId w:val="0"/>
        </w:numPr>
        <w:tabs>
          <w:tab w:val="left" w:pos="720"/>
        </w:tabs>
        <w:ind w:right="-2"/>
        <w:rPr>
          <w:b/>
        </w:rPr>
      </w:pPr>
      <w:r w:rsidRPr="00F94F7A">
        <w:rPr>
          <w:b/>
        </w:rPr>
        <w:t>Съобщаване на нежелани реакции</w:t>
      </w:r>
    </w:p>
    <w:p w14:paraId="42FB519D" w14:textId="03502E51" w:rsidR="00740998" w:rsidRPr="00F94F7A" w:rsidRDefault="00F41E16" w:rsidP="00B36273">
      <w:pPr>
        <w:ind w:right="-2"/>
      </w:pPr>
      <w:r w:rsidRPr="00F94F7A">
        <w:t xml:space="preserve">Ако </w:t>
      </w:r>
      <w:r w:rsidRPr="00F94F7A">
        <w:rPr>
          <w:noProof/>
        </w:rPr>
        <w:t>получите някакви нежелани</w:t>
      </w:r>
      <w:r w:rsidRPr="00F94F7A">
        <w:t xml:space="preserve"> лекарствени реакции</w:t>
      </w:r>
      <w:r w:rsidRPr="00F94F7A">
        <w:rPr>
          <w:noProof/>
        </w:rPr>
        <w:t xml:space="preserve">, уведомете Вашия лекар или фармацевт. </w:t>
      </w:r>
      <w:r w:rsidRPr="00F94F7A">
        <w:t>Това включва всички възможни</w:t>
      </w:r>
      <w:r w:rsidRPr="00F94F7A">
        <w:rPr>
          <w:color w:val="FF0000"/>
        </w:rPr>
        <w:t xml:space="preserve"> </w:t>
      </w:r>
      <w:r w:rsidRPr="00F94F7A">
        <w:t>неописани в тази листовка нежелани реакции</w:t>
      </w:r>
      <w:r w:rsidRPr="00F94F7A">
        <w:rPr>
          <w:noProof/>
        </w:rPr>
        <w:t xml:space="preserve">. </w:t>
      </w:r>
      <w:r w:rsidR="00740998" w:rsidRPr="00F94F7A">
        <w:rPr>
          <w:noProof/>
        </w:rPr>
        <w:t xml:space="preserve">Можете също да съобщите нежелани реакции </w:t>
      </w:r>
      <w:r w:rsidR="00740998" w:rsidRPr="00F94F7A">
        <w:t xml:space="preserve">директно чрез </w:t>
      </w:r>
      <w:r w:rsidR="00740998" w:rsidRPr="00F94F7A">
        <w:rPr>
          <w:highlight w:val="lightGray"/>
        </w:rPr>
        <w:t xml:space="preserve">националната система за съобщаване, посочена в </w:t>
      </w:r>
      <w:r w:rsidR="007F312E">
        <w:fldChar w:fldCharType="begin"/>
      </w:r>
      <w:r w:rsidR="007F312E">
        <w:instrText>HYPERLINK "https://www.ema.europa.eu/documents/template-form/qrd-appendix-v-adverse-drug-reaction-reporting-details_en.docx"</w:instrText>
      </w:r>
      <w:r w:rsidR="007F312E">
        <w:fldChar w:fldCharType="separate"/>
      </w:r>
      <w:r w:rsidR="007F312E" w:rsidRPr="00F94F7A">
        <w:rPr>
          <w:rStyle w:val="Hyperlink"/>
          <w:highlight w:val="lightGray"/>
        </w:rPr>
        <w:t>Приложение V</w:t>
      </w:r>
      <w:r w:rsidR="007F312E">
        <w:fldChar w:fldCharType="end"/>
      </w:r>
      <w:r w:rsidR="00740998" w:rsidRPr="00F94F7A">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E76DC1C" w14:textId="77777777" w:rsidR="00F41E16" w:rsidRPr="00F94F7A" w:rsidRDefault="00F41E16" w:rsidP="00B36273">
      <w:pPr>
        <w:ind w:right="-2"/>
      </w:pPr>
    </w:p>
    <w:p w14:paraId="70E70379" w14:textId="77777777" w:rsidR="00F41E16" w:rsidRPr="00F94F7A" w:rsidRDefault="00F41E16" w:rsidP="00B36273">
      <w:pPr>
        <w:ind w:right="-2"/>
      </w:pPr>
    </w:p>
    <w:p w14:paraId="697D28F9" w14:textId="77777777" w:rsidR="000E2045" w:rsidRPr="00F94F7A" w:rsidRDefault="000E2045" w:rsidP="00B36273">
      <w:pPr>
        <w:keepNext/>
        <w:numPr>
          <w:ilvl w:val="12"/>
          <w:numId w:val="0"/>
        </w:numPr>
        <w:ind w:left="567" w:hanging="567"/>
        <w:rPr>
          <w:b/>
        </w:rPr>
      </w:pPr>
      <w:r w:rsidRPr="00F94F7A">
        <w:rPr>
          <w:b/>
        </w:rPr>
        <w:t>5.</w:t>
      </w:r>
      <w:r w:rsidRPr="00F94F7A">
        <w:rPr>
          <w:b/>
        </w:rPr>
        <w:tab/>
        <w:t>Как да съхранявате Fycompa</w:t>
      </w:r>
    </w:p>
    <w:p w14:paraId="0199C794" w14:textId="77777777" w:rsidR="000E2045" w:rsidRPr="00F94F7A" w:rsidRDefault="000E2045" w:rsidP="00B36273">
      <w:pPr>
        <w:keepNext/>
        <w:numPr>
          <w:ilvl w:val="12"/>
          <w:numId w:val="0"/>
        </w:numPr>
      </w:pPr>
    </w:p>
    <w:p w14:paraId="038A3A8F" w14:textId="77777777" w:rsidR="000E2045" w:rsidRPr="00F94F7A" w:rsidRDefault="000E2045" w:rsidP="00B36273">
      <w:pPr>
        <w:keepNext/>
        <w:numPr>
          <w:ilvl w:val="12"/>
          <w:numId w:val="0"/>
        </w:numPr>
      </w:pPr>
      <w:r w:rsidRPr="00F94F7A">
        <w:rPr>
          <w:szCs w:val="24"/>
        </w:rPr>
        <w:t xml:space="preserve">Да се </w:t>
      </w:r>
      <w:r w:rsidRPr="00F94F7A">
        <w:t xml:space="preserve">съхранява на място, </w:t>
      </w:r>
      <w:r w:rsidRPr="00F94F7A">
        <w:rPr>
          <w:szCs w:val="24"/>
        </w:rPr>
        <w:t>недостъпно за</w:t>
      </w:r>
      <w:r w:rsidRPr="00F94F7A">
        <w:t xml:space="preserve"> деца.</w:t>
      </w:r>
    </w:p>
    <w:p w14:paraId="68F51F7E" w14:textId="77777777" w:rsidR="000E2045" w:rsidRPr="00F94F7A" w:rsidRDefault="000E2045" w:rsidP="00B36273">
      <w:pPr>
        <w:numPr>
          <w:ilvl w:val="12"/>
          <w:numId w:val="0"/>
        </w:numPr>
        <w:ind w:right="-2"/>
      </w:pPr>
    </w:p>
    <w:p w14:paraId="1EC61C2B" w14:textId="77777777" w:rsidR="000E2045" w:rsidRPr="00F94F7A" w:rsidRDefault="000E2045" w:rsidP="00B36273">
      <w:pPr>
        <w:numPr>
          <w:ilvl w:val="12"/>
          <w:numId w:val="0"/>
        </w:numPr>
        <w:ind w:right="-2"/>
      </w:pPr>
      <w:r w:rsidRPr="00F94F7A">
        <w:t xml:space="preserve">Не използвайте </w:t>
      </w:r>
      <w:r w:rsidRPr="00F94F7A">
        <w:rPr>
          <w:szCs w:val="24"/>
        </w:rPr>
        <w:t>това лекарство</w:t>
      </w:r>
      <w:r w:rsidRPr="00F94F7A">
        <w:t xml:space="preserve"> след срока на годност</w:t>
      </w:r>
      <w:r w:rsidRPr="00F94F7A">
        <w:rPr>
          <w:szCs w:val="24"/>
        </w:rPr>
        <w:t>,</w:t>
      </w:r>
      <w:r w:rsidRPr="00F94F7A">
        <w:t xml:space="preserve"> отбелязан върху картонената опаковка и блистера. Срок</w:t>
      </w:r>
      <w:r w:rsidRPr="00F94F7A">
        <w:rPr>
          <w:szCs w:val="24"/>
        </w:rPr>
        <w:t>ът</w:t>
      </w:r>
      <w:r w:rsidRPr="00F94F7A">
        <w:t xml:space="preserve"> на годност отговаря на последния ден от посочения месец.</w:t>
      </w:r>
    </w:p>
    <w:p w14:paraId="31336DB8" w14:textId="77777777" w:rsidR="000E2045" w:rsidRPr="00F94F7A" w:rsidRDefault="000E2045" w:rsidP="00B36273">
      <w:pPr>
        <w:numPr>
          <w:ilvl w:val="12"/>
          <w:numId w:val="0"/>
        </w:numPr>
        <w:ind w:right="-2"/>
      </w:pPr>
    </w:p>
    <w:p w14:paraId="1D050C5B" w14:textId="77777777" w:rsidR="000E2045" w:rsidRPr="00F94F7A" w:rsidRDefault="000E2045" w:rsidP="00B36273">
      <w:pPr>
        <w:numPr>
          <w:ilvl w:val="12"/>
          <w:numId w:val="0"/>
        </w:numPr>
        <w:ind w:right="-2"/>
      </w:pPr>
      <w:r w:rsidRPr="00F94F7A">
        <w:t xml:space="preserve">Това лекарство не изисква специални условия </w:t>
      </w:r>
      <w:r w:rsidR="006E77C6" w:rsidRPr="00F94F7A">
        <w:t>н</w:t>
      </w:r>
      <w:r w:rsidRPr="00F94F7A">
        <w:t>а съхранение.</w:t>
      </w:r>
    </w:p>
    <w:p w14:paraId="65B7B0BC" w14:textId="77777777" w:rsidR="000E2045" w:rsidRPr="00F94F7A" w:rsidRDefault="000E2045" w:rsidP="00B36273">
      <w:pPr>
        <w:numPr>
          <w:ilvl w:val="12"/>
          <w:numId w:val="0"/>
        </w:numPr>
        <w:ind w:right="-2"/>
      </w:pPr>
    </w:p>
    <w:p w14:paraId="5304068B" w14:textId="77777777" w:rsidR="000E2045" w:rsidRPr="00F94F7A" w:rsidRDefault="000E2045" w:rsidP="00B36273">
      <w:pPr>
        <w:numPr>
          <w:ilvl w:val="12"/>
          <w:numId w:val="0"/>
        </w:numPr>
        <w:ind w:right="-2"/>
        <w:rPr>
          <w:i/>
          <w:iCs/>
        </w:rPr>
      </w:pPr>
      <w:r w:rsidRPr="00F94F7A">
        <w:rPr>
          <w:szCs w:val="24"/>
        </w:rPr>
        <w:t>Не изхвърляйте лекарствата</w:t>
      </w:r>
      <w:r w:rsidRPr="00F94F7A">
        <w:t xml:space="preserve"> в канализацията или в контейнера за домашни отпадъци</w:t>
      </w:r>
      <w:r w:rsidRPr="00F94F7A">
        <w:rPr>
          <w:szCs w:val="24"/>
        </w:rPr>
        <w:t>.</w:t>
      </w:r>
      <w:r w:rsidRPr="00F94F7A">
        <w:t xml:space="preserve"> Попитайте Вашия фармацевт как да </w:t>
      </w:r>
      <w:r w:rsidRPr="00F94F7A">
        <w:rPr>
          <w:szCs w:val="24"/>
        </w:rPr>
        <w:t>изх</w:t>
      </w:r>
      <w:r w:rsidR="008C5864" w:rsidRPr="00F94F7A">
        <w:rPr>
          <w:szCs w:val="24"/>
        </w:rPr>
        <w:t>в</w:t>
      </w:r>
      <w:r w:rsidRPr="00F94F7A">
        <w:rPr>
          <w:szCs w:val="24"/>
        </w:rPr>
        <w:t>ърляте лекарствата, които вече не използвате</w:t>
      </w:r>
      <w:r w:rsidRPr="00F94F7A">
        <w:t>. Тези мерки ще спомогнат за опазване на околната среда.</w:t>
      </w:r>
    </w:p>
    <w:p w14:paraId="5C7BF210" w14:textId="77777777" w:rsidR="00383A31" w:rsidRPr="00F94F7A" w:rsidRDefault="00383A31" w:rsidP="00B36273">
      <w:pPr>
        <w:numPr>
          <w:ilvl w:val="12"/>
          <w:numId w:val="0"/>
        </w:numPr>
        <w:ind w:right="-2"/>
      </w:pPr>
    </w:p>
    <w:p w14:paraId="1A023B6A" w14:textId="77777777" w:rsidR="002E706E" w:rsidRPr="00F94F7A" w:rsidRDefault="002E706E" w:rsidP="00B36273">
      <w:pPr>
        <w:numPr>
          <w:ilvl w:val="12"/>
          <w:numId w:val="0"/>
        </w:numPr>
        <w:ind w:right="-2"/>
      </w:pPr>
    </w:p>
    <w:p w14:paraId="62ADFEB0" w14:textId="77777777" w:rsidR="000E2045" w:rsidRPr="00F94F7A" w:rsidRDefault="000E2045" w:rsidP="00B36273">
      <w:pPr>
        <w:keepNext/>
        <w:numPr>
          <w:ilvl w:val="12"/>
          <w:numId w:val="0"/>
        </w:numPr>
        <w:ind w:right="-2"/>
        <w:rPr>
          <w:b/>
        </w:rPr>
      </w:pPr>
      <w:r w:rsidRPr="00F94F7A">
        <w:rPr>
          <w:b/>
        </w:rPr>
        <w:t>6.</w:t>
      </w:r>
      <w:r w:rsidRPr="00F94F7A">
        <w:rPr>
          <w:b/>
        </w:rPr>
        <w:tab/>
      </w:r>
      <w:r w:rsidRPr="00F94F7A">
        <w:rPr>
          <w:b/>
          <w:szCs w:val="24"/>
        </w:rPr>
        <w:t>Съдържание на опаковката и допълнителна информация</w:t>
      </w:r>
    </w:p>
    <w:p w14:paraId="48109415" w14:textId="77777777" w:rsidR="000E2045" w:rsidRPr="00F94F7A" w:rsidRDefault="000E2045" w:rsidP="00B36273">
      <w:pPr>
        <w:keepNext/>
        <w:numPr>
          <w:ilvl w:val="12"/>
          <w:numId w:val="0"/>
        </w:numPr>
      </w:pPr>
    </w:p>
    <w:p w14:paraId="3F0DC3EB" w14:textId="77777777" w:rsidR="000E2045" w:rsidRPr="00F94F7A" w:rsidRDefault="000E2045" w:rsidP="00B36273">
      <w:pPr>
        <w:keepNext/>
        <w:numPr>
          <w:ilvl w:val="12"/>
          <w:numId w:val="0"/>
        </w:numPr>
        <w:ind w:right="-2"/>
        <w:rPr>
          <w:b/>
          <w:bCs/>
        </w:rPr>
      </w:pPr>
      <w:r w:rsidRPr="00F94F7A">
        <w:rPr>
          <w:b/>
          <w:bCs/>
        </w:rPr>
        <w:t>Какво съдържа Fycompa</w:t>
      </w:r>
    </w:p>
    <w:p w14:paraId="0E21E37E" w14:textId="77777777" w:rsidR="000E2045" w:rsidRPr="00F94F7A" w:rsidRDefault="000E2045" w:rsidP="00B36273">
      <w:pPr>
        <w:ind w:right="-2"/>
        <w:rPr>
          <w:i/>
          <w:iCs/>
        </w:rPr>
      </w:pPr>
      <w:r w:rsidRPr="00F94F7A">
        <w:t>Активното вещество е перампанел. Всяка филмирана таблетка съдържа 2 mg, 4 mg, 6 mg, 8 mg, 10 mg или 12 mg перампанел.</w:t>
      </w:r>
    </w:p>
    <w:p w14:paraId="45211970" w14:textId="77777777" w:rsidR="000E2045" w:rsidRPr="00F94F7A" w:rsidRDefault="000E2045" w:rsidP="00B36273">
      <w:pPr>
        <w:numPr>
          <w:ilvl w:val="12"/>
          <w:numId w:val="0"/>
        </w:numPr>
        <w:ind w:right="-2"/>
      </w:pPr>
    </w:p>
    <w:p w14:paraId="21D9AE2A" w14:textId="77777777" w:rsidR="000E2045" w:rsidRPr="00F94F7A" w:rsidRDefault="000E2045" w:rsidP="00B36273">
      <w:pPr>
        <w:keepNext/>
        <w:ind w:right="-2"/>
      </w:pPr>
      <w:r w:rsidRPr="00F94F7A">
        <w:t>Другите съставки са:</w:t>
      </w:r>
    </w:p>
    <w:p w14:paraId="36FB37E2" w14:textId="77777777" w:rsidR="000E2045" w:rsidRPr="00F94F7A" w:rsidRDefault="00366124" w:rsidP="00B36273">
      <w:pPr>
        <w:ind w:right="-2"/>
      </w:pPr>
      <w:r w:rsidRPr="00F94F7A">
        <w:t xml:space="preserve">Ядро </w:t>
      </w:r>
      <w:r w:rsidR="000E2045" w:rsidRPr="00F94F7A">
        <w:t>на таблетката (таблетки от 2 mg и 4 mg):</w:t>
      </w:r>
    </w:p>
    <w:p w14:paraId="5E9B9C89" w14:textId="77777777" w:rsidR="000E2045" w:rsidRPr="00F94F7A" w:rsidRDefault="0058166F" w:rsidP="00B36273">
      <w:pPr>
        <w:autoSpaceDE w:val="0"/>
        <w:autoSpaceDN w:val="0"/>
        <w:adjustRightInd w:val="0"/>
      </w:pPr>
      <w:r w:rsidRPr="00F94F7A">
        <w:rPr>
          <w:rFonts w:eastAsia="MS Mincho"/>
          <w:lang w:eastAsia="ja-JP"/>
        </w:rPr>
        <w:t>Л</w:t>
      </w:r>
      <w:r w:rsidR="000E2045" w:rsidRPr="00F94F7A">
        <w:rPr>
          <w:rFonts w:eastAsia="MS Mincho"/>
          <w:lang w:eastAsia="ja-JP"/>
        </w:rPr>
        <w:t>актоза</w:t>
      </w:r>
      <w:r w:rsidRPr="00F94F7A">
        <w:rPr>
          <w:rFonts w:eastAsia="MS Mincho"/>
          <w:lang w:eastAsia="ja-JP"/>
        </w:rPr>
        <w:t xml:space="preserve"> монохидрат</w:t>
      </w:r>
      <w:r w:rsidR="000E2045" w:rsidRPr="00F94F7A">
        <w:rPr>
          <w:rFonts w:eastAsia="MS Mincho"/>
          <w:lang w:eastAsia="ja-JP"/>
        </w:rPr>
        <w:t xml:space="preserve">, хидроксипропилцелулоза </w:t>
      </w:r>
      <w:r w:rsidR="006E77C6" w:rsidRPr="00F94F7A">
        <w:rPr>
          <w:rFonts w:eastAsia="MS Mincho"/>
          <w:lang w:eastAsia="ja-JP"/>
        </w:rPr>
        <w:t>частично</w:t>
      </w:r>
      <w:r w:rsidR="00C22109" w:rsidRPr="00F94F7A">
        <w:rPr>
          <w:rFonts w:eastAsia="MS Mincho"/>
          <w:lang w:eastAsia="ja-JP"/>
        </w:rPr>
        <w:t xml:space="preserve"> заместена, </w:t>
      </w:r>
      <w:r w:rsidR="000E2045" w:rsidRPr="00F94F7A">
        <w:rPr>
          <w:rFonts w:eastAsia="MS Mincho"/>
          <w:lang w:eastAsia="ja-JP"/>
        </w:rPr>
        <w:t>повидон, магнезиев стеарат (E470b)</w:t>
      </w:r>
    </w:p>
    <w:p w14:paraId="12D11FE5" w14:textId="77777777" w:rsidR="000E2045" w:rsidRPr="00F94F7A" w:rsidRDefault="000E2045" w:rsidP="00B36273">
      <w:pPr>
        <w:ind w:right="-2"/>
      </w:pPr>
    </w:p>
    <w:p w14:paraId="7BC14BC9" w14:textId="77777777" w:rsidR="000E2045" w:rsidRPr="000444C8" w:rsidRDefault="00366124" w:rsidP="00B36273">
      <w:pPr>
        <w:keepNext/>
        <w:ind w:right="-2"/>
      </w:pPr>
      <w:r w:rsidRPr="000444C8">
        <w:lastRenderedPageBreak/>
        <w:t>Ядро</w:t>
      </w:r>
      <w:r w:rsidRPr="000444C8" w:rsidDel="00366124">
        <w:t xml:space="preserve"> </w:t>
      </w:r>
      <w:r w:rsidR="000E2045" w:rsidRPr="000444C8">
        <w:t xml:space="preserve">на таблетката (таблетки от </w:t>
      </w:r>
      <w:r w:rsidR="00977BB2" w:rsidRPr="000444C8">
        <w:t>6 mg, 8 mg, 10 mg и 12 mg</w:t>
      </w:r>
      <w:r w:rsidR="000E2045" w:rsidRPr="000444C8">
        <w:t>):</w:t>
      </w:r>
    </w:p>
    <w:p w14:paraId="418555AE" w14:textId="77777777" w:rsidR="000E2045" w:rsidRPr="000444C8" w:rsidRDefault="0058166F" w:rsidP="00B36273">
      <w:pPr>
        <w:autoSpaceDE w:val="0"/>
        <w:autoSpaceDN w:val="0"/>
        <w:adjustRightInd w:val="0"/>
      </w:pPr>
      <w:r w:rsidRPr="000444C8">
        <w:rPr>
          <w:rFonts w:eastAsia="MS Mincho"/>
          <w:lang w:eastAsia="ja-JP"/>
        </w:rPr>
        <w:t>Л</w:t>
      </w:r>
      <w:r w:rsidR="000E2045" w:rsidRPr="000444C8">
        <w:rPr>
          <w:rFonts w:eastAsia="MS Mincho"/>
          <w:lang w:eastAsia="ja-JP"/>
        </w:rPr>
        <w:t>актоза</w:t>
      </w:r>
      <w:r w:rsidRPr="000444C8">
        <w:rPr>
          <w:rFonts w:eastAsia="MS Mincho"/>
          <w:lang w:eastAsia="ja-JP"/>
        </w:rPr>
        <w:t xml:space="preserve"> монохидрат</w:t>
      </w:r>
      <w:r w:rsidR="000E2045" w:rsidRPr="000444C8">
        <w:rPr>
          <w:rFonts w:eastAsia="MS Mincho"/>
          <w:lang w:eastAsia="ja-JP"/>
        </w:rPr>
        <w:t>, хидроксипропилцелулоза</w:t>
      </w:r>
      <w:r w:rsidR="00C22109" w:rsidRPr="000444C8">
        <w:rPr>
          <w:rFonts w:eastAsia="MS Mincho"/>
          <w:lang w:eastAsia="ja-JP"/>
        </w:rPr>
        <w:t xml:space="preserve"> </w:t>
      </w:r>
      <w:r w:rsidR="006E77C6" w:rsidRPr="000444C8">
        <w:rPr>
          <w:rFonts w:eastAsia="MS Mincho"/>
          <w:lang w:eastAsia="ja-JP"/>
        </w:rPr>
        <w:t>частично</w:t>
      </w:r>
      <w:r w:rsidR="00EC7280" w:rsidRPr="000444C8">
        <w:rPr>
          <w:rFonts w:eastAsia="MS Mincho"/>
          <w:lang w:eastAsia="ja-JP"/>
        </w:rPr>
        <w:t xml:space="preserve"> </w:t>
      </w:r>
      <w:r w:rsidR="00C22109" w:rsidRPr="000444C8">
        <w:rPr>
          <w:rFonts w:eastAsia="MS Mincho"/>
          <w:lang w:eastAsia="ja-JP"/>
        </w:rPr>
        <w:t>заместена</w:t>
      </w:r>
      <w:r w:rsidR="000E2045" w:rsidRPr="000444C8">
        <w:rPr>
          <w:rFonts w:eastAsia="MS Mincho"/>
          <w:lang w:eastAsia="ja-JP"/>
        </w:rPr>
        <w:t xml:space="preserve">, повидон, </w:t>
      </w:r>
      <w:r w:rsidR="008D3C61" w:rsidRPr="000444C8">
        <w:rPr>
          <w:rFonts w:eastAsia="MS Mincho"/>
          <w:lang w:eastAsia="ja-JP"/>
        </w:rPr>
        <w:t>микро</w:t>
      </w:r>
      <w:r w:rsidR="00977BB2" w:rsidRPr="000444C8">
        <w:rPr>
          <w:rFonts w:eastAsia="MS Mincho"/>
          <w:lang w:eastAsia="ja-JP"/>
        </w:rPr>
        <w:t>кристална целулоза</w:t>
      </w:r>
      <w:r w:rsidR="000E2045" w:rsidRPr="0067752A">
        <w:rPr>
          <w:rFonts w:eastAsia="MS Mincho"/>
          <w:lang w:eastAsia="ja-JP"/>
        </w:rPr>
        <w:t xml:space="preserve">, </w:t>
      </w:r>
      <w:r w:rsidR="000E2045" w:rsidRPr="000444C8">
        <w:rPr>
          <w:rFonts w:eastAsia="MS Mincho"/>
          <w:lang w:eastAsia="ja-JP"/>
        </w:rPr>
        <w:t>магнезиев стеарат (E470b)</w:t>
      </w:r>
    </w:p>
    <w:p w14:paraId="3334D133" w14:textId="77777777" w:rsidR="00383A31" w:rsidRPr="000444C8" w:rsidRDefault="00383A31" w:rsidP="00B36273">
      <w:pPr>
        <w:ind w:right="-2"/>
      </w:pPr>
    </w:p>
    <w:p w14:paraId="0C4A54F7" w14:textId="77777777" w:rsidR="00383A31" w:rsidRPr="000444C8" w:rsidRDefault="006D2B7C" w:rsidP="00B36273">
      <w:pPr>
        <w:keepNext/>
        <w:ind w:right="-2"/>
      </w:pPr>
      <w:r w:rsidRPr="000444C8">
        <w:t>Филм</w:t>
      </w:r>
      <w:r w:rsidR="0085021B" w:rsidRPr="000444C8">
        <w:t>ово</w:t>
      </w:r>
      <w:r w:rsidRPr="000444C8">
        <w:t xml:space="preserve"> покритие</w:t>
      </w:r>
      <w:r w:rsidR="00383A31" w:rsidRPr="000444C8">
        <w:t xml:space="preserve"> (</w:t>
      </w:r>
      <w:r w:rsidRPr="000444C8">
        <w:t xml:space="preserve">таблетки от </w:t>
      </w:r>
      <w:r w:rsidR="00383A31" w:rsidRPr="000444C8">
        <w:t>2</w:t>
      </w:r>
      <w:r w:rsidR="00661946" w:rsidRPr="000444C8">
        <w:t> </w:t>
      </w:r>
      <w:r w:rsidR="00383A31" w:rsidRPr="000444C8">
        <w:t>mg, 4</w:t>
      </w:r>
      <w:r w:rsidR="00661946" w:rsidRPr="000444C8">
        <w:t> </w:t>
      </w:r>
      <w:r w:rsidR="00383A31" w:rsidRPr="000444C8">
        <w:t>mg, 6</w:t>
      </w:r>
      <w:r w:rsidR="00661946" w:rsidRPr="000444C8">
        <w:t> </w:t>
      </w:r>
      <w:r w:rsidR="00383A31" w:rsidRPr="000444C8">
        <w:t>mg, 8</w:t>
      </w:r>
      <w:r w:rsidR="00661946" w:rsidRPr="000444C8">
        <w:t> </w:t>
      </w:r>
      <w:r w:rsidR="00383A31" w:rsidRPr="000444C8">
        <w:t>mg, 10</w:t>
      </w:r>
      <w:r w:rsidR="00661946" w:rsidRPr="000444C8">
        <w:t> </w:t>
      </w:r>
      <w:r w:rsidR="00383A31" w:rsidRPr="000444C8">
        <w:t xml:space="preserve">mg </w:t>
      </w:r>
      <w:r w:rsidRPr="000444C8">
        <w:t xml:space="preserve">и </w:t>
      </w:r>
      <w:r w:rsidR="00383A31" w:rsidRPr="000444C8">
        <w:t>12</w:t>
      </w:r>
      <w:r w:rsidR="00661946" w:rsidRPr="000444C8">
        <w:t> </w:t>
      </w:r>
      <w:r w:rsidR="00383A31" w:rsidRPr="000444C8">
        <w:t>mg)</w:t>
      </w:r>
    </w:p>
    <w:p w14:paraId="1AAA4D7E" w14:textId="77777777" w:rsidR="00383A31" w:rsidRPr="000444C8" w:rsidRDefault="006D2B7C" w:rsidP="00B36273">
      <w:pPr>
        <w:autoSpaceDE w:val="0"/>
        <w:autoSpaceDN w:val="0"/>
        <w:adjustRightInd w:val="0"/>
      </w:pPr>
      <w:r w:rsidRPr="000444C8">
        <w:t xml:space="preserve">Хипромелоза </w:t>
      </w:r>
      <w:r w:rsidR="00383A31" w:rsidRPr="000444C8">
        <w:t xml:space="preserve">2910, </w:t>
      </w:r>
      <w:r w:rsidRPr="000444C8">
        <w:t>талк</w:t>
      </w:r>
      <w:r w:rsidR="00383A31" w:rsidRPr="000444C8">
        <w:t xml:space="preserve">, </w:t>
      </w:r>
      <w:r w:rsidRPr="000444C8">
        <w:t xml:space="preserve">Макрогол </w:t>
      </w:r>
      <w:r w:rsidR="00383A31" w:rsidRPr="000444C8">
        <w:t xml:space="preserve">8000, </w:t>
      </w:r>
      <w:r w:rsidRPr="000444C8">
        <w:t>титан</w:t>
      </w:r>
      <w:r w:rsidR="006E77C6" w:rsidRPr="000444C8">
        <w:t>о</w:t>
      </w:r>
      <w:r w:rsidRPr="000444C8">
        <w:t xml:space="preserve">в диоксид </w:t>
      </w:r>
      <w:r w:rsidR="00383A31" w:rsidRPr="000444C8">
        <w:t>(E171)</w:t>
      </w:r>
      <w:r w:rsidR="005B3DE2" w:rsidRPr="000444C8">
        <w:t>,</w:t>
      </w:r>
      <w:r w:rsidR="00383A31" w:rsidRPr="000444C8">
        <w:t xml:space="preserve"> </w:t>
      </w:r>
      <w:r w:rsidRPr="000444C8">
        <w:t>оцветители</w:t>
      </w:r>
      <w:r w:rsidR="00383A31" w:rsidRPr="000444C8">
        <w:t>*</w:t>
      </w:r>
    </w:p>
    <w:p w14:paraId="126B9260" w14:textId="77777777" w:rsidR="00383A31" w:rsidRPr="000444C8" w:rsidRDefault="00383A31" w:rsidP="00B36273">
      <w:pPr>
        <w:ind w:right="-2"/>
      </w:pPr>
    </w:p>
    <w:p w14:paraId="43DB17CF" w14:textId="77777777" w:rsidR="00383A31" w:rsidRPr="000444C8" w:rsidRDefault="00383A31" w:rsidP="00B36273">
      <w:pPr>
        <w:keepNext/>
        <w:ind w:right="-2"/>
      </w:pPr>
      <w:r w:rsidRPr="000444C8">
        <w:t>*</w:t>
      </w:r>
      <w:r w:rsidR="006D2B7C" w:rsidRPr="000444C8">
        <w:t>Оцветителите са</w:t>
      </w:r>
      <w:r w:rsidRPr="000444C8">
        <w:t>:</w:t>
      </w:r>
    </w:p>
    <w:p w14:paraId="472D3D1C" w14:textId="77777777" w:rsidR="00383A31" w:rsidRPr="000444C8" w:rsidRDefault="006D2B7C" w:rsidP="00B36273">
      <w:pPr>
        <w:autoSpaceDE w:val="0"/>
        <w:autoSpaceDN w:val="0"/>
        <w:adjustRightInd w:val="0"/>
        <w:rPr>
          <w:rFonts w:eastAsia="MS Mincho"/>
          <w:lang w:eastAsia="ja-JP"/>
        </w:rPr>
      </w:pPr>
      <w:r w:rsidRPr="000444C8">
        <w:t xml:space="preserve">Таблетка от </w:t>
      </w:r>
      <w:r w:rsidR="00383A31" w:rsidRPr="000444C8">
        <w:t>2</w:t>
      </w:r>
      <w:r w:rsidR="00661946" w:rsidRPr="000444C8">
        <w:t> </w:t>
      </w:r>
      <w:r w:rsidR="00383A31" w:rsidRPr="000444C8">
        <w:t xml:space="preserve">mg: </w:t>
      </w:r>
      <w:r w:rsidRPr="000444C8">
        <w:t>Железен оксид</w:t>
      </w:r>
      <w:r w:rsidR="00383A31" w:rsidRPr="000444C8">
        <w:t xml:space="preserve">, </w:t>
      </w:r>
      <w:r w:rsidRPr="000444C8">
        <w:rPr>
          <w:rFonts w:eastAsia="MS Mincho"/>
          <w:lang w:eastAsia="ja-JP"/>
        </w:rPr>
        <w:t>жълт</w:t>
      </w:r>
      <w:r w:rsidR="00383A31" w:rsidRPr="000444C8">
        <w:rPr>
          <w:rFonts w:eastAsia="MS Mincho"/>
          <w:lang w:eastAsia="ja-JP"/>
        </w:rPr>
        <w:t xml:space="preserve"> (E172), </w:t>
      </w:r>
      <w:r w:rsidRPr="000444C8">
        <w:rPr>
          <w:rFonts w:eastAsia="MS Mincho"/>
          <w:lang w:eastAsia="ja-JP"/>
        </w:rPr>
        <w:t>Железен оксид</w:t>
      </w:r>
      <w:r w:rsidR="00383A31" w:rsidRPr="000444C8">
        <w:rPr>
          <w:rFonts w:eastAsia="MS Mincho"/>
          <w:lang w:eastAsia="ja-JP"/>
        </w:rPr>
        <w:t xml:space="preserve">, </w:t>
      </w:r>
      <w:r w:rsidRPr="000444C8">
        <w:rPr>
          <w:rFonts w:eastAsia="MS Mincho"/>
          <w:lang w:eastAsia="ja-JP"/>
        </w:rPr>
        <w:t>червен</w:t>
      </w:r>
      <w:r w:rsidR="00383A31" w:rsidRPr="000444C8">
        <w:rPr>
          <w:rFonts w:eastAsia="MS Mincho"/>
          <w:lang w:eastAsia="ja-JP"/>
        </w:rPr>
        <w:t xml:space="preserve"> (E172)</w:t>
      </w:r>
    </w:p>
    <w:p w14:paraId="2D8E3E01" w14:textId="77777777" w:rsidR="00383A31" w:rsidRPr="000444C8" w:rsidRDefault="006D2B7C" w:rsidP="00B36273">
      <w:pPr>
        <w:autoSpaceDE w:val="0"/>
        <w:autoSpaceDN w:val="0"/>
        <w:adjustRightInd w:val="0"/>
        <w:rPr>
          <w:rFonts w:eastAsia="MS Mincho"/>
          <w:lang w:eastAsia="ja-JP"/>
        </w:rPr>
      </w:pPr>
      <w:r w:rsidRPr="000444C8">
        <w:t xml:space="preserve">Таблетка от </w:t>
      </w:r>
      <w:r w:rsidR="00383A31" w:rsidRPr="000444C8">
        <w:t>4</w:t>
      </w:r>
      <w:r w:rsidR="00661946" w:rsidRPr="000444C8">
        <w:t> </w:t>
      </w:r>
      <w:r w:rsidR="00383A31" w:rsidRPr="000444C8">
        <w:t xml:space="preserve">mg: </w:t>
      </w:r>
      <w:r w:rsidRPr="000444C8">
        <w:rPr>
          <w:rFonts w:eastAsia="MS Mincho"/>
          <w:lang w:eastAsia="ja-JP"/>
        </w:rPr>
        <w:t>Железен оксид</w:t>
      </w:r>
      <w:r w:rsidR="00383A31" w:rsidRPr="000444C8">
        <w:rPr>
          <w:rFonts w:eastAsia="MS Mincho"/>
          <w:lang w:eastAsia="ja-JP"/>
        </w:rPr>
        <w:t xml:space="preserve">, </w:t>
      </w:r>
      <w:r w:rsidRPr="000444C8">
        <w:rPr>
          <w:rFonts w:eastAsia="MS Mincho"/>
          <w:lang w:eastAsia="ja-JP"/>
        </w:rPr>
        <w:t>червен</w:t>
      </w:r>
      <w:r w:rsidR="00383A31" w:rsidRPr="000444C8">
        <w:rPr>
          <w:rFonts w:eastAsia="MS Mincho"/>
          <w:lang w:eastAsia="ja-JP"/>
        </w:rPr>
        <w:t xml:space="preserve"> (E172)</w:t>
      </w:r>
    </w:p>
    <w:p w14:paraId="44ED763E" w14:textId="77777777" w:rsidR="00383A31" w:rsidRPr="000444C8" w:rsidRDefault="006D2B7C" w:rsidP="00B36273">
      <w:pPr>
        <w:tabs>
          <w:tab w:val="left" w:pos="720"/>
        </w:tabs>
        <w:autoSpaceDE w:val="0"/>
        <w:autoSpaceDN w:val="0"/>
        <w:adjustRightInd w:val="0"/>
        <w:rPr>
          <w:rFonts w:eastAsia="MS Mincho"/>
          <w:lang w:eastAsia="ja-JP"/>
        </w:rPr>
      </w:pPr>
      <w:r w:rsidRPr="000444C8">
        <w:t xml:space="preserve">Таблетка от </w:t>
      </w:r>
      <w:r w:rsidR="00383A31" w:rsidRPr="000444C8">
        <w:t>6</w:t>
      </w:r>
      <w:r w:rsidR="00661946" w:rsidRPr="000444C8">
        <w:t> </w:t>
      </w:r>
      <w:r w:rsidR="00383A31" w:rsidRPr="000444C8">
        <w:t xml:space="preserve">mg: </w:t>
      </w:r>
      <w:r w:rsidRPr="000444C8">
        <w:rPr>
          <w:rFonts w:eastAsia="MS Mincho"/>
          <w:lang w:eastAsia="ja-JP"/>
        </w:rPr>
        <w:t>Железен оксид</w:t>
      </w:r>
      <w:r w:rsidR="00383A31" w:rsidRPr="000444C8">
        <w:rPr>
          <w:rFonts w:eastAsia="MS Mincho"/>
          <w:lang w:eastAsia="ja-JP"/>
        </w:rPr>
        <w:t xml:space="preserve">, </w:t>
      </w:r>
      <w:r w:rsidRPr="000444C8">
        <w:rPr>
          <w:rFonts w:eastAsia="MS Mincho"/>
          <w:lang w:eastAsia="ja-JP"/>
        </w:rPr>
        <w:t>червен</w:t>
      </w:r>
      <w:r w:rsidR="00383A31" w:rsidRPr="000444C8">
        <w:rPr>
          <w:rFonts w:eastAsia="MS Mincho"/>
          <w:lang w:eastAsia="ja-JP"/>
        </w:rPr>
        <w:t xml:space="preserve"> (E172)</w:t>
      </w:r>
    </w:p>
    <w:p w14:paraId="64DE061B" w14:textId="77777777" w:rsidR="00383A31" w:rsidRPr="000444C8" w:rsidRDefault="006D2B7C" w:rsidP="00B36273">
      <w:pPr>
        <w:tabs>
          <w:tab w:val="left" w:pos="720"/>
        </w:tabs>
        <w:autoSpaceDE w:val="0"/>
        <w:autoSpaceDN w:val="0"/>
        <w:adjustRightInd w:val="0"/>
        <w:rPr>
          <w:rFonts w:eastAsia="MS Mincho"/>
          <w:lang w:eastAsia="ja-JP"/>
        </w:rPr>
      </w:pPr>
      <w:r w:rsidRPr="000444C8">
        <w:t xml:space="preserve">Таблетка от </w:t>
      </w:r>
      <w:r w:rsidR="00383A31" w:rsidRPr="000444C8">
        <w:t>8</w:t>
      </w:r>
      <w:r w:rsidR="00661946" w:rsidRPr="000444C8">
        <w:t> </w:t>
      </w:r>
      <w:r w:rsidR="00383A31" w:rsidRPr="000444C8">
        <w:t xml:space="preserve">mg: </w:t>
      </w:r>
      <w:r w:rsidRPr="000444C8">
        <w:rPr>
          <w:rFonts w:eastAsia="MS Mincho"/>
          <w:lang w:eastAsia="ja-JP"/>
        </w:rPr>
        <w:t>Железен оксид</w:t>
      </w:r>
      <w:r w:rsidR="00383A31" w:rsidRPr="000444C8">
        <w:rPr>
          <w:rFonts w:eastAsia="MS Mincho"/>
          <w:lang w:eastAsia="ja-JP"/>
        </w:rPr>
        <w:t xml:space="preserve">, </w:t>
      </w:r>
      <w:r w:rsidRPr="000444C8">
        <w:rPr>
          <w:rFonts w:eastAsia="MS Mincho"/>
          <w:lang w:eastAsia="ja-JP"/>
        </w:rPr>
        <w:t>червен</w:t>
      </w:r>
      <w:r w:rsidR="00383A31" w:rsidRPr="000444C8">
        <w:rPr>
          <w:rFonts w:eastAsia="MS Mincho"/>
          <w:lang w:eastAsia="ja-JP"/>
        </w:rPr>
        <w:t xml:space="preserve"> (E172), </w:t>
      </w:r>
      <w:r w:rsidRPr="000444C8">
        <w:rPr>
          <w:rFonts w:eastAsia="MS Mincho"/>
          <w:lang w:eastAsia="ja-JP"/>
        </w:rPr>
        <w:t>Железен оксид</w:t>
      </w:r>
      <w:r w:rsidR="00383A31" w:rsidRPr="000444C8">
        <w:rPr>
          <w:rFonts w:eastAsia="MS Mincho"/>
          <w:lang w:eastAsia="ja-JP"/>
        </w:rPr>
        <w:t xml:space="preserve">, </w:t>
      </w:r>
      <w:r w:rsidRPr="000444C8">
        <w:rPr>
          <w:rFonts w:eastAsia="MS Mincho"/>
          <w:lang w:eastAsia="ja-JP"/>
        </w:rPr>
        <w:t>черен</w:t>
      </w:r>
      <w:r w:rsidR="00383A31" w:rsidRPr="000444C8">
        <w:rPr>
          <w:rFonts w:eastAsia="MS Mincho"/>
          <w:lang w:eastAsia="ja-JP"/>
        </w:rPr>
        <w:t xml:space="preserve"> (E172)</w:t>
      </w:r>
    </w:p>
    <w:p w14:paraId="349D34FE" w14:textId="77777777" w:rsidR="00383A31" w:rsidRPr="000444C8" w:rsidRDefault="006D2B7C" w:rsidP="00B36273">
      <w:pPr>
        <w:tabs>
          <w:tab w:val="left" w:pos="720"/>
        </w:tabs>
        <w:autoSpaceDE w:val="0"/>
        <w:autoSpaceDN w:val="0"/>
        <w:adjustRightInd w:val="0"/>
        <w:rPr>
          <w:rFonts w:eastAsia="MS Mincho"/>
          <w:lang w:eastAsia="ja-JP"/>
        </w:rPr>
      </w:pPr>
      <w:r w:rsidRPr="000444C8">
        <w:t xml:space="preserve">Таблетка от </w:t>
      </w:r>
      <w:r w:rsidR="00383A31" w:rsidRPr="000444C8">
        <w:t>10</w:t>
      </w:r>
      <w:r w:rsidR="00661946" w:rsidRPr="000444C8">
        <w:t> </w:t>
      </w:r>
      <w:r w:rsidR="00383A31" w:rsidRPr="000444C8">
        <w:t xml:space="preserve">mg: </w:t>
      </w:r>
      <w:r w:rsidRPr="000444C8">
        <w:t>Железен оксид</w:t>
      </w:r>
      <w:r w:rsidR="00383A31" w:rsidRPr="000444C8">
        <w:t xml:space="preserve">, </w:t>
      </w:r>
      <w:r w:rsidRPr="000444C8">
        <w:rPr>
          <w:rFonts w:eastAsia="MS Mincho"/>
          <w:lang w:eastAsia="ja-JP"/>
        </w:rPr>
        <w:t>жълт</w:t>
      </w:r>
      <w:r w:rsidR="00383A31" w:rsidRPr="000444C8">
        <w:rPr>
          <w:rFonts w:eastAsia="MS Mincho"/>
          <w:lang w:eastAsia="ja-JP"/>
        </w:rPr>
        <w:t xml:space="preserve"> (E172), FD&amp;C </w:t>
      </w:r>
      <w:r w:rsidR="00977BB2" w:rsidRPr="000444C8">
        <w:rPr>
          <w:rFonts w:eastAsia="MS Mincho"/>
          <w:lang w:eastAsia="ja-JP"/>
        </w:rPr>
        <w:t>С</w:t>
      </w:r>
      <w:r w:rsidRPr="000444C8">
        <w:rPr>
          <w:rFonts w:eastAsia="MS Mincho"/>
          <w:lang w:eastAsia="ja-JP"/>
        </w:rPr>
        <w:t>ин</w:t>
      </w:r>
      <w:r w:rsidR="00383A31" w:rsidRPr="000444C8">
        <w:rPr>
          <w:rFonts w:eastAsia="MS Mincho"/>
          <w:lang w:eastAsia="ja-JP"/>
        </w:rPr>
        <w:t xml:space="preserve"> #2 </w:t>
      </w:r>
      <w:r w:rsidR="007F6B05" w:rsidRPr="000444C8">
        <w:rPr>
          <w:rFonts w:eastAsia="MS Mincho"/>
          <w:lang w:eastAsia="ja-JP"/>
        </w:rPr>
        <w:t>и</w:t>
      </w:r>
      <w:r w:rsidRPr="000444C8">
        <w:rPr>
          <w:rFonts w:eastAsia="MS Mincho"/>
          <w:lang w:eastAsia="ja-JP"/>
        </w:rPr>
        <w:t xml:space="preserve">ндигокармин алуминиев лак </w:t>
      </w:r>
      <w:r w:rsidR="00383A31" w:rsidRPr="000444C8">
        <w:rPr>
          <w:rFonts w:eastAsia="MS Mincho"/>
          <w:lang w:eastAsia="ja-JP"/>
        </w:rPr>
        <w:t>(E132)</w:t>
      </w:r>
    </w:p>
    <w:p w14:paraId="0E06BF6E" w14:textId="77777777" w:rsidR="00383A31" w:rsidRPr="000444C8" w:rsidRDefault="006D2B7C" w:rsidP="00B36273">
      <w:pPr>
        <w:tabs>
          <w:tab w:val="left" w:pos="720"/>
        </w:tabs>
        <w:autoSpaceDE w:val="0"/>
        <w:autoSpaceDN w:val="0"/>
        <w:adjustRightInd w:val="0"/>
        <w:rPr>
          <w:rFonts w:eastAsia="MS Mincho"/>
          <w:lang w:eastAsia="ja-JP"/>
        </w:rPr>
      </w:pPr>
      <w:r w:rsidRPr="000444C8">
        <w:t xml:space="preserve">Таблетка от </w:t>
      </w:r>
      <w:r w:rsidR="00383A31" w:rsidRPr="000444C8">
        <w:t>12</w:t>
      </w:r>
      <w:r w:rsidR="00661946" w:rsidRPr="000444C8">
        <w:t> </w:t>
      </w:r>
      <w:r w:rsidR="00383A31" w:rsidRPr="000444C8">
        <w:t xml:space="preserve">mg: </w:t>
      </w:r>
      <w:r w:rsidR="00383A31" w:rsidRPr="000444C8">
        <w:rPr>
          <w:rFonts w:eastAsia="MS Mincho"/>
          <w:lang w:eastAsia="ja-JP"/>
        </w:rPr>
        <w:t xml:space="preserve">FD&amp;C </w:t>
      </w:r>
      <w:r w:rsidRPr="000444C8">
        <w:rPr>
          <w:rFonts w:eastAsia="MS Mincho"/>
          <w:lang w:eastAsia="ja-JP"/>
        </w:rPr>
        <w:t>син</w:t>
      </w:r>
      <w:r w:rsidR="00383A31" w:rsidRPr="000444C8">
        <w:rPr>
          <w:rFonts w:eastAsia="MS Mincho"/>
          <w:lang w:eastAsia="ja-JP"/>
        </w:rPr>
        <w:t xml:space="preserve"> #2 </w:t>
      </w:r>
      <w:r w:rsidR="007F6B05" w:rsidRPr="000444C8">
        <w:rPr>
          <w:rFonts w:eastAsia="MS Mincho"/>
          <w:lang w:eastAsia="ja-JP"/>
        </w:rPr>
        <w:t>и</w:t>
      </w:r>
      <w:r w:rsidRPr="000444C8">
        <w:rPr>
          <w:rFonts w:eastAsia="MS Mincho"/>
          <w:lang w:eastAsia="ja-JP"/>
        </w:rPr>
        <w:t xml:space="preserve">ндигокармин алуминиев лак </w:t>
      </w:r>
      <w:r w:rsidR="00383A31" w:rsidRPr="000444C8">
        <w:rPr>
          <w:rFonts w:eastAsia="MS Mincho"/>
          <w:lang w:eastAsia="ja-JP"/>
        </w:rPr>
        <w:t>(E132)</w:t>
      </w:r>
    </w:p>
    <w:p w14:paraId="33EA998E" w14:textId="77777777" w:rsidR="00383A31" w:rsidRPr="000444C8" w:rsidRDefault="00383A31" w:rsidP="00B36273">
      <w:pPr>
        <w:ind w:right="-2"/>
      </w:pPr>
    </w:p>
    <w:p w14:paraId="4A11B813" w14:textId="77777777" w:rsidR="00383A31" w:rsidRPr="000444C8" w:rsidRDefault="006D2B7C" w:rsidP="00B36273">
      <w:pPr>
        <w:keepNext/>
        <w:numPr>
          <w:ilvl w:val="12"/>
          <w:numId w:val="0"/>
        </w:numPr>
        <w:ind w:right="-2"/>
        <w:rPr>
          <w:b/>
          <w:bCs/>
        </w:rPr>
      </w:pPr>
      <w:r w:rsidRPr="000444C8">
        <w:rPr>
          <w:b/>
          <w:bCs/>
        </w:rPr>
        <w:t xml:space="preserve">Как изглежда </w:t>
      </w:r>
      <w:r w:rsidR="00383A31" w:rsidRPr="000444C8">
        <w:rPr>
          <w:b/>
        </w:rPr>
        <w:t>Fycompa</w:t>
      </w:r>
      <w:r w:rsidR="00383A31" w:rsidRPr="000444C8">
        <w:rPr>
          <w:b/>
          <w:bCs/>
        </w:rPr>
        <w:t xml:space="preserve"> </w:t>
      </w:r>
      <w:r w:rsidRPr="000444C8">
        <w:rPr>
          <w:b/>
          <w:bCs/>
        </w:rPr>
        <w:t xml:space="preserve">и </w:t>
      </w:r>
      <w:r w:rsidR="001A7DE0" w:rsidRPr="000444C8">
        <w:rPr>
          <w:b/>
          <w:bCs/>
        </w:rPr>
        <w:t xml:space="preserve">какво </w:t>
      </w:r>
      <w:r w:rsidRPr="000444C8">
        <w:rPr>
          <w:b/>
          <w:bCs/>
        </w:rPr>
        <w:t>съдържа</w:t>
      </w:r>
      <w:r w:rsidR="001A7DE0" w:rsidRPr="000444C8">
        <w:rPr>
          <w:b/>
          <w:bCs/>
        </w:rPr>
        <w:t xml:space="preserve"> </w:t>
      </w:r>
      <w:r w:rsidRPr="000444C8">
        <w:rPr>
          <w:b/>
          <w:bCs/>
        </w:rPr>
        <w:t>опаковката</w:t>
      </w:r>
    </w:p>
    <w:p w14:paraId="24CF826D" w14:textId="77777777" w:rsidR="006D2B7C" w:rsidRPr="000444C8" w:rsidRDefault="00E6272D" w:rsidP="00B36273">
      <w:pPr>
        <w:keepNext/>
      </w:pPr>
      <w:r w:rsidRPr="000444C8">
        <w:t>Всички дозов</w:t>
      </w:r>
      <w:r w:rsidR="00E22CDA" w:rsidRPr="000444C8">
        <w:t>и</w:t>
      </w:r>
      <w:r w:rsidRPr="000444C8">
        <w:t xml:space="preserve"> единиц</w:t>
      </w:r>
      <w:r w:rsidR="00E22CDA" w:rsidRPr="000444C8">
        <w:t>и</w:t>
      </w:r>
      <w:r w:rsidRPr="000444C8">
        <w:t xml:space="preserve"> </w:t>
      </w:r>
      <w:r w:rsidR="00E22CDA" w:rsidRPr="000444C8">
        <w:t xml:space="preserve">от Fycompa представляват </w:t>
      </w:r>
      <w:r w:rsidR="006D2B7C" w:rsidRPr="000444C8">
        <w:t>кръгл</w:t>
      </w:r>
      <w:r w:rsidR="00E22CDA" w:rsidRPr="000444C8">
        <w:t>и</w:t>
      </w:r>
      <w:r w:rsidR="006D2B7C" w:rsidRPr="000444C8">
        <w:t>, двойноизпъкнал</w:t>
      </w:r>
      <w:r w:rsidR="00E22CDA" w:rsidRPr="000444C8">
        <w:t>и</w:t>
      </w:r>
      <w:r w:rsidR="00832CE0" w:rsidRPr="000444C8">
        <w:t xml:space="preserve"> филмиран</w:t>
      </w:r>
      <w:r w:rsidR="00E22CDA" w:rsidRPr="000444C8">
        <w:t>и</w:t>
      </w:r>
      <w:r w:rsidR="006D2B7C" w:rsidRPr="000444C8">
        <w:t xml:space="preserve"> таблетк</w:t>
      </w:r>
      <w:r w:rsidR="00E22CDA" w:rsidRPr="000444C8">
        <w:t>и</w:t>
      </w:r>
    </w:p>
    <w:p w14:paraId="47CB5B0D" w14:textId="77777777" w:rsidR="00E22CDA" w:rsidRPr="000444C8" w:rsidRDefault="00E22CDA" w:rsidP="00B36273">
      <w:pPr>
        <w:keepNext/>
      </w:pPr>
      <w:r w:rsidRPr="000444C8">
        <w:t>2 mg: оранжева, гравирана с E275 от едната страна и „2“ от другата страна</w:t>
      </w:r>
    </w:p>
    <w:p w14:paraId="5F70D830" w14:textId="77777777" w:rsidR="006D2B7C" w:rsidRPr="000444C8" w:rsidRDefault="006D2B7C" w:rsidP="00B36273">
      <w:r w:rsidRPr="000444C8">
        <w:t xml:space="preserve">4 mg: червена, </w:t>
      </w:r>
      <w:r w:rsidR="0058166F" w:rsidRPr="000444C8">
        <w:t xml:space="preserve">гравирана </w:t>
      </w:r>
      <w:r w:rsidRPr="000444C8">
        <w:t xml:space="preserve">с E277 </w:t>
      </w:r>
      <w:r w:rsidR="004D4984" w:rsidRPr="000444C8">
        <w:t xml:space="preserve">от </w:t>
      </w:r>
      <w:r w:rsidR="00832CE0" w:rsidRPr="000444C8">
        <w:t>едната страна</w:t>
      </w:r>
      <w:r w:rsidRPr="000444C8">
        <w:t xml:space="preserve"> и „4” </w:t>
      </w:r>
      <w:r w:rsidR="004D4984" w:rsidRPr="000444C8">
        <w:t xml:space="preserve">от </w:t>
      </w:r>
      <w:r w:rsidR="00832CE0" w:rsidRPr="000444C8">
        <w:t>другата страна</w:t>
      </w:r>
    </w:p>
    <w:p w14:paraId="07229ACF" w14:textId="77777777" w:rsidR="006D2B7C" w:rsidRPr="000444C8" w:rsidRDefault="006D2B7C" w:rsidP="00B36273">
      <w:r w:rsidRPr="000444C8">
        <w:t xml:space="preserve">6 mg: розова, </w:t>
      </w:r>
      <w:r w:rsidR="0058166F" w:rsidRPr="000444C8">
        <w:t xml:space="preserve">гравирана </w:t>
      </w:r>
      <w:r w:rsidRPr="000444C8">
        <w:t xml:space="preserve">с E294 </w:t>
      </w:r>
      <w:r w:rsidR="004D4984" w:rsidRPr="000444C8">
        <w:t xml:space="preserve">от </w:t>
      </w:r>
      <w:r w:rsidR="00832CE0" w:rsidRPr="000444C8">
        <w:t>едната страна</w:t>
      </w:r>
      <w:r w:rsidRPr="000444C8">
        <w:t xml:space="preserve"> и „6” </w:t>
      </w:r>
      <w:r w:rsidR="004D4984" w:rsidRPr="000444C8">
        <w:t xml:space="preserve">от </w:t>
      </w:r>
      <w:r w:rsidR="00832CE0" w:rsidRPr="000444C8">
        <w:t>другата страна</w:t>
      </w:r>
    </w:p>
    <w:p w14:paraId="5599A3DB" w14:textId="77777777" w:rsidR="006D2B7C" w:rsidRPr="000444C8" w:rsidRDefault="006D2B7C" w:rsidP="00B36273">
      <w:r w:rsidRPr="000444C8">
        <w:t xml:space="preserve">8 mg: </w:t>
      </w:r>
      <w:r w:rsidR="0058166F" w:rsidRPr="000444C8">
        <w:t>виолетова</w:t>
      </w:r>
      <w:r w:rsidRPr="000444C8">
        <w:t xml:space="preserve">, </w:t>
      </w:r>
      <w:r w:rsidR="0058166F" w:rsidRPr="000444C8">
        <w:t xml:space="preserve">гравирана </w:t>
      </w:r>
      <w:r w:rsidRPr="000444C8">
        <w:t xml:space="preserve">с E295 </w:t>
      </w:r>
      <w:r w:rsidR="004D4984" w:rsidRPr="000444C8">
        <w:t xml:space="preserve">от </w:t>
      </w:r>
      <w:r w:rsidR="00832CE0" w:rsidRPr="000444C8">
        <w:t>едната страна</w:t>
      </w:r>
      <w:r w:rsidRPr="000444C8">
        <w:t xml:space="preserve"> и „8” </w:t>
      </w:r>
      <w:r w:rsidR="004D4984" w:rsidRPr="000444C8">
        <w:t xml:space="preserve">от </w:t>
      </w:r>
      <w:r w:rsidR="00832CE0" w:rsidRPr="000444C8">
        <w:t>другата страна</w:t>
      </w:r>
    </w:p>
    <w:p w14:paraId="022FEC4B" w14:textId="77777777" w:rsidR="006D2B7C" w:rsidRPr="000444C8" w:rsidRDefault="006D2B7C" w:rsidP="00B36273">
      <w:r w:rsidRPr="000444C8">
        <w:t xml:space="preserve">10 mg: зелена, </w:t>
      </w:r>
      <w:r w:rsidR="0058166F" w:rsidRPr="000444C8">
        <w:t xml:space="preserve">гравирана </w:t>
      </w:r>
      <w:r w:rsidRPr="000444C8">
        <w:t xml:space="preserve">с E296 </w:t>
      </w:r>
      <w:r w:rsidR="004D4984" w:rsidRPr="000444C8">
        <w:t xml:space="preserve">от </w:t>
      </w:r>
      <w:r w:rsidR="00832CE0" w:rsidRPr="000444C8">
        <w:t>едната страна</w:t>
      </w:r>
      <w:r w:rsidRPr="000444C8">
        <w:t xml:space="preserve"> и „10” </w:t>
      </w:r>
      <w:r w:rsidR="004D4984" w:rsidRPr="000444C8">
        <w:t xml:space="preserve">от </w:t>
      </w:r>
      <w:r w:rsidR="00832CE0" w:rsidRPr="000444C8">
        <w:t>другата страна</w:t>
      </w:r>
    </w:p>
    <w:p w14:paraId="0388A3A9" w14:textId="77777777" w:rsidR="006D2B7C" w:rsidRPr="000444C8" w:rsidRDefault="006D2B7C" w:rsidP="00B36273">
      <w:pPr>
        <w:rPr>
          <w:bCs/>
        </w:rPr>
      </w:pPr>
      <w:r w:rsidRPr="000444C8">
        <w:t>12 mg:</w:t>
      </w:r>
      <w:r w:rsidRPr="000444C8">
        <w:rPr>
          <w:bCs/>
        </w:rPr>
        <w:t xml:space="preserve"> </w:t>
      </w:r>
      <w:r w:rsidRPr="000444C8">
        <w:t xml:space="preserve">синя, </w:t>
      </w:r>
      <w:r w:rsidR="0058166F" w:rsidRPr="000444C8">
        <w:t xml:space="preserve">гравирана </w:t>
      </w:r>
      <w:r w:rsidRPr="000444C8">
        <w:t xml:space="preserve">с E297 </w:t>
      </w:r>
      <w:r w:rsidR="004D4984" w:rsidRPr="000444C8">
        <w:t xml:space="preserve">от </w:t>
      </w:r>
      <w:r w:rsidR="00832CE0" w:rsidRPr="000444C8">
        <w:t>едната страна</w:t>
      </w:r>
      <w:r w:rsidRPr="000444C8">
        <w:t xml:space="preserve"> и „12” </w:t>
      </w:r>
      <w:r w:rsidR="004D4984" w:rsidRPr="000444C8">
        <w:t xml:space="preserve">от </w:t>
      </w:r>
      <w:r w:rsidR="00832CE0" w:rsidRPr="000444C8">
        <w:t>другата страна</w:t>
      </w:r>
    </w:p>
    <w:p w14:paraId="2BFB3688" w14:textId="77777777" w:rsidR="00383A31" w:rsidRPr="000444C8" w:rsidRDefault="00383A31" w:rsidP="00B36273">
      <w:pPr>
        <w:numPr>
          <w:ilvl w:val="12"/>
          <w:numId w:val="0"/>
        </w:numPr>
      </w:pPr>
    </w:p>
    <w:p w14:paraId="5F67C959" w14:textId="77777777" w:rsidR="00383A31" w:rsidRPr="000444C8" w:rsidRDefault="00383A31" w:rsidP="00B36273">
      <w:pPr>
        <w:keepNext/>
        <w:numPr>
          <w:ilvl w:val="12"/>
          <w:numId w:val="0"/>
        </w:numPr>
      </w:pPr>
      <w:r w:rsidRPr="000444C8">
        <w:t xml:space="preserve">Fycompa </w:t>
      </w:r>
      <w:r w:rsidR="006D2B7C" w:rsidRPr="000444C8">
        <w:t xml:space="preserve">се продава в опаковки </w:t>
      </w:r>
      <w:r w:rsidR="00E075AF" w:rsidRPr="000444C8">
        <w:t>по</w:t>
      </w:r>
      <w:r w:rsidR="006D2B7C" w:rsidRPr="000444C8">
        <w:t>:</w:t>
      </w:r>
    </w:p>
    <w:p w14:paraId="2BA45701" w14:textId="77777777" w:rsidR="00383A31" w:rsidRPr="000444C8" w:rsidRDefault="006D2B7C" w:rsidP="00B36273">
      <w:pPr>
        <w:keepNext/>
        <w:tabs>
          <w:tab w:val="left" w:pos="108"/>
        </w:tabs>
        <w:autoSpaceDE w:val="0"/>
        <w:autoSpaceDN w:val="0"/>
        <w:adjustRightInd w:val="0"/>
        <w:rPr>
          <w:iCs/>
        </w:rPr>
      </w:pPr>
      <w:r w:rsidRPr="000444C8">
        <w:rPr>
          <w:iCs/>
        </w:rPr>
        <w:t>Таблетк</w:t>
      </w:r>
      <w:r w:rsidR="008E4F78" w:rsidRPr="000444C8">
        <w:rPr>
          <w:iCs/>
        </w:rPr>
        <w:t>и</w:t>
      </w:r>
      <w:r w:rsidRPr="000444C8">
        <w:rPr>
          <w:iCs/>
        </w:rPr>
        <w:t xml:space="preserve"> от </w:t>
      </w:r>
      <w:r w:rsidR="00383A31" w:rsidRPr="000444C8">
        <w:rPr>
          <w:iCs/>
        </w:rPr>
        <w:t>2</w:t>
      </w:r>
      <w:r w:rsidR="00C32A85" w:rsidRPr="000444C8">
        <w:rPr>
          <w:iCs/>
        </w:rPr>
        <w:t> </w:t>
      </w:r>
      <w:r w:rsidR="00383A31" w:rsidRPr="000444C8">
        <w:rPr>
          <w:iCs/>
        </w:rPr>
        <w:t>mg</w:t>
      </w:r>
      <w:r w:rsidRPr="000444C8">
        <w:rPr>
          <w:iCs/>
        </w:rPr>
        <w:t xml:space="preserve"> </w:t>
      </w:r>
      <w:r w:rsidR="00383A31" w:rsidRPr="000444C8">
        <w:rPr>
          <w:iCs/>
        </w:rPr>
        <w:t xml:space="preserve">– </w:t>
      </w:r>
      <w:r w:rsidRPr="000444C8">
        <w:rPr>
          <w:iCs/>
        </w:rPr>
        <w:t xml:space="preserve">опаковка </w:t>
      </w:r>
      <w:r w:rsidR="00E075AF" w:rsidRPr="000444C8">
        <w:rPr>
          <w:iCs/>
        </w:rPr>
        <w:t xml:space="preserve">по </w:t>
      </w:r>
      <w:r w:rsidR="00383A31" w:rsidRPr="000444C8">
        <w:rPr>
          <w:iCs/>
        </w:rPr>
        <w:t>7</w:t>
      </w:r>
      <w:r w:rsidR="009C77CF" w:rsidRPr="000444C8">
        <w:rPr>
          <w:iCs/>
        </w:rPr>
        <w:t>, 28 и 98</w:t>
      </w:r>
    </w:p>
    <w:p w14:paraId="5AAA804D" w14:textId="77777777" w:rsidR="00383A31" w:rsidRPr="000444C8" w:rsidRDefault="006D2B7C" w:rsidP="00B36273">
      <w:pPr>
        <w:tabs>
          <w:tab w:val="left" w:pos="108"/>
        </w:tabs>
        <w:autoSpaceDE w:val="0"/>
        <w:autoSpaceDN w:val="0"/>
        <w:adjustRightInd w:val="0"/>
        <w:rPr>
          <w:iCs/>
        </w:rPr>
      </w:pPr>
      <w:r w:rsidRPr="000444C8">
        <w:rPr>
          <w:iCs/>
        </w:rPr>
        <w:t>Таблетк</w:t>
      </w:r>
      <w:r w:rsidR="00E22CDA" w:rsidRPr="000444C8">
        <w:rPr>
          <w:iCs/>
        </w:rPr>
        <w:t>и</w:t>
      </w:r>
      <w:r w:rsidRPr="000444C8">
        <w:rPr>
          <w:iCs/>
        </w:rPr>
        <w:t xml:space="preserve"> от </w:t>
      </w:r>
      <w:r w:rsidR="00383A31" w:rsidRPr="000444C8">
        <w:rPr>
          <w:iCs/>
        </w:rPr>
        <w:t>4</w:t>
      </w:r>
      <w:r w:rsidR="00C32A85" w:rsidRPr="000444C8">
        <w:rPr>
          <w:iCs/>
        </w:rPr>
        <w:t> </w:t>
      </w:r>
      <w:r w:rsidR="00383A31" w:rsidRPr="000444C8">
        <w:rPr>
          <w:iCs/>
        </w:rPr>
        <w:t>mg</w:t>
      </w:r>
      <w:r w:rsidR="00E22CDA" w:rsidRPr="000444C8">
        <w:rPr>
          <w:iCs/>
        </w:rPr>
        <w:t xml:space="preserve">, </w:t>
      </w:r>
      <w:r w:rsidR="00383A31" w:rsidRPr="000444C8">
        <w:rPr>
          <w:iCs/>
        </w:rPr>
        <w:t>6</w:t>
      </w:r>
      <w:r w:rsidR="00C32A85" w:rsidRPr="000444C8">
        <w:rPr>
          <w:iCs/>
        </w:rPr>
        <w:t> </w:t>
      </w:r>
      <w:r w:rsidR="00383A31" w:rsidRPr="000444C8">
        <w:rPr>
          <w:iCs/>
        </w:rPr>
        <w:t>mg</w:t>
      </w:r>
      <w:r w:rsidR="00E22CDA" w:rsidRPr="000444C8">
        <w:rPr>
          <w:iCs/>
        </w:rPr>
        <w:t>,</w:t>
      </w:r>
      <w:r w:rsidR="008D3C61" w:rsidRPr="000444C8">
        <w:rPr>
          <w:iCs/>
        </w:rPr>
        <w:t xml:space="preserve"> </w:t>
      </w:r>
      <w:r w:rsidR="00383A31" w:rsidRPr="000444C8">
        <w:rPr>
          <w:iCs/>
        </w:rPr>
        <w:t>8</w:t>
      </w:r>
      <w:r w:rsidR="00C32A85" w:rsidRPr="000444C8">
        <w:rPr>
          <w:iCs/>
        </w:rPr>
        <w:t> </w:t>
      </w:r>
      <w:r w:rsidR="00383A31" w:rsidRPr="000444C8">
        <w:rPr>
          <w:iCs/>
        </w:rPr>
        <w:t>mg</w:t>
      </w:r>
      <w:r w:rsidR="002C1C1F" w:rsidRPr="000444C8">
        <w:rPr>
          <w:iCs/>
        </w:rPr>
        <w:t>,</w:t>
      </w:r>
      <w:r w:rsidR="00383A31" w:rsidRPr="000444C8">
        <w:rPr>
          <w:iCs/>
        </w:rPr>
        <w:t>10</w:t>
      </w:r>
      <w:r w:rsidR="00C32A85" w:rsidRPr="000444C8">
        <w:rPr>
          <w:iCs/>
        </w:rPr>
        <w:t> </w:t>
      </w:r>
      <w:r w:rsidR="00383A31" w:rsidRPr="000444C8">
        <w:rPr>
          <w:iCs/>
        </w:rPr>
        <w:t>mg</w:t>
      </w:r>
      <w:r w:rsidR="002C1C1F" w:rsidRPr="000444C8">
        <w:rPr>
          <w:iCs/>
        </w:rPr>
        <w:t>,</w:t>
      </w:r>
      <w:r w:rsidRPr="000444C8">
        <w:rPr>
          <w:iCs/>
        </w:rPr>
        <w:t xml:space="preserve"> </w:t>
      </w:r>
      <w:r w:rsidR="00383A31" w:rsidRPr="000444C8">
        <w:rPr>
          <w:iCs/>
        </w:rPr>
        <w:t>12</w:t>
      </w:r>
      <w:r w:rsidR="00C32A85" w:rsidRPr="000444C8">
        <w:rPr>
          <w:iCs/>
        </w:rPr>
        <w:t> </w:t>
      </w:r>
      <w:r w:rsidR="00383A31" w:rsidRPr="000444C8">
        <w:rPr>
          <w:iCs/>
        </w:rPr>
        <w:t>mg</w:t>
      </w:r>
      <w:r w:rsidRPr="000444C8">
        <w:rPr>
          <w:iCs/>
        </w:rPr>
        <w:t xml:space="preserve"> </w:t>
      </w:r>
      <w:r w:rsidR="00383A31" w:rsidRPr="000444C8">
        <w:rPr>
          <w:iCs/>
        </w:rPr>
        <w:t xml:space="preserve">– </w:t>
      </w:r>
      <w:r w:rsidRPr="000444C8">
        <w:rPr>
          <w:iCs/>
        </w:rPr>
        <w:t xml:space="preserve">опаковки </w:t>
      </w:r>
      <w:r w:rsidR="00E075AF" w:rsidRPr="000444C8">
        <w:rPr>
          <w:iCs/>
        </w:rPr>
        <w:t xml:space="preserve">по </w:t>
      </w:r>
      <w:r w:rsidR="00383A31" w:rsidRPr="000444C8">
        <w:rPr>
          <w:iCs/>
        </w:rPr>
        <w:t>7, 28</w:t>
      </w:r>
      <w:r w:rsidR="009C77CF" w:rsidRPr="000444C8">
        <w:rPr>
          <w:iCs/>
        </w:rPr>
        <w:t>, 84</w:t>
      </w:r>
      <w:r w:rsidR="005B3DE2" w:rsidRPr="000444C8">
        <w:rPr>
          <w:iCs/>
        </w:rPr>
        <w:t xml:space="preserve"> </w:t>
      </w:r>
      <w:r w:rsidRPr="000444C8">
        <w:rPr>
          <w:iCs/>
        </w:rPr>
        <w:t>и</w:t>
      </w:r>
      <w:r w:rsidR="00383A31" w:rsidRPr="000444C8">
        <w:rPr>
          <w:iCs/>
        </w:rPr>
        <w:t xml:space="preserve"> </w:t>
      </w:r>
      <w:r w:rsidR="009C77CF" w:rsidRPr="000444C8">
        <w:rPr>
          <w:iCs/>
        </w:rPr>
        <w:t>98</w:t>
      </w:r>
    </w:p>
    <w:p w14:paraId="5A08F9FD" w14:textId="77777777" w:rsidR="00BB3502" w:rsidRPr="000444C8" w:rsidRDefault="00BB3502" w:rsidP="00B36273"/>
    <w:p w14:paraId="256B4DF5" w14:textId="77777777" w:rsidR="00957709" w:rsidRPr="000444C8" w:rsidRDefault="00957709" w:rsidP="00B36273">
      <w:r w:rsidRPr="000444C8">
        <w:t>Не всички видове опаковки могат да бъдат пуснати в продажба</w:t>
      </w:r>
      <w:r w:rsidR="00EC3AA4" w:rsidRPr="000444C8">
        <w:t>.</w:t>
      </w:r>
    </w:p>
    <w:p w14:paraId="209A6AD3" w14:textId="77777777" w:rsidR="008A3E23" w:rsidRPr="000444C8" w:rsidRDefault="008A3E23" w:rsidP="00B36273">
      <w:pPr>
        <w:ind w:right="-2"/>
      </w:pPr>
    </w:p>
    <w:p w14:paraId="5F00EAAE" w14:textId="77777777" w:rsidR="00AB2A61" w:rsidRPr="000444C8" w:rsidRDefault="002C1BDD" w:rsidP="00B36273">
      <w:pPr>
        <w:keepNext/>
        <w:numPr>
          <w:ilvl w:val="12"/>
          <w:numId w:val="0"/>
        </w:numPr>
        <w:ind w:right="-2"/>
        <w:rPr>
          <w:b/>
          <w:bCs/>
        </w:rPr>
      </w:pPr>
      <w:r w:rsidRPr="000444C8">
        <w:rPr>
          <w:b/>
        </w:rPr>
        <w:t>Притежател на разрешението за употреба</w:t>
      </w:r>
    </w:p>
    <w:p w14:paraId="413800BC" w14:textId="77777777" w:rsidR="00AB2A61" w:rsidRPr="000444C8" w:rsidRDefault="00AB2A61" w:rsidP="00B36273">
      <w:pPr>
        <w:keepNext/>
        <w:numPr>
          <w:ilvl w:val="12"/>
          <w:numId w:val="0"/>
        </w:numPr>
        <w:ind w:right="-2"/>
      </w:pPr>
    </w:p>
    <w:p w14:paraId="1C80F8E0" w14:textId="77777777" w:rsidR="008424B2" w:rsidRPr="000444C8" w:rsidRDefault="008424B2" w:rsidP="00B36273">
      <w:pPr>
        <w:keepNext/>
      </w:pPr>
      <w:r w:rsidRPr="000444C8">
        <w:t>Eisai GmbH</w:t>
      </w:r>
    </w:p>
    <w:p w14:paraId="1AD87548" w14:textId="77777777" w:rsidR="008424B2" w:rsidRPr="000444C8" w:rsidRDefault="00153347" w:rsidP="00B36273">
      <w:pPr>
        <w:keepNext/>
      </w:pPr>
      <w:r w:rsidRPr="000444C8">
        <w:t>Edmund-Rumpler-Straße 3</w:t>
      </w:r>
    </w:p>
    <w:p w14:paraId="7D17FEB4" w14:textId="77777777" w:rsidR="008424B2" w:rsidRPr="000444C8" w:rsidRDefault="00153347" w:rsidP="00B36273">
      <w:pPr>
        <w:keepNext/>
      </w:pPr>
      <w:r w:rsidRPr="000444C8">
        <w:t>60549 Frankfurt am Main</w:t>
      </w:r>
    </w:p>
    <w:p w14:paraId="1C933E66" w14:textId="77777777" w:rsidR="008424B2" w:rsidRPr="000444C8" w:rsidRDefault="008424B2" w:rsidP="00B36273">
      <w:pPr>
        <w:keepNext/>
      </w:pPr>
      <w:r w:rsidRPr="000444C8">
        <w:t>Германия</w:t>
      </w:r>
    </w:p>
    <w:p w14:paraId="57CD7E09" w14:textId="77777777" w:rsidR="008424B2" w:rsidRPr="000444C8" w:rsidRDefault="008424B2" w:rsidP="00B36273">
      <w:pPr>
        <w:keepNext/>
      </w:pPr>
      <w:r w:rsidRPr="000444C8">
        <w:t>имейл: medinfo_de@eisai.net</w:t>
      </w:r>
    </w:p>
    <w:p w14:paraId="0168F4D7" w14:textId="77777777" w:rsidR="00F43A43" w:rsidRPr="000444C8" w:rsidRDefault="00F43A43" w:rsidP="00B36273"/>
    <w:p w14:paraId="3285A037" w14:textId="77777777" w:rsidR="00383A31" w:rsidRPr="000444C8" w:rsidRDefault="002C1BDD" w:rsidP="00B36273">
      <w:pPr>
        <w:keepNext/>
        <w:numPr>
          <w:ilvl w:val="12"/>
          <w:numId w:val="0"/>
        </w:numPr>
        <w:ind w:right="-2"/>
        <w:rPr>
          <w:b/>
          <w:bCs/>
        </w:rPr>
      </w:pPr>
      <w:r w:rsidRPr="000444C8">
        <w:rPr>
          <w:b/>
          <w:bCs/>
        </w:rPr>
        <w:t>Производител</w:t>
      </w:r>
    </w:p>
    <w:p w14:paraId="4B603C17" w14:textId="77777777" w:rsidR="00B34307" w:rsidRPr="000444C8" w:rsidRDefault="00B34307" w:rsidP="00B36273">
      <w:pPr>
        <w:keepNext/>
      </w:pPr>
      <w:r w:rsidRPr="000444C8">
        <w:t>Eisai GmbH</w:t>
      </w:r>
    </w:p>
    <w:p w14:paraId="45EE2917" w14:textId="77777777" w:rsidR="00B34307" w:rsidRPr="000444C8" w:rsidRDefault="00153347" w:rsidP="00B36273">
      <w:pPr>
        <w:keepNext/>
      </w:pPr>
      <w:r w:rsidRPr="000444C8">
        <w:t>Edmund-Rumpler-Straße 3</w:t>
      </w:r>
    </w:p>
    <w:p w14:paraId="5CAB3AB5" w14:textId="77777777" w:rsidR="00B34307" w:rsidRPr="000444C8" w:rsidRDefault="00153347" w:rsidP="00B36273">
      <w:pPr>
        <w:keepNext/>
      </w:pPr>
      <w:r w:rsidRPr="000444C8">
        <w:t>60549 Frankfurt am Main</w:t>
      </w:r>
    </w:p>
    <w:p w14:paraId="2FF82C6A" w14:textId="77777777" w:rsidR="00B34307" w:rsidRPr="000444C8" w:rsidRDefault="00B34307" w:rsidP="00B36273">
      <w:pPr>
        <w:keepNext/>
      </w:pPr>
      <w:r w:rsidRPr="000444C8">
        <w:t>Германия</w:t>
      </w:r>
    </w:p>
    <w:p w14:paraId="5ECC9F3F" w14:textId="77777777" w:rsidR="00F43A43" w:rsidRPr="000444C8" w:rsidRDefault="00F43A43" w:rsidP="00B36273">
      <w:pPr>
        <w:numPr>
          <w:ilvl w:val="12"/>
          <w:numId w:val="0"/>
        </w:numPr>
        <w:ind w:right="-2"/>
      </w:pPr>
    </w:p>
    <w:p w14:paraId="6B060B53" w14:textId="77777777" w:rsidR="002C1BDD" w:rsidRPr="000444C8" w:rsidRDefault="002C1BDD" w:rsidP="00655A9D">
      <w:pPr>
        <w:keepNext/>
        <w:numPr>
          <w:ilvl w:val="12"/>
          <w:numId w:val="0"/>
        </w:numPr>
        <w:ind w:right="-2"/>
      </w:pPr>
      <w:r w:rsidRPr="000444C8">
        <w:t>За допълнителна информация относно това лекарствo, моля, свържете се с локалния представител на притежателя на разрешението за употреба:</w:t>
      </w:r>
    </w:p>
    <w:p w14:paraId="61ED6E61" w14:textId="77777777" w:rsidR="00383A31" w:rsidRPr="000444C8" w:rsidRDefault="00383A31" w:rsidP="00655A9D">
      <w:pPr>
        <w:keepNext/>
      </w:pPr>
    </w:p>
    <w:tbl>
      <w:tblPr>
        <w:tblW w:w="9072" w:type="dxa"/>
        <w:tblLayout w:type="fixed"/>
        <w:tblCellMar>
          <w:top w:w="28" w:type="dxa"/>
          <w:bottom w:w="28" w:type="dxa"/>
        </w:tblCellMar>
        <w:tblLook w:val="0000" w:firstRow="0" w:lastRow="0" w:firstColumn="0" w:lastColumn="0" w:noHBand="0" w:noVBand="0"/>
      </w:tblPr>
      <w:tblGrid>
        <w:gridCol w:w="4536"/>
        <w:gridCol w:w="4536"/>
      </w:tblGrid>
      <w:tr w:rsidR="003D65F1" w:rsidRPr="009C3363" w14:paraId="0DBC3315" w14:textId="77777777" w:rsidTr="009C3363">
        <w:trPr>
          <w:cantSplit/>
        </w:trPr>
        <w:tc>
          <w:tcPr>
            <w:tcW w:w="4536" w:type="dxa"/>
          </w:tcPr>
          <w:p w14:paraId="6CB0698F" w14:textId="77777777" w:rsidR="003D65F1" w:rsidRPr="009C3363" w:rsidRDefault="003D65F1" w:rsidP="009C3363">
            <w:pPr>
              <w:suppressAutoHyphens/>
              <w:rPr>
                <w:b/>
                <w:noProof/>
                <w:lang w:val="fr-FR"/>
              </w:rPr>
            </w:pPr>
            <w:bookmarkStart w:id="63" w:name="_Hlk520469115"/>
            <w:r w:rsidRPr="009C3363">
              <w:rPr>
                <w:b/>
                <w:noProof/>
                <w:lang w:val="fr-FR"/>
              </w:rPr>
              <w:t>België/Belgique/Belgien</w:t>
            </w:r>
          </w:p>
          <w:p w14:paraId="46CE897C" w14:textId="77777777" w:rsidR="003D65F1" w:rsidRPr="009C3363" w:rsidRDefault="003D65F1" w:rsidP="009C3363">
            <w:pPr>
              <w:suppressAutoHyphens/>
              <w:autoSpaceDE w:val="0"/>
              <w:autoSpaceDN w:val="0"/>
              <w:adjustRightInd w:val="0"/>
              <w:rPr>
                <w:noProof/>
                <w:lang w:val="fr-FR"/>
              </w:rPr>
            </w:pPr>
            <w:r w:rsidRPr="009C3363">
              <w:rPr>
                <w:noProof/>
                <w:lang w:val="fr-FR"/>
              </w:rPr>
              <w:t>Eisai SA/NV</w:t>
            </w:r>
          </w:p>
          <w:p w14:paraId="7C7D41AB" w14:textId="77777777" w:rsidR="003D65F1" w:rsidRPr="009C3363" w:rsidRDefault="003D65F1" w:rsidP="009C3363">
            <w:pPr>
              <w:suppressAutoHyphens/>
              <w:rPr>
                <w:noProof/>
                <w:lang w:val="nl-NL"/>
              </w:rPr>
            </w:pPr>
            <w:r w:rsidRPr="009C3363">
              <w:rPr>
                <w:noProof/>
                <w:lang w:val="nl-NL"/>
              </w:rPr>
              <w:t>Tél/Tel: +32 (0)800 158 58</w:t>
            </w:r>
          </w:p>
          <w:p w14:paraId="6C4D4557" w14:textId="77777777" w:rsidR="003D65F1" w:rsidRPr="009C3363" w:rsidRDefault="003D65F1" w:rsidP="009C3363">
            <w:pPr>
              <w:suppressAutoHyphens/>
              <w:rPr>
                <w:noProof/>
                <w:lang w:val="nl-NL"/>
              </w:rPr>
            </w:pPr>
          </w:p>
        </w:tc>
        <w:tc>
          <w:tcPr>
            <w:tcW w:w="4536" w:type="dxa"/>
          </w:tcPr>
          <w:p w14:paraId="6B69FD22" w14:textId="77777777" w:rsidR="003D65F1" w:rsidRPr="009C3363" w:rsidRDefault="003D65F1" w:rsidP="009C3363">
            <w:pPr>
              <w:suppressAutoHyphens/>
              <w:rPr>
                <w:b/>
                <w:noProof/>
                <w:lang w:val="fi-FI"/>
              </w:rPr>
            </w:pPr>
            <w:r w:rsidRPr="009C3363">
              <w:rPr>
                <w:b/>
                <w:noProof/>
                <w:lang w:val="fi-FI"/>
              </w:rPr>
              <w:t>Lietuva</w:t>
            </w:r>
          </w:p>
          <w:p w14:paraId="5C20FC28" w14:textId="77777777" w:rsidR="003D65F1" w:rsidRPr="009C3363" w:rsidRDefault="003D65F1" w:rsidP="009C3363">
            <w:pPr>
              <w:suppressAutoHyphens/>
              <w:rPr>
                <w:noProof/>
                <w:lang w:val="fi-FI" w:eastAsia="ja-JP"/>
              </w:rPr>
            </w:pPr>
            <w:r w:rsidRPr="009C3363">
              <w:rPr>
                <w:noProof/>
                <w:lang w:val="fi-FI" w:eastAsia="ja-JP"/>
              </w:rPr>
              <w:t>Eisai GmbH</w:t>
            </w:r>
          </w:p>
          <w:p w14:paraId="78767FA4" w14:textId="77777777" w:rsidR="003D65F1" w:rsidRPr="009C3363" w:rsidRDefault="003D65F1" w:rsidP="009C3363">
            <w:pPr>
              <w:suppressAutoHyphens/>
              <w:rPr>
                <w:noProof/>
                <w:lang w:val="fi-FI" w:eastAsia="ja-JP"/>
              </w:rPr>
            </w:pPr>
            <w:r w:rsidRPr="009C3363">
              <w:rPr>
                <w:noProof/>
                <w:lang w:val="fi-FI" w:eastAsia="ja-JP"/>
              </w:rPr>
              <w:t>Tel: + 49 (0) 69 66 58 50</w:t>
            </w:r>
          </w:p>
          <w:p w14:paraId="750BB31B" w14:textId="77777777" w:rsidR="003D65F1" w:rsidRPr="009C3363" w:rsidRDefault="003D65F1" w:rsidP="009C3363">
            <w:pPr>
              <w:suppressAutoHyphens/>
              <w:rPr>
                <w:noProof/>
                <w:lang w:val="fi-FI"/>
              </w:rPr>
            </w:pPr>
            <w:r w:rsidRPr="009C3363">
              <w:rPr>
                <w:noProof/>
                <w:lang w:val="fi-FI" w:eastAsia="ja-JP"/>
              </w:rPr>
              <w:t>(Vokietija)</w:t>
            </w:r>
          </w:p>
          <w:p w14:paraId="5CE30ED0" w14:textId="77777777" w:rsidR="0037778C" w:rsidRPr="009C3363" w:rsidRDefault="0037778C" w:rsidP="009C3363">
            <w:pPr>
              <w:suppressAutoHyphens/>
              <w:rPr>
                <w:noProof/>
                <w:lang w:val="fi-FI"/>
              </w:rPr>
            </w:pPr>
          </w:p>
        </w:tc>
      </w:tr>
      <w:tr w:rsidR="003D65F1" w:rsidRPr="009C3363" w14:paraId="79E6E44E" w14:textId="77777777" w:rsidTr="009C3363">
        <w:trPr>
          <w:cantSplit/>
        </w:trPr>
        <w:tc>
          <w:tcPr>
            <w:tcW w:w="4536" w:type="dxa"/>
          </w:tcPr>
          <w:p w14:paraId="0800673A" w14:textId="77777777" w:rsidR="003D65F1" w:rsidRPr="009C3363" w:rsidRDefault="003D65F1" w:rsidP="009C3363">
            <w:pPr>
              <w:suppressAutoHyphens/>
              <w:rPr>
                <w:b/>
                <w:noProof/>
                <w:lang w:val="fi-FI"/>
              </w:rPr>
            </w:pPr>
            <w:r w:rsidRPr="009C3363">
              <w:rPr>
                <w:b/>
                <w:noProof/>
              </w:rPr>
              <w:lastRenderedPageBreak/>
              <w:t>България</w:t>
            </w:r>
          </w:p>
          <w:p w14:paraId="1284D133" w14:textId="77777777" w:rsidR="003D65F1" w:rsidRPr="009C3363" w:rsidRDefault="003D65F1" w:rsidP="009C3363">
            <w:pPr>
              <w:suppressAutoHyphens/>
              <w:rPr>
                <w:noProof/>
                <w:lang w:val="fi-FI" w:eastAsia="ja-JP"/>
              </w:rPr>
            </w:pPr>
            <w:r w:rsidRPr="009C3363">
              <w:rPr>
                <w:noProof/>
                <w:lang w:val="fi-FI" w:eastAsia="ja-JP"/>
              </w:rPr>
              <w:t>Eisai GmbH</w:t>
            </w:r>
          </w:p>
          <w:p w14:paraId="0C5A3CB1" w14:textId="77777777" w:rsidR="003D65F1" w:rsidRPr="009C3363" w:rsidRDefault="003D65F1" w:rsidP="009C3363">
            <w:pPr>
              <w:suppressAutoHyphens/>
              <w:rPr>
                <w:noProof/>
                <w:lang w:val="fi-FI" w:eastAsia="ja-JP"/>
              </w:rPr>
            </w:pPr>
            <w:r w:rsidRPr="009C3363">
              <w:rPr>
                <w:noProof/>
                <w:lang w:val="fi-FI" w:eastAsia="ja-JP"/>
              </w:rPr>
              <w:t>Te</w:t>
            </w:r>
            <w:r w:rsidRPr="009C3363">
              <w:rPr>
                <w:noProof/>
                <w:lang w:val="nl-NL" w:eastAsia="ja-JP"/>
              </w:rPr>
              <w:t>л</w:t>
            </w:r>
            <w:r w:rsidRPr="009C3363">
              <w:rPr>
                <w:noProof/>
                <w:lang w:val="fi-FI" w:eastAsia="ja-JP"/>
              </w:rPr>
              <w:t>.: + 49 (0) 69 66 58 50</w:t>
            </w:r>
          </w:p>
          <w:p w14:paraId="7CD6F763" w14:textId="77777777" w:rsidR="003D65F1" w:rsidRPr="009C3363" w:rsidRDefault="003D65F1" w:rsidP="009C3363">
            <w:pPr>
              <w:suppressAutoHyphens/>
              <w:rPr>
                <w:noProof/>
                <w:lang w:val="fi-FI"/>
              </w:rPr>
            </w:pPr>
            <w:r w:rsidRPr="009C3363">
              <w:rPr>
                <w:noProof/>
                <w:lang w:val="fi-FI" w:eastAsia="ja-JP"/>
              </w:rPr>
              <w:t>(</w:t>
            </w:r>
            <w:r w:rsidRPr="009C3363">
              <w:rPr>
                <w:noProof/>
                <w:lang w:eastAsia="ja-JP"/>
              </w:rPr>
              <w:t>Германия</w:t>
            </w:r>
            <w:r w:rsidRPr="009C3363">
              <w:rPr>
                <w:noProof/>
                <w:lang w:val="fi-FI" w:eastAsia="ja-JP"/>
              </w:rPr>
              <w:t>)</w:t>
            </w:r>
          </w:p>
          <w:p w14:paraId="5DDD8DCB" w14:textId="77777777" w:rsidR="003D65F1" w:rsidRPr="009C3363" w:rsidRDefault="003D65F1" w:rsidP="009C3363">
            <w:pPr>
              <w:tabs>
                <w:tab w:val="left" w:pos="-720"/>
              </w:tabs>
              <w:suppressAutoHyphens/>
              <w:rPr>
                <w:noProof/>
                <w:lang w:val="fi-FI"/>
              </w:rPr>
            </w:pPr>
          </w:p>
        </w:tc>
        <w:tc>
          <w:tcPr>
            <w:tcW w:w="4536" w:type="dxa"/>
          </w:tcPr>
          <w:p w14:paraId="17959644" w14:textId="77777777" w:rsidR="003D65F1" w:rsidRPr="009C3363" w:rsidRDefault="003D65F1" w:rsidP="009C3363">
            <w:pPr>
              <w:suppressAutoHyphens/>
              <w:rPr>
                <w:b/>
                <w:noProof/>
                <w:lang w:val="pt-PT"/>
              </w:rPr>
            </w:pPr>
            <w:r w:rsidRPr="009C3363">
              <w:rPr>
                <w:b/>
                <w:noProof/>
                <w:lang w:val="pt-PT"/>
              </w:rPr>
              <w:t>Luxembourg/Luxemburg</w:t>
            </w:r>
          </w:p>
          <w:p w14:paraId="60B2694C" w14:textId="77777777" w:rsidR="003D65F1" w:rsidRPr="009C3363" w:rsidRDefault="003D65F1" w:rsidP="009C3363">
            <w:pPr>
              <w:suppressAutoHyphens/>
              <w:autoSpaceDE w:val="0"/>
              <w:autoSpaceDN w:val="0"/>
              <w:adjustRightInd w:val="0"/>
              <w:rPr>
                <w:noProof/>
                <w:lang w:val="pt-PT"/>
              </w:rPr>
            </w:pPr>
            <w:r w:rsidRPr="009C3363">
              <w:rPr>
                <w:noProof/>
                <w:lang w:val="pt-PT"/>
              </w:rPr>
              <w:t>Eisai SA/NV</w:t>
            </w:r>
          </w:p>
          <w:p w14:paraId="377E6419" w14:textId="77777777" w:rsidR="003D65F1" w:rsidRPr="009C3363" w:rsidRDefault="003D65F1" w:rsidP="009C3363">
            <w:pPr>
              <w:suppressAutoHyphens/>
              <w:rPr>
                <w:noProof/>
                <w:lang w:val="pt-PT"/>
              </w:rPr>
            </w:pPr>
            <w:r w:rsidRPr="009C3363">
              <w:rPr>
                <w:noProof/>
                <w:lang w:val="pt-PT"/>
              </w:rPr>
              <w:t>Tél/Tel: +32 (0)800 158 58</w:t>
            </w:r>
          </w:p>
          <w:p w14:paraId="06D2E49C" w14:textId="77777777" w:rsidR="003D65F1" w:rsidRPr="009C3363" w:rsidRDefault="003D65F1" w:rsidP="009C3363">
            <w:pPr>
              <w:suppressAutoHyphens/>
              <w:rPr>
                <w:noProof/>
                <w:lang w:val="fi-FI"/>
              </w:rPr>
            </w:pPr>
            <w:r w:rsidRPr="009C3363">
              <w:rPr>
                <w:noProof/>
                <w:lang w:val="fi-FI"/>
              </w:rPr>
              <w:t>(Belgique/Belgien)</w:t>
            </w:r>
          </w:p>
          <w:p w14:paraId="6398D9C2" w14:textId="77777777" w:rsidR="003D65F1" w:rsidRPr="009C3363" w:rsidRDefault="003D65F1" w:rsidP="009C3363">
            <w:pPr>
              <w:suppressAutoHyphens/>
              <w:rPr>
                <w:noProof/>
                <w:lang w:val="fi-FI"/>
              </w:rPr>
            </w:pPr>
          </w:p>
        </w:tc>
      </w:tr>
      <w:tr w:rsidR="003D65F1" w:rsidRPr="009C3363" w14:paraId="188877E4" w14:textId="77777777" w:rsidTr="009C3363">
        <w:trPr>
          <w:cantSplit/>
        </w:trPr>
        <w:tc>
          <w:tcPr>
            <w:tcW w:w="4536" w:type="dxa"/>
          </w:tcPr>
          <w:p w14:paraId="29D175B4" w14:textId="77777777" w:rsidR="003D65F1" w:rsidRPr="009C3363" w:rsidRDefault="003D65F1" w:rsidP="009C3363">
            <w:pPr>
              <w:suppressAutoHyphens/>
              <w:rPr>
                <w:b/>
                <w:noProof/>
                <w:lang w:val="sv-SE"/>
              </w:rPr>
            </w:pPr>
            <w:r w:rsidRPr="009C3363">
              <w:rPr>
                <w:b/>
                <w:noProof/>
                <w:lang w:val="sv-SE"/>
              </w:rPr>
              <w:t>Česká republika</w:t>
            </w:r>
          </w:p>
          <w:p w14:paraId="639D4D7C" w14:textId="77777777" w:rsidR="003D65F1" w:rsidRPr="009C3363" w:rsidRDefault="003D65F1" w:rsidP="009C3363">
            <w:pPr>
              <w:suppressAutoHyphens/>
              <w:rPr>
                <w:noProof/>
                <w:lang w:val="sv-SE"/>
              </w:rPr>
            </w:pPr>
            <w:r w:rsidRPr="009C3363">
              <w:rPr>
                <w:noProof/>
                <w:lang w:val="sv-SE"/>
              </w:rPr>
              <w:t>Eisai GesmbH organizačni složka</w:t>
            </w:r>
          </w:p>
          <w:p w14:paraId="24B278BF" w14:textId="77777777" w:rsidR="003D65F1" w:rsidRPr="009C3363" w:rsidRDefault="003D65F1" w:rsidP="009C3363">
            <w:pPr>
              <w:suppressAutoHyphens/>
              <w:rPr>
                <w:noProof/>
              </w:rPr>
            </w:pPr>
            <w:r w:rsidRPr="009C3363">
              <w:rPr>
                <w:noProof/>
              </w:rPr>
              <w:t>Tel: + 420 242 485 839</w:t>
            </w:r>
          </w:p>
          <w:p w14:paraId="6DCF0409" w14:textId="77777777" w:rsidR="003D65F1" w:rsidRPr="009C3363" w:rsidRDefault="003D65F1" w:rsidP="009C3363">
            <w:pPr>
              <w:suppressAutoHyphens/>
              <w:rPr>
                <w:noProof/>
              </w:rPr>
            </w:pPr>
          </w:p>
        </w:tc>
        <w:tc>
          <w:tcPr>
            <w:tcW w:w="4536" w:type="dxa"/>
          </w:tcPr>
          <w:p w14:paraId="39DAC681" w14:textId="77777777" w:rsidR="003D65F1" w:rsidRPr="009C3363" w:rsidRDefault="003D65F1" w:rsidP="009C3363">
            <w:pPr>
              <w:suppressAutoHyphens/>
              <w:rPr>
                <w:b/>
                <w:noProof/>
              </w:rPr>
            </w:pPr>
            <w:r w:rsidRPr="009C3363">
              <w:rPr>
                <w:b/>
                <w:noProof/>
              </w:rPr>
              <w:t>Magyarország</w:t>
            </w:r>
          </w:p>
          <w:p w14:paraId="18FE18CF" w14:textId="77777777" w:rsidR="00595757" w:rsidRPr="009C3363" w:rsidRDefault="00595757" w:rsidP="009C3363">
            <w:pPr>
              <w:suppressAutoHyphens/>
              <w:rPr>
                <w:noProof/>
                <w:lang w:eastAsia="ja-JP"/>
              </w:rPr>
            </w:pPr>
            <w:r w:rsidRPr="009C3363">
              <w:t>Ewopharma Hungary Kft.</w:t>
            </w:r>
          </w:p>
          <w:p w14:paraId="3CB7D2C0" w14:textId="77777777" w:rsidR="003D65F1" w:rsidRDefault="00595757" w:rsidP="009C3363">
            <w:pPr>
              <w:tabs>
                <w:tab w:val="left" w:pos="-720"/>
              </w:tabs>
              <w:suppressAutoHyphens/>
              <w:rPr>
                <w:lang w:val="es-ES"/>
              </w:rPr>
            </w:pPr>
            <w:r w:rsidRPr="009C3363">
              <w:rPr>
                <w:noProof/>
                <w:lang w:eastAsia="ja-JP"/>
              </w:rPr>
              <w:t xml:space="preserve">Tel.: </w:t>
            </w:r>
            <w:r w:rsidRPr="009C3363">
              <w:t>+ 36 1 200 46 50</w:t>
            </w:r>
          </w:p>
          <w:p w14:paraId="670A7DC9" w14:textId="77777777" w:rsidR="00655A9D" w:rsidRPr="00655A9D" w:rsidRDefault="00655A9D" w:rsidP="009C3363">
            <w:pPr>
              <w:tabs>
                <w:tab w:val="left" w:pos="-720"/>
              </w:tabs>
              <w:suppressAutoHyphens/>
              <w:rPr>
                <w:noProof/>
                <w:lang w:val="es-ES"/>
              </w:rPr>
            </w:pPr>
          </w:p>
        </w:tc>
      </w:tr>
      <w:tr w:rsidR="003D65F1" w:rsidRPr="009C3363" w14:paraId="450F79E0" w14:textId="77777777" w:rsidTr="009C3363">
        <w:trPr>
          <w:cantSplit/>
        </w:trPr>
        <w:tc>
          <w:tcPr>
            <w:tcW w:w="4536" w:type="dxa"/>
          </w:tcPr>
          <w:p w14:paraId="466C2092" w14:textId="77777777" w:rsidR="003D65F1" w:rsidRPr="009C3363" w:rsidRDefault="003D65F1" w:rsidP="009C3363">
            <w:pPr>
              <w:suppressAutoHyphens/>
              <w:rPr>
                <w:b/>
                <w:noProof/>
                <w:lang w:val="sv-SE"/>
              </w:rPr>
            </w:pPr>
            <w:r w:rsidRPr="009C3363">
              <w:rPr>
                <w:b/>
                <w:noProof/>
                <w:lang w:val="sv-SE"/>
              </w:rPr>
              <w:t>Danmark</w:t>
            </w:r>
          </w:p>
          <w:p w14:paraId="3D2A6A77" w14:textId="77777777" w:rsidR="003D65F1" w:rsidRPr="009C3363" w:rsidRDefault="003D65F1" w:rsidP="009C3363">
            <w:pPr>
              <w:suppressAutoHyphens/>
              <w:rPr>
                <w:noProof/>
                <w:lang w:val="sv-SE"/>
              </w:rPr>
            </w:pPr>
            <w:r w:rsidRPr="009C3363">
              <w:rPr>
                <w:noProof/>
                <w:lang w:val="sv-SE"/>
              </w:rPr>
              <w:t>Eisai AB</w:t>
            </w:r>
          </w:p>
          <w:p w14:paraId="1F432083" w14:textId="77777777" w:rsidR="003D65F1" w:rsidRPr="009C3363" w:rsidRDefault="003D65F1" w:rsidP="009C3363">
            <w:pPr>
              <w:suppressAutoHyphens/>
              <w:rPr>
                <w:noProof/>
                <w:lang w:val="sv-SE"/>
              </w:rPr>
            </w:pPr>
            <w:r w:rsidRPr="009C3363">
              <w:rPr>
                <w:noProof/>
                <w:lang w:val="sv-SE"/>
              </w:rPr>
              <w:t>Tlf: + 46 (0) 8 501 01 600</w:t>
            </w:r>
          </w:p>
          <w:p w14:paraId="6D430DCA" w14:textId="77777777" w:rsidR="003D65F1" w:rsidRPr="009C3363" w:rsidRDefault="003D65F1" w:rsidP="009C3363">
            <w:pPr>
              <w:tabs>
                <w:tab w:val="left" w:pos="-720"/>
              </w:tabs>
              <w:suppressAutoHyphens/>
              <w:rPr>
                <w:noProof/>
                <w:lang w:val="sv-SE"/>
              </w:rPr>
            </w:pPr>
            <w:r w:rsidRPr="009C3363">
              <w:rPr>
                <w:noProof/>
                <w:lang w:val="sv-SE"/>
              </w:rPr>
              <w:t>(Sverige)</w:t>
            </w:r>
          </w:p>
          <w:p w14:paraId="4074F42C" w14:textId="77777777" w:rsidR="003D65F1" w:rsidRPr="009C3363" w:rsidRDefault="003D65F1" w:rsidP="009C3363">
            <w:pPr>
              <w:tabs>
                <w:tab w:val="left" w:pos="-720"/>
              </w:tabs>
              <w:suppressAutoHyphens/>
              <w:rPr>
                <w:noProof/>
                <w:lang w:val="sv-SE"/>
              </w:rPr>
            </w:pPr>
          </w:p>
        </w:tc>
        <w:tc>
          <w:tcPr>
            <w:tcW w:w="4536" w:type="dxa"/>
          </w:tcPr>
          <w:p w14:paraId="61C80423" w14:textId="77777777" w:rsidR="003D65F1" w:rsidRPr="009C3363" w:rsidRDefault="003D65F1" w:rsidP="009C3363">
            <w:pPr>
              <w:suppressAutoHyphens/>
              <w:rPr>
                <w:b/>
                <w:noProof/>
              </w:rPr>
            </w:pPr>
            <w:r w:rsidRPr="009C3363">
              <w:rPr>
                <w:b/>
                <w:noProof/>
              </w:rPr>
              <w:t>Malta</w:t>
            </w:r>
          </w:p>
          <w:p w14:paraId="5153AFD8" w14:textId="77777777" w:rsidR="00B57F74" w:rsidRPr="009C3363" w:rsidRDefault="00B57F74" w:rsidP="009C3363">
            <w:pPr>
              <w:suppressAutoHyphens/>
              <w:rPr>
                <w:noProof/>
              </w:rPr>
            </w:pPr>
            <w:r w:rsidRPr="009C3363">
              <w:rPr>
                <w:noProof/>
              </w:rPr>
              <w:t>Cherubino LTD</w:t>
            </w:r>
          </w:p>
          <w:p w14:paraId="128DD859" w14:textId="77777777" w:rsidR="003D65F1" w:rsidRPr="009C3363" w:rsidRDefault="00B57F74" w:rsidP="009C3363">
            <w:pPr>
              <w:suppressAutoHyphens/>
              <w:rPr>
                <w:noProof/>
              </w:rPr>
            </w:pPr>
            <w:r w:rsidRPr="009C3363">
              <w:rPr>
                <w:noProof/>
              </w:rPr>
              <w:t>Tel: +356 21343270</w:t>
            </w:r>
          </w:p>
          <w:p w14:paraId="66B190DE" w14:textId="77777777" w:rsidR="003D65F1" w:rsidRPr="009C3363" w:rsidRDefault="003D65F1" w:rsidP="009C3363">
            <w:pPr>
              <w:suppressAutoHyphens/>
              <w:rPr>
                <w:noProof/>
              </w:rPr>
            </w:pPr>
          </w:p>
        </w:tc>
      </w:tr>
      <w:tr w:rsidR="003D65F1" w:rsidRPr="009C3363" w14:paraId="4B42F855" w14:textId="77777777" w:rsidTr="009C3363">
        <w:trPr>
          <w:cantSplit/>
        </w:trPr>
        <w:tc>
          <w:tcPr>
            <w:tcW w:w="4536" w:type="dxa"/>
          </w:tcPr>
          <w:p w14:paraId="7DC36F6C" w14:textId="77777777" w:rsidR="003D65F1" w:rsidRPr="009C3363" w:rsidRDefault="003D65F1" w:rsidP="009C3363">
            <w:pPr>
              <w:suppressAutoHyphens/>
              <w:rPr>
                <w:b/>
                <w:noProof/>
              </w:rPr>
            </w:pPr>
            <w:r w:rsidRPr="009C3363">
              <w:rPr>
                <w:b/>
                <w:noProof/>
              </w:rPr>
              <w:t>Deutschland</w:t>
            </w:r>
          </w:p>
          <w:p w14:paraId="4D967566" w14:textId="77777777" w:rsidR="003D65F1" w:rsidRPr="009C3363" w:rsidRDefault="003D65F1" w:rsidP="009C3363">
            <w:pPr>
              <w:suppressAutoHyphens/>
              <w:rPr>
                <w:noProof/>
              </w:rPr>
            </w:pPr>
            <w:r w:rsidRPr="009C3363">
              <w:rPr>
                <w:noProof/>
              </w:rPr>
              <w:t>Eisai GmbH</w:t>
            </w:r>
          </w:p>
          <w:p w14:paraId="2022AAF0" w14:textId="77777777" w:rsidR="003D65F1" w:rsidRPr="009C3363" w:rsidRDefault="003D65F1" w:rsidP="009C3363">
            <w:pPr>
              <w:tabs>
                <w:tab w:val="left" w:pos="-720"/>
              </w:tabs>
              <w:suppressAutoHyphens/>
              <w:rPr>
                <w:noProof/>
              </w:rPr>
            </w:pPr>
            <w:r w:rsidRPr="009C3363">
              <w:rPr>
                <w:noProof/>
              </w:rPr>
              <w:t>Tel: + 49 (0) 69 66 58 50</w:t>
            </w:r>
          </w:p>
          <w:p w14:paraId="6D048DB4" w14:textId="77777777" w:rsidR="003D65F1" w:rsidRPr="009C3363" w:rsidRDefault="003D65F1" w:rsidP="009C3363">
            <w:pPr>
              <w:tabs>
                <w:tab w:val="left" w:pos="-720"/>
              </w:tabs>
              <w:suppressAutoHyphens/>
              <w:rPr>
                <w:noProof/>
              </w:rPr>
            </w:pPr>
          </w:p>
        </w:tc>
        <w:tc>
          <w:tcPr>
            <w:tcW w:w="4536" w:type="dxa"/>
          </w:tcPr>
          <w:p w14:paraId="62BD2E65" w14:textId="77777777" w:rsidR="003D65F1" w:rsidRPr="009C3363" w:rsidRDefault="003D65F1" w:rsidP="009C3363">
            <w:pPr>
              <w:suppressAutoHyphens/>
              <w:rPr>
                <w:b/>
                <w:noProof/>
                <w:lang w:val="nl-NL"/>
              </w:rPr>
            </w:pPr>
            <w:r w:rsidRPr="009C3363">
              <w:rPr>
                <w:b/>
                <w:noProof/>
                <w:lang w:val="nl-NL"/>
              </w:rPr>
              <w:t>Nederland</w:t>
            </w:r>
          </w:p>
          <w:p w14:paraId="0EA9CA36" w14:textId="77777777" w:rsidR="003D65F1" w:rsidRPr="009C3363" w:rsidRDefault="003D65F1" w:rsidP="009C3363">
            <w:pPr>
              <w:suppressAutoHyphens/>
              <w:rPr>
                <w:noProof/>
                <w:lang w:val="nl-NL"/>
              </w:rPr>
            </w:pPr>
            <w:r w:rsidRPr="009C3363">
              <w:rPr>
                <w:noProof/>
                <w:lang w:val="nl-NL"/>
              </w:rPr>
              <w:t>Eisai B.V.</w:t>
            </w:r>
          </w:p>
          <w:p w14:paraId="22BF3437" w14:textId="77777777" w:rsidR="003D65F1" w:rsidRPr="009C3363" w:rsidRDefault="003D65F1" w:rsidP="009C3363">
            <w:pPr>
              <w:suppressAutoHyphens/>
              <w:rPr>
                <w:noProof/>
                <w:lang w:val="nl-NL"/>
              </w:rPr>
            </w:pPr>
            <w:r w:rsidRPr="009C3363">
              <w:rPr>
                <w:noProof/>
                <w:lang w:val="nl-NL"/>
              </w:rPr>
              <w:t>Tel: + 31 (0) 900 575 3340</w:t>
            </w:r>
          </w:p>
          <w:p w14:paraId="1C42D71B" w14:textId="77777777" w:rsidR="003D65F1" w:rsidRPr="009C3363" w:rsidRDefault="003D65F1" w:rsidP="009C3363">
            <w:pPr>
              <w:suppressAutoHyphens/>
              <w:rPr>
                <w:noProof/>
                <w:lang w:val="nl-NL"/>
              </w:rPr>
            </w:pPr>
          </w:p>
        </w:tc>
      </w:tr>
      <w:tr w:rsidR="003D65F1" w:rsidRPr="009C3363" w14:paraId="09C789DE" w14:textId="77777777" w:rsidTr="009C3363">
        <w:trPr>
          <w:cantSplit/>
        </w:trPr>
        <w:tc>
          <w:tcPr>
            <w:tcW w:w="4536" w:type="dxa"/>
          </w:tcPr>
          <w:p w14:paraId="633DA054" w14:textId="77777777" w:rsidR="003D65F1" w:rsidRPr="009C3363" w:rsidRDefault="003D65F1" w:rsidP="009C3363">
            <w:pPr>
              <w:suppressAutoHyphens/>
              <w:rPr>
                <w:b/>
                <w:noProof/>
                <w:lang w:val="fi-FI"/>
              </w:rPr>
            </w:pPr>
            <w:r w:rsidRPr="009C3363">
              <w:rPr>
                <w:b/>
                <w:noProof/>
                <w:lang w:val="fi-FI"/>
              </w:rPr>
              <w:t>Eesti</w:t>
            </w:r>
          </w:p>
          <w:p w14:paraId="4E3CB358" w14:textId="77777777" w:rsidR="003D65F1" w:rsidRPr="009C3363" w:rsidRDefault="003D65F1" w:rsidP="009C3363">
            <w:pPr>
              <w:suppressAutoHyphens/>
              <w:rPr>
                <w:noProof/>
                <w:lang w:val="fi-FI" w:eastAsia="ja-JP"/>
              </w:rPr>
            </w:pPr>
            <w:r w:rsidRPr="009C3363">
              <w:rPr>
                <w:noProof/>
                <w:lang w:val="fi-FI" w:eastAsia="ja-JP"/>
              </w:rPr>
              <w:t>Eisai GmbH</w:t>
            </w:r>
          </w:p>
          <w:p w14:paraId="09B92857" w14:textId="77777777" w:rsidR="003D65F1" w:rsidRPr="009C3363" w:rsidRDefault="003D65F1" w:rsidP="009C3363">
            <w:pPr>
              <w:suppressAutoHyphens/>
              <w:rPr>
                <w:noProof/>
                <w:lang w:val="fi-FI" w:eastAsia="ja-JP"/>
              </w:rPr>
            </w:pPr>
            <w:r w:rsidRPr="009C3363">
              <w:rPr>
                <w:noProof/>
                <w:lang w:val="fi-FI" w:eastAsia="ja-JP"/>
              </w:rPr>
              <w:t>Tel: + 49 (0) 69 66 58 50</w:t>
            </w:r>
          </w:p>
          <w:p w14:paraId="1F4D3E44" w14:textId="77777777" w:rsidR="003D65F1" w:rsidRPr="009C3363" w:rsidRDefault="003D65F1" w:rsidP="009C3363">
            <w:pPr>
              <w:suppressAutoHyphens/>
              <w:rPr>
                <w:noProof/>
                <w:lang w:val="fi-FI" w:eastAsia="ja-JP"/>
              </w:rPr>
            </w:pPr>
            <w:r w:rsidRPr="009C3363">
              <w:rPr>
                <w:noProof/>
                <w:lang w:val="fi-FI" w:eastAsia="ja-JP"/>
              </w:rPr>
              <w:t>(Saksamaa)</w:t>
            </w:r>
          </w:p>
          <w:p w14:paraId="715A7411" w14:textId="77777777" w:rsidR="003D65F1" w:rsidRPr="009C3363" w:rsidRDefault="003D65F1" w:rsidP="009C3363">
            <w:pPr>
              <w:suppressAutoHyphens/>
              <w:rPr>
                <w:noProof/>
                <w:lang w:val="fi-FI"/>
              </w:rPr>
            </w:pPr>
          </w:p>
        </w:tc>
        <w:tc>
          <w:tcPr>
            <w:tcW w:w="4536" w:type="dxa"/>
          </w:tcPr>
          <w:p w14:paraId="3623A750" w14:textId="77777777" w:rsidR="003D65F1" w:rsidRPr="009C3363" w:rsidRDefault="003D65F1" w:rsidP="009C3363">
            <w:pPr>
              <w:suppressAutoHyphens/>
              <w:rPr>
                <w:b/>
                <w:noProof/>
                <w:lang w:val="sv-SE"/>
              </w:rPr>
            </w:pPr>
            <w:r w:rsidRPr="009C3363">
              <w:rPr>
                <w:b/>
                <w:noProof/>
                <w:lang w:val="sv-SE"/>
              </w:rPr>
              <w:t>Norge</w:t>
            </w:r>
          </w:p>
          <w:p w14:paraId="10D67AB6" w14:textId="77777777" w:rsidR="003D65F1" w:rsidRPr="009C3363" w:rsidRDefault="003D65F1" w:rsidP="009C3363">
            <w:pPr>
              <w:suppressAutoHyphens/>
              <w:rPr>
                <w:noProof/>
                <w:lang w:val="sv-SE"/>
              </w:rPr>
            </w:pPr>
            <w:r w:rsidRPr="009C3363">
              <w:rPr>
                <w:noProof/>
                <w:lang w:val="sv-SE"/>
              </w:rPr>
              <w:t>Eisai AB</w:t>
            </w:r>
          </w:p>
          <w:p w14:paraId="0F2E5902" w14:textId="77777777" w:rsidR="003D65F1" w:rsidRPr="009C3363" w:rsidRDefault="003D65F1" w:rsidP="009C3363">
            <w:pPr>
              <w:suppressAutoHyphens/>
              <w:rPr>
                <w:noProof/>
                <w:lang w:val="sv-SE"/>
              </w:rPr>
            </w:pPr>
            <w:r w:rsidRPr="009C3363">
              <w:rPr>
                <w:noProof/>
                <w:lang w:val="sv-SE"/>
              </w:rPr>
              <w:t>Tlf: + 46 (0) 8 501 01 600</w:t>
            </w:r>
          </w:p>
          <w:p w14:paraId="001960BF" w14:textId="77777777" w:rsidR="003D65F1" w:rsidRPr="009C3363" w:rsidRDefault="003D65F1" w:rsidP="009C3363">
            <w:pPr>
              <w:tabs>
                <w:tab w:val="left" w:pos="-720"/>
              </w:tabs>
              <w:suppressAutoHyphens/>
              <w:rPr>
                <w:noProof/>
                <w:lang w:val="sv-SE"/>
              </w:rPr>
            </w:pPr>
            <w:r w:rsidRPr="009C3363">
              <w:rPr>
                <w:noProof/>
                <w:lang w:val="sv-SE"/>
              </w:rPr>
              <w:t>(Sverige)</w:t>
            </w:r>
          </w:p>
          <w:p w14:paraId="68A129A5" w14:textId="77777777" w:rsidR="003D65F1" w:rsidRPr="009C3363" w:rsidRDefault="003D65F1" w:rsidP="009C3363">
            <w:pPr>
              <w:tabs>
                <w:tab w:val="left" w:pos="-720"/>
              </w:tabs>
              <w:suppressAutoHyphens/>
              <w:rPr>
                <w:noProof/>
                <w:lang w:val="sv-SE"/>
              </w:rPr>
            </w:pPr>
          </w:p>
        </w:tc>
      </w:tr>
      <w:tr w:rsidR="003D65F1" w:rsidRPr="009C3363" w14:paraId="62E6F3F8" w14:textId="77777777" w:rsidTr="009C3363">
        <w:trPr>
          <w:cantSplit/>
        </w:trPr>
        <w:tc>
          <w:tcPr>
            <w:tcW w:w="4536" w:type="dxa"/>
          </w:tcPr>
          <w:p w14:paraId="4700D27B" w14:textId="77777777" w:rsidR="003D65F1" w:rsidRPr="009C3363" w:rsidRDefault="003D65F1" w:rsidP="009C3363">
            <w:pPr>
              <w:suppressAutoHyphens/>
              <w:rPr>
                <w:b/>
                <w:noProof/>
              </w:rPr>
            </w:pPr>
            <w:r w:rsidRPr="009C3363">
              <w:rPr>
                <w:b/>
                <w:noProof/>
              </w:rPr>
              <w:t>Ελλάδα</w:t>
            </w:r>
          </w:p>
          <w:p w14:paraId="05978171" w14:textId="77777777" w:rsidR="003D65F1" w:rsidRPr="009C3363" w:rsidRDefault="003D65F1" w:rsidP="009C3363">
            <w:pPr>
              <w:suppressAutoHyphens/>
              <w:rPr>
                <w:noProof/>
              </w:rPr>
            </w:pPr>
            <w:r w:rsidRPr="009C3363">
              <w:rPr>
                <w:noProof/>
              </w:rPr>
              <w:t>Arriani Pharmaceutical S.A.</w:t>
            </w:r>
          </w:p>
          <w:p w14:paraId="204D8DD7" w14:textId="77777777" w:rsidR="003D65F1" w:rsidRPr="009C3363" w:rsidRDefault="003D65F1" w:rsidP="009C3363">
            <w:pPr>
              <w:suppressAutoHyphens/>
              <w:rPr>
                <w:noProof/>
              </w:rPr>
            </w:pPr>
            <w:r w:rsidRPr="009C3363">
              <w:rPr>
                <w:noProof/>
              </w:rPr>
              <w:t>Τηλ: + 30 210 668 3000</w:t>
            </w:r>
          </w:p>
          <w:p w14:paraId="5A473703" w14:textId="77777777" w:rsidR="003D65F1" w:rsidRPr="009C3363" w:rsidRDefault="003D65F1" w:rsidP="009C3363">
            <w:pPr>
              <w:tabs>
                <w:tab w:val="left" w:pos="-720"/>
              </w:tabs>
              <w:suppressAutoHyphens/>
              <w:rPr>
                <w:noProof/>
              </w:rPr>
            </w:pPr>
          </w:p>
        </w:tc>
        <w:tc>
          <w:tcPr>
            <w:tcW w:w="4536" w:type="dxa"/>
          </w:tcPr>
          <w:p w14:paraId="791659FC" w14:textId="77777777" w:rsidR="003D65F1" w:rsidRPr="009C3363" w:rsidRDefault="003D65F1" w:rsidP="009C3363">
            <w:pPr>
              <w:suppressAutoHyphens/>
              <w:rPr>
                <w:b/>
                <w:noProof/>
              </w:rPr>
            </w:pPr>
            <w:r w:rsidRPr="009C3363">
              <w:rPr>
                <w:b/>
                <w:noProof/>
              </w:rPr>
              <w:t>Österreich</w:t>
            </w:r>
          </w:p>
          <w:p w14:paraId="698707F7" w14:textId="77777777" w:rsidR="003D65F1" w:rsidRPr="009C3363" w:rsidRDefault="003D65F1" w:rsidP="009C3363">
            <w:pPr>
              <w:suppressAutoHyphens/>
              <w:rPr>
                <w:noProof/>
              </w:rPr>
            </w:pPr>
            <w:r w:rsidRPr="009C3363">
              <w:rPr>
                <w:noProof/>
              </w:rPr>
              <w:t>Eisai GesmbH</w:t>
            </w:r>
          </w:p>
          <w:p w14:paraId="7C496C76" w14:textId="77777777" w:rsidR="003D65F1" w:rsidRPr="009C3363" w:rsidRDefault="003D65F1" w:rsidP="009C3363">
            <w:pPr>
              <w:suppressAutoHyphens/>
              <w:rPr>
                <w:noProof/>
              </w:rPr>
            </w:pPr>
            <w:r w:rsidRPr="009C3363">
              <w:rPr>
                <w:noProof/>
              </w:rPr>
              <w:t>Tel: + 43 (0) 1 535 1980-0</w:t>
            </w:r>
          </w:p>
          <w:p w14:paraId="27D2F3FD" w14:textId="77777777" w:rsidR="003D65F1" w:rsidRPr="009C3363" w:rsidRDefault="003D65F1" w:rsidP="009C3363">
            <w:pPr>
              <w:suppressAutoHyphens/>
              <w:rPr>
                <w:noProof/>
              </w:rPr>
            </w:pPr>
          </w:p>
        </w:tc>
      </w:tr>
      <w:tr w:rsidR="003D65F1" w:rsidRPr="009C3363" w14:paraId="51A141B8" w14:textId="77777777" w:rsidTr="009C3363">
        <w:trPr>
          <w:cantSplit/>
        </w:trPr>
        <w:tc>
          <w:tcPr>
            <w:tcW w:w="4536" w:type="dxa"/>
          </w:tcPr>
          <w:p w14:paraId="512A60BC" w14:textId="77777777" w:rsidR="003D65F1" w:rsidRPr="009C3363" w:rsidRDefault="003D65F1" w:rsidP="009C3363">
            <w:pPr>
              <w:suppressAutoHyphens/>
              <w:rPr>
                <w:b/>
                <w:noProof/>
                <w:lang w:val="es-ES"/>
              </w:rPr>
            </w:pPr>
            <w:r w:rsidRPr="009C3363">
              <w:rPr>
                <w:b/>
                <w:noProof/>
                <w:lang w:val="es-ES"/>
              </w:rPr>
              <w:t>España</w:t>
            </w:r>
          </w:p>
          <w:p w14:paraId="61CDFEDC" w14:textId="77777777" w:rsidR="003D65F1" w:rsidRPr="009C3363" w:rsidRDefault="003D65F1" w:rsidP="009C3363">
            <w:pPr>
              <w:suppressAutoHyphens/>
              <w:rPr>
                <w:noProof/>
                <w:lang w:val="es-ES"/>
              </w:rPr>
            </w:pPr>
            <w:r w:rsidRPr="009C3363">
              <w:rPr>
                <w:noProof/>
                <w:lang w:val="es-ES"/>
              </w:rPr>
              <w:t>Eisai Farmacéutica, S.A.</w:t>
            </w:r>
          </w:p>
          <w:p w14:paraId="36B733B6" w14:textId="77777777" w:rsidR="003D65F1" w:rsidRPr="009C3363" w:rsidRDefault="003D65F1" w:rsidP="009C3363">
            <w:pPr>
              <w:tabs>
                <w:tab w:val="left" w:pos="-720"/>
              </w:tabs>
              <w:suppressAutoHyphens/>
              <w:rPr>
                <w:noProof/>
              </w:rPr>
            </w:pPr>
            <w:r w:rsidRPr="009C3363">
              <w:rPr>
                <w:noProof/>
              </w:rPr>
              <w:t>Tel: + (34) 91 455 94 55</w:t>
            </w:r>
          </w:p>
          <w:p w14:paraId="2D479546" w14:textId="77777777" w:rsidR="003D65F1" w:rsidRPr="009C3363" w:rsidRDefault="003D65F1" w:rsidP="009C3363">
            <w:pPr>
              <w:tabs>
                <w:tab w:val="left" w:pos="-720"/>
              </w:tabs>
              <w:suppressAutoHyphens/>
              <w:rPr>
                <w:noProof/>
              </w:rPr>
            </w:pPr>
          </w:p>
        </w:tc>
        <w:tc>
          <w:tcPr>
            <w:tcW w:w="4536" w:type="dxa"/>
          </w:tcPr>
          <w:p w14:paraId="2E367533" w14:textId="77777777" w:rsidR="003D65F1" w:rsidRPr="009C3363" w:rsidRDefault="003D65F1" w:rsidP="009C3363">
            <w:pPr>
              <w:suppressAutoHyphens/>
              <w:rPr>
                <w:b/>
                <w:noProof/>
                <w:lang w:val="pl-PL"/>
              </w:rPr>
            </w:pPr>
            <w:r w:rsidRPr="009C3363">
              <w:rPr>
                <w:b/>
                <w:noProof/>
                <w:lang w:val="pl-PL"/>
              </w:rPr>
              <w:t>Polska</w:t>
            </w:r>
          </w:p>
          <w:p w14:paraId="7A3AE60A" w14:textId="77777777" w:rsidR="003D65F1" w:rsidRPr="009C3363" w:rsidRDefault="003D65F1" w:rsidP="009C3363">
            <w:pPr>
              <w:suppressAutoHyphens/>
              <w:rPr>
                <w:noProof/>
                <w:lang w:val="pl-PL" w:eastAsia="ja-JP"/>
              </w:rPr>
            </w:pPr>
            <w:r w:rsidRPr="009C3363">
              <w:rPr>
                <w:noProof/>
                <w:lang w:val="pl-PL" w:eastAsia="ja-JP"/>
              </w:rPr>
              <w:t>Eisai GmbH</w:t>
            </w:r>
          </w:p>
          <w:p w14:paraId="4097F688" w14:textId="77777777" w:rsidR="003D65F1" w:rsidRPr="009C3363" w:rsidRDefault="003D65F1" w:rsidP="009C3363">
            <w:pPr>
              <w:suppressAutoHyphens/>
              <w:rPr>
                <w:noProof/>
                <w:lang w:val="pl-PL" w:eastAsia="ja-JP"/>
              </w:rPr>
            </w:pPr>
            <w:r w:rsidRPr="009C3363">
              <w:rPr>
                <w:noProof/>
                <w:lang w:val="pl-PL" w:eastAsia="ja-JP"/>
              </w:rPr>
              <w:t>Tel: + 49 (0) 69 66 58 50</w:t>
            </w:r>
          </w:p>
          <w:p w14:paraId="20D9A4A3" w14:textId="77777777" w:rsidR="003D65F1" w:rsidRPr="009C3363" w:rsidRDefault="003D65F1" w:rsidP="009C3363">
            <w:pPr>
              <w:tabs>
                <w:tab w:val="left" w:pos="-720"/>
              </w:tabs>
              <w:suppressAutoHyphens/>
              <w:rPr>
                <w:noProof/>
                <w:lang w:val="pl-PL" w:eastAsia="ja-JP"/>
              </w:rPr>
            </w:pPr>
            <w:r w:rsidRPr="009C3363">
              <w:rPr>
                <w:noProof/>
                <w:lang w:val="pl-PL" w:eastAsia="ja-JP"/>
              </w:rPr>
              <w:t>(Niemcy)</w:t>
            </w:r>
          </w:p>
          <w:p w14:paraId="588DC3E6" w14:textId="77777777" w:rsidR="003D65F1" w:rsidRPr="009C3363" w:rsidRDefault="003D65F1" w:rsidP="009C3363">
            <w:pPr>
              <w:tabs>
                <w:tab w:val="left" w:pos="-720"/>
              </w:tabs>
              <w:suppressAutoHyphens/>
              <w:rPr>
                <w:noProof/>
                <w:lang w:val="pl-PL"/>
              </w:rPr>
            </w:pPr>
          </w:p>
        </w:tc>
      </w:tr>
      <w:tr w:rsidR="003D65F1" w:rsidRPr="009C3363" w14:paraId="055C6893" w14:textId="77777777" w:rsidTr="009C3363">
        <w:trPr>
          <w:cantSplit/>
        </w:trPr>
        <w:tc>
          <w:tcPr>
            <w:tcW w:w="4536" w:type="dxa"/>
          </w:tcPr>
          <w:p w14:paraId="326310A7" w14:textId="77777777" w:rsidR="003D65F1" w:rsidRPr="009C3363" w:rsidRDefault="003D65F1" w:rsidP="009C3363">
            <w:pPr>
              <w:suppressAutoHyphens/>
              <w:rPr>
                <w:b/>
                <w:noProof/>
              </w:rPr>
            </w:pPr>
            <w:r w:rsidRPr="009C3363">
              <w:rPr>
                <w:b/>
                <w:noProof/>
              </w:rPr>
              <w:t>France</w:t>
            </w:r>
          </w:p>
          <w:p w14:paraId="1D82A439" w14:textId="77777777" w:rsidR="003D65F1" w:rsidRPr="009C3363" w:rsidRDefault="003D65F1" w:rsidP="009C3363">
            <w:pPr>
              <w:suppressAutoHyphens/>
              <w:rPr>
                <w:noProof/>
              </w:rPr>
            </w:pPr>
            <w:r w:rsidRPr="009C3363">
              <w:rPr>
                <w:noProof/>
              </w:rPr>
              <w:t>Eisai SAS</w:t>
            </w:r>
          </w:p>
          <w:p w14:paraId="37E2D21C" w14:textId="77777777" w:rsidR="003D65F1" w:rsidRPr="009C3363" w:rsidRDefault="003D65F1" w:rsidP="009C3363">
            <w:pPr>
              <w:suppressAutoHyphens/>
              <w:rPr>
                <w:noProof/>
              </w:rPr>
            </w:pPr>
            <w:r w:rsidRPr="009C3363">
              <w:rPr>
                <w:noProof/>
              </w:rPr>
              <w:t>Tél: + (33) 1 47 67 00 05</w:t>
            </w:r>
          </w:p>
          <w:p w14:paraId="13A346E1" w14:textId="77777777" w:rsidR="003D65F1" w:rsidRPr="009C3363" w:rsidRDefault="003D65F1" w:rsidP="009C3363">
            <w:pPr>
              <w:suppressAutoHyphens/>
              <w:rPr>
                <w:noProof/>
              </w:rPr>
            </w:pPr>
          </w:p>
        </w:tc>
        <w:tc>
          <w:tcPr>
            <w:tcW w:w="4536" w:type="dxa"/>
          </w:tcPr>
          <w:p w14:paraId="79E2DCE2" w14:textId="77777777" w:rsidR="003D65F1" w:rsidRPr="009C3363" w:rsidRDefault="003D65F1" w:rsidP="009C3363">
            <w:pPr>
              <w:suppressAutoHyphens/>
              <w:rPr>
                <w:b/>
                <w:noProof/>
                <w:lang w:val="pt-PT"/>
              </w:rPr>
            </w:pPr>
            <w:r w:rsidRPr="009C3363">
              <w:rPr>
                <w:b/>
                <w:noProof/>
                <w:lang w:val="pt-PT"/>
              </w:rPr>
              <w:t>Portugal</w:t>
            </w:r>
          </w:p>
          <w:p w14:paraId="0F40BE52" w14:textId="77777777" w:rsidR="003D65F1" w:rsidRPr="009C3363" w:rsidRDefault="003D65F1" w:rsidP="009C3363">
            <w:pPr>
              <w:suppressAutoHyphens/>
              <w:autoSpaceDE w:val="0"/>
              <w:autoSpaceDN w:val="0"/>
              <w:adjustRightInd w:val="0"/>
              <w:rPr>
                <w:noProof/>
                <w:lang w:val="pt-PT"/>
              </w:rPr>
            </w:pPr>
            <w:r w:rsidRPr="009C3363">
              <w:rPr>
                <w:noProof/>
                <w:lang w:val="pt-PT"/>
              </w:rPr>
              <w:t>Eisai Farmacêtica, Unipessoal Lda</w:t>
            </w:r>
          </w:p>
          <w:p w14:paraId="41D1F8C6" w14:textId="77777777" w:rsidR="003D65F1" w:rsidRPr="009C3363" w:rsidRDefault="003D65F1" w:rsidP="009C3363">
            <w:pPr>
              <w:tabs>
                <w:tab w:val="left" w:pos="-720"/>
              </w:tabs>
              <w:suppressAutoHyphens/>
              <w:rPr>
                <w:noProof/>
                <w:lang w:val="pt-PT"/>
              </w:rPr>
            </w:pPr>
            <w:r w:rsidRPr="009C3363">
              <w:rPr>
                <w:noProof/>
                <w:lang w:val="pt-PT"/>
              </w:rPr>
              <w:t>Tel: + 351 214 875 540</w:t>
            </w:r>
          </w:p>
          <w:p w14:paraId="2F41AB7B" w14:textId="77777777" w:rsidR="003D65F1" w:rsidRPr="009C3363" w:rsidRDefault="003D65F1" w:rsidP="009C3363">
            <w:pPr>
              <w:tabs>
                <w:tab w:val="left" w:pos="-720"/>
              </w:tabs>
              <w:suppressAutoHyphens/>
              <w:rPr>
                <w:noProof/>
                <w:lang w:val="pt-PT"/>
              </w:rPr>
            </w:pPr>
          </w:p>
        </w:tc>
      </w:tr>
      <w:tr w:rsidR="003D65F1" w:rsidRPr="009C3363" w14:paraId="749313C9" w14:textId="77777777" w:rsidTr="009C3363">
        <w:trPr>
          <w:cantSplit/>
        </w:trPr>
        <w:tc>
          <w:tcPr>
            <w:tcW w:w="4536" w:type="dxa"/>
          </w:tcPr>
          <w:p w14:paraId="45248F8A" w14:textId="77777777" w:rsidR="003D65F1" w:rsidRPr="009C3363" w:rsidRDefault="003D65F1" w:rsidP="009C3363">
            <w:pPr>
              <w:suppressAutoHyphens/>
              <w:rPr>
                <w:b/>
                <w:noProof/>
                <w:lang w:val="pt-PT"/>
              </w:rPr>
            </w:pPr>
            <w:r w:rsidRPr="009C3363">
              <w:rPr>
                <w:b/>
                <w:noProof/>
                <w:lang w:val="pt-PT"/>
              </w:rPr>
              <w:t>Hrvatska</w:t>
            </w:r>
          </w:p>
          <w:p w14:paraId="26A38D8E" w14:textId="77777777" w:rsidR="003D65F1" w:rsidRPr="009C3363" w:rsidRDefault="003D65F1" w:rsidP="009C3363">
            <w:pPr>
              <w:suppressAutoHyphens/>
              <w:rPr>
                <w:noProof/>
                <w:lang w:val="pt-PT" w:eastAsia="ja-JP"/>
              </w:rPr>
            </w:pPr>
            <w:r w:rsidRPr="009C3363">
              <w:rPr>
                <w:noProof/>
                <w:lang w:val="pt-PT" w:eastAsia="ja-JP"/>
              </w:rPr>
              <w:t>Eisai GmbH</w:t>
            </w:r>
          </w:p>
          <w:p w14:paraId="6B7A540E" w14:textId="77777777" w:rsidR="003D65F1" w:rsidRPr="009C3363" w:rsidRDefault="003D65F1" w:rsidP="009C3363">
            <w:pPr>
              <w:suppressAutoHyphens/>
              <w:rPr>
                <w:noProof/>
                <w:lang w:val="pt-PT" w:eastAsia="ja-JP"/>
              </w:rPr>
            </w:pPr>
            <w:r w:rsidRPr="009C3363">
              <w:rPr>
                <w:noProof/>
                <w:lang w:val="pt-PT" w:eastAsia="ja-JP"/>
              </w:rPr>
              <w:t>Tel: + 49 (0) 69 66 58 50</w:t>
            </w:r>
          </w:p>
          <w:p w14:paraId="6FF7D351" w14:textId="77777777" w:rsidR="003D65F1" w:rsidRDefault="003D65F1" w:rsidP="009C3363">
            <w:pPr>
              <w:tabs>
                <w:tab w:val="left" w:pos="-720"/>
                <w:tab w:val="left" w:pos="4536"/>
              </w:tabs>
              <w:suppressAutoHyphens/>
              <w:rPr>
                <w:noProof/>
                <w:lang w:val="pt-PT" w:eastAsia="ja-JP"/>
              </w:rPr>
            </w:pPr>
            <w:r w:rsidRPr="009C3363">
              <w:rPr>
                <w:noProof/>
                <w:lang w:val="pt-PT" w:eastAsia="ja-JP"/>
              </w:rPr>
              <w:t>(Njemačka)</w:t>
            </w:r>
          </w:p>
          <w:p w14:paraId="4EF78443" w14:textId="77777777" w:rsidR="00655A9D" w:rsidRPr="009C3363" w:rsidRDefault="00655A9D" w:rsidP="009C3363">
            <w:pPr>
              <w:tabs>
                <w:tab w:val="left" w:pos="-720"/>
                <w:tab w:val="left" w:pos="4536"/>
              </w:tabs>
              <w:suppressAutoHyphens/>
              <w:rPr>
                <w:noProof/>
                <w:lang w:val="pt-PT"/>
              </w:rPr>
            </w:pPr>
          </w:p>
        </w:tc>
        <w:tc>
          <w:tcPr>
            <w:tcW w:w="4536" w:type="dxa"/>
          </w:tcPr>
          <w:p w14:paraId="0899DCD4" w14:textId="77777777" w:rsidR="003D65F1" w:rsidRPr="009C3363" w:rsidRDefault="003D65F1" w:rsidP="009C3363">
            <w:pPr>
              <w:suppressAutoHyphens/>
              <w:rPr>
                <w:b/>
                <w:noProof/>
                <w:lang w:val="it-IT"/>
              </w:rPr>
            </w:pPr>
            <w:r w:rsidRPr="009C3363">
              <w:rPr>
                <w:b/>
                <w:noProof/>
                <w:lang w:val="it-IT"/>
              </w:rPr>
              <w:t>România</w:t>
            </w:r>
          </w:p>
          <w:p w14:paraId="11B9665E" w14:textId="77777777" w:rsidR="003D65F1" w:rsidRPr="009C3363" w:rsidRDefault="003D65F1" w:rsidP="009C3363">
            <w:pPr>
              <w:suppressAutoHyphens/>
              <w:rPr>
                <w:noProof/>
                <w:lang w:val="it-IT" w:eastAsia="ja-JP"/>
              </w:rPr>
            </w:pPr>
            <w:r w:rsidRPr="009C3363">
              <w:rPr>
                <w:noProof/>
                <w:lang w:val="it-IT" w:eastAsia="ja-JP"/>
              </w:rPr>
              <w:t>Eisai GmbH</w:t>
            </w:r>
          </w:p>
          <w:p w14:paraId="1098E437" w14:textId="77777777" w:rsidR="003D65F1" w:rsidRPr="009C3363" w:rsidRDefault="003D65F1" w:rsidP="009C3363">
            <w:pPr>
              <w:suppressAutoHyphens/>
              <w:rPr>
                <w:noProof/>
                <w:lang w:val="it-IT" w:eastAsia="ja-JP"/>
              </w:rPr>
            </w:pPr>
            <w:r w:rsidRPr="009C3363">
              <w:rPr>
                <w:noProof/>
                <w:lang w:val="it-IT" w:eastAsia="ja-JP"/>
              </w:rPr>
              <w:t>Tel: + 49 (0) 69 66 58 50</w:t>
            </w:r>
          </w:p>
          <w:p w14:paraId="5477D112" w14:textId="77777777" w:rsidR="003D65F1" w:rsidRPr="009C3363" w:rsidRDefault="003D65F1" w:rsidP="009C3363">
            <w:pPr>
              <w:suppressAutoHyphens/>
              <w:rPr>
                <w:noProof/>
                <w:lang w:val="it-IT" w:eastAsia="ja-JP"/>
              </w:rPr>
            </w:pPr>
            <w:r w:rsidRPr="009C3363">
              <w:rPr>
                <w:noProof/>
                <w:lang w:val="it-IT" w:eastAsia="ja-JP"/>
              </w:rPr>
              <w:t>(Germania)</w:t>
            </w:r>
          </w:p>
          <w:p w14:paraId="139C7722" w14:textId="77777777" w:rsidR="003D65F1" w:rsidRPr="009C3363" w:rsidRDefault="003D65F1" w:rsidP="009C3363">
            <w:pPr>
              <w:suppressAutoHyphens/>
              <w:rPr>
                <w:noProof/>
                <w:lang w:val="it-IT"/>
              </w:rPr>
            </w:pPr>
          </w:p>
        </w:tc>
      </w:tr>
      <w:tr w:rsidR="003D65F1" w:rsidRPr="009C3363" w14:paraId="269E76BD" w14:textId="77777777" w:rsidTr="009C3363">
        <w:trPr>
          <w:cantSplit/>
        </w:trPr>
        <w:tc>
          <w:tcPr>
            <w:tcW w:w="4536" w:type="dxa"/>
          </w:tcPr>
          <w:p w14:paraId="496B0E50" w14:textId="77777777" w:rsidR="003D65F1" w:rsidRPr="009C3363" w:rsidRDefault="003D65F1" w:rsidP="009C3363">
            <w:pPr>
              <w:suppressAutoHyphens/>
              <w:rPr>
                <w:b/>
                <w:noProof/>
                <w:lang w:val="de-DE"/>
              </w:rPr>
            </w:pPr>
            <w:r w:rsidRPr="009C3363">
              <w:rPr>
                <w:noProof/>
                <w:lang w:val="it-IT"/>
              </w:rPr>
              <w:br w:type="page"/>
            </w:r>
            <w:r w:rsidRPr="009C3363">
              <w:rPr>
                <w:b/>
                <w:noProof/>
                <w:lang w:val="de-DE"/>
              </w:rPr>
              <w:t>Ireland</w:t>
            </w:r>
          </w:p>
          <w:p w14:paraId="2B10FC7D" w14:textId="77777777" w:rsidR="003D65F1" w:rsidRPr="009C3363" w:rsidRDefault="003D65F1" w:rsidP="009C3363">
            <w:pPr>
              <w:suppressAutoHyphens/>
              <w:rPr>
                <w:noProof/>
                <w:lang w:val="de-DE" w:eastAsia="ja-JP"/>
              </w:rPr>
            </w:pPr>
            <w:r w:rsidRPr="009C3363">
              <w:rPr>
                <w:noProof/>
                <w:lang w:val="de-DE" w:eastAsia="ja-JP"/>
              </w:rPr>
              <w:t>Eisai GmbH</w:t>
            </w:r>
          </w:p>
          <w:p w14:paraId="45B310B1" w14:textId="77777777" w:rsidR="003D65F1" w:rsidRPr="009C3363" w:rsidRDefault="003D65F1" w:rsidP="009C3363">
            <w:pPr>
              <w:suppressAutoHyphens/>
              <w:rPr>
                <w:noProof/>
                <w:lang w:val="de-DE" w:eastAsia="ja-JP"/>
              </w:rPr>
            </w:pPr>
            <w:r w:rsidRPr="009C3363">
              <w:rPr>
                <w:noProof/>
                <w:lang w:val="de-DE" w:eastAsia="ja-JP"/>
              </w:rPr>
              <w:t>Tel: + 49 (0) 69 66 58 50</w:t>
            </w:r>
          </w:p>
          <w:p w14:paraId="73C1EEF3" w14:textId="77777777" w:rsidR="003D65F1" w:rsidRDefault="003D65F1" w:rsidP="009C3363">
            <w:pPr>
              <w:tabs>
                <w:tab w:val="left" w:pos="-720"/>
              </w:tabs>
              <w:suppressAutoHyphens/>
              <w:rPr>
                <w:noProof/>
                <w:lang w:val="de-DE" w:eastAsia="ja-JP"/>
              </w:rPr>
            </w:pPr>
            <w:r w:rsidRPr="009C3363">
              <w:rPr>
                <w:noProof/>
                <w:lang w:val="de-DE" w:eastAsia="ja-JP"/>
              </w:rPr>
              <w:t>(Germany)</w:t>
            </w:r>
          </w:p>
          <w:p w14:paraId="01942282" w14:textId="77777777" w:rsidR="00655A9D" w:rsidRPr="009C3363" w:rsidRDefault="00655A9D" w:rsidP="009C3363">
            <w:pPr>
              <w:tabs>
                <w:tab w:val="left" w:pos="-720"/>
              </w:tabs>
              <w:suppressAutoHyphens/>
              <w:rPr>
                <w:noProof/>
                <w:lang w:val="de-DE"/>
              </w:rPr>
            </w:pPr>
          </w:p>
        </w:tc>
        <w:tc>
          <w:tcPr>
            <w:tcW w:w="4536" w:type="dxa"/>
          </w:tcPr>
          <w:p w14:paraId="2AFC7E4A" w14:textId="77777777" w:rsidR="003D65F1" w:rsidRPr="009C3363" w:rsidRDefault="003D65F1" w:rsidP="009C3363">
            <w:pPr>
              <w:suppressAutoHyphens/>
              <w:rPr>
                <w:b/>
                <w:noProof/>
                <w:lang w:val="it-IT"/>
              </w:rPr>
            </w:pPr>
            <w:r w:rsidRPr="009C3363">
              <w:rPr>
                <w:b/>
                <w:noProof/>
                <w:lang w:val="it-IT"/>
              </w:rPr>
              <w:t>Slovenija</w:t>
            </w:r>
          </w:p>
          <w:p w14:paraId="3385A50B" w14:textId="77777777" w:rsidR="003D65F1" w:rsidRPr="009C3363" w:rsidRDefault="003D65F1" w:rsidP="009C3363">
            <w:pPr>
              <w:suppressAutoHyphens/>
              <w:rPr>
                <w:noProof/>
                <w:lang w:val="it-IT" w:eastAsia="ja-JP"/>
              </w:rPr>
            </w:pPr>
            <w:r w:rsidRPr="009C3363">
              <w:rPr>
                <w:noProof/>
                <w:lang w:val="it-IT" w:eastAsia="ja-JP"/>
              </w:rPr>
              <w:t>Eisai GmbH</w:t>
            </w:r>
          </w:p>
          <w:p w14:paraId="291952E7" w14:textId="77777777" w:rsidR="003D65F1" w:rsidRPr="009C3363" w:rsidRDefault="003D65F1" w:rsidP="009C3363">
            <w:pPr>
              <w:suppressAutoHyphens/>
              <w:rPr>
                <w:noProof/>
                <w:lang w:val="it-IT" w:eastAsia="ja-JP"/>
              </w:rPr>
            </w:pPr>
            <w:r w:rsidRPr="009C3363">
              <w:rPr>
                <w:noProof/>
                <w:lang w:val="it-IT" w:eastAsia="ja-JP"/>
              </w:rPr>
              <w:t>Tel: + 49 (0) 69 66 58 50</w:t>
            </w:r>
          </w:p>
          <w:p w14:paraId="4B8E3714" w14:textId="77777777" w:rsidR="003D65F1" w:rsidRPr="009C3363" w:rsidRDefault="003D65F1" w:rsidP="009C3363">
            <w:pPr>
              <w:suppressAutoHyphens/>
              <w:rPr>
                <w:noProof/>
                <w:lang w:val="it-IT" w:eastAsia="ja-JP"/>
              </w:rPr>
            </w:pPr>
            <w:r w:rsidRPr="009C3363">
              <w:rPr>
                <w:noProof/>
                <w:lang w:val="it-IT" w:eastAsia="ja-JP"/>
              </w:rPr>
              <w:t>(</w:t>
            </w:r>
            <w:r w:rsidR="00B34307" w:rsidRPr="009C3363">
              <w:rPr>
                <w:noProof/>
                <w:lang w:val="it-IT" w:eastAsia="ja-JP"/>
              </w:rPr>
              <w:t>Nemčija</w:t>
            </w:r>
            <w:r w:rsidRPr="009C3363">
              <w:rPr>
                <w:noProof/>
                <w:lang w:val="it-IT" w:eastAsia="ja-JP"/>
              </w:rPr>
              <w:t>)</w:t>
            </w:r>
          </w:p>
          <w:p w14:paraId="29E3E394" w14:textId="77777777" w:rsidR="003D65F1" w:rsidRPr="009C3363" w:rsidRDefault="003D65F1" w:rsidP="009C3363">
            <w:pPr>
              <w:suppressAutoHyphens/>
              <w:rPr>
                <w:noProof/>
                <w:lang w:val="it-IT"/>
              </w:rPr>
            </w:pPr>
          </w:p>
        </w:tc>
      </w:tr>
      <w:tr w:rsidR="003D65F1" w:rsidRPr="009C3363" w14:paraId="6DD4035C" w14:textId="77777777" w:rsidTr="009C3363">
        <w:trPr>
          <w:cantSplit/>
        </w:trPr>
        <w:tc>
          <w:tcPr>
            <w:tcW w:w="4536" w:type="dxa"/>
          </w:tcPr>
          <w:p w14:paraId="283DFF90" w14:textId="77777777" w:rsidR="003D65F1" w:rsidRPr="009C3363" w:rsidRDefault="003D65F1" w:rsidP="009C3363">
            <w:pPr>
              <w:suppressAutoHyphens/>
              <w:rPr>
                <w:b/>
                <w:noProof/>
                <w:lang w:val="de-DE"/>
              </w:rPr>
            </w:pPr>
            <w:r w:rsidRPr="009C3363">
              <w:rPr>
                <w:b/>
                <w:noProof/>
                <w:lang w:val="de-DE"/>
              </w:rPr>
              <w:t>Ísland</w:t>
            </w:r>
          </w:p>
          <w:p w14:paraId="6D81F50D" w14:textId="77777777" w:rsidR="003D65F1" w:rsidRPr="009C3363" w:rsidRDefault="003D65F1" w:rsidP="009C3363">
            <w:pPr>
              <w:suppressAutoHyphens/>
              <w:rPr>
                <w:noProof/>
                <w:lang w:val="de-DE"/>
              </w:rPr>
            </w:pPr>
            <w:r w:rsidRPr="009C3363">
              <w:rPr>
                <w:noProof/>
                <w:lang w:val="de-DE"/>
              </w:rPr>
              <w:t>Eisai AB</w:t>
            </w:r>
          </w:p>
          <w:p w14:paraId="2DA2E757" w14:textId="77777777" w:rsidR="003D65F1" w:rsidRPr="009C3363" w:rsidRDefault="003D65F1" w:rsidP="009C3363">
            <w:pPr>
              <w:suppressAutoHyphens/>
              <w:rPr>
                <w:noProof/>
                <w:lang w:val="de-DE"/>
              </w:rPr>
            </w:pPr>
            <w:r w:rsidRPr="009C3363">
              <w:rPr>
                <w:noProof/>
                <w:lang w:val="de-DE"/>
              </w:rPr>
              <w:t>Sími: + 46 (0)8 501 01 600</w:t>
            </w:r>
          </w:p>
          <w:p w14:paraId="5D91B292" w14:textId="77777777" w:rsidR="003D65F1" w:rsidRPr="009C3363" w:rsidRDefault="003D65F1" w:rsidP="009C3363">
            <w:pPr>
              <w:tabs>
                <w:tab w:val="left" w:pos="-720"/>
              </w:tabs>
              <w:suppressAutoHyphens/>
              <w:rPr>
                <w:noProof/>
                <w:lang w:val="de-DE"/>
              </w:rPr>
            </w:pPr>
            <w:r w:rsidRPr="009C3363">
              <w:rPr>
                <w:noProof/>
                <w:lang w:val="de-DE"/>
              </w:rPr>
              <w:t>(Svíþjóð)</w:t>
            </w:r>
          </w:p>
          <w:p w14:paraId="397C6D32" w14:textId="77777777" w:rsidR="003D65F1" w:rsidRPr="009C3363" w:rsidRDefault="003D65F1" w:rsidP="009C3363">
            <w:pPr>
              <w:tabs>
                <w:tab w:val="left" w:pos="-720"/>
              </w:tabs>
              <w:suppressAutoHyphens/>
              <w:rPr>
                <w:noProof/>
                <w:lang w:val="de-DE"/>
              </w:rPr>
            </w:pPr>
          </w:p>
        </w:tc>
        <w:tc>
          <w:tcPr>
            <w:tcW w:w="4536" w:type="dxa"/>
          </w:tcPr>
          <w:p w14:paraId="7575EF0D" w14:textId="77777777" w:rsidR="003D65F1" w:rsidRPr="009C3363" w:rsidRDefault="003D65F1" w:rsidP="009C3363">
            <w:pPr>
              <w:suppressAutoHyphens/>
              <w:rPr>
                <w:b/>
                <w:noProof/>
                <w:lang w:val="de-DE"/>
              </w:rPr>
            </w:pPr>
            <w:r w:rsidRPr="009C3363">
              <w:rPr>
                <w:b/>
                <w:noProof/>
                <w:lang w:val="de-DE"/>
              </w:rPr>
              <w:t>Slovenská republika</w:t>
            </w:r>
          </w:p>
          <w:p w14:paraId="4860C866" w14:textId="77777777" w:rsidR="003D65F1" w:rsidRPr="009C3363" w:rsidRDefault="003D65F1" w:rsidP="009C3363">
            <w:pPr>
              <w:suppressAutoHyphens/>
              <w:rPr>
                <w:noProof/>
                <w:lang w:val="de-DE"/>
              </w:rPr>
            </w:pPr>
            <w:r w:rsidRPr="009C3363">
              <w:rPr>
                <w:noProof/>
                <w:lang w:val="de-DE"/>
              </w:rPr>
              <w:t>Eisai GesmbH organizačni složka</w:t>
            </w:r>
          </w:p>
          <w:p w14:paraId="43F4C280" w14:textId="77777777" w:rsidR="003D65F1" w:rsidRPr="009C3363" w:rsidRDefault="003D65F1" w:rsidP="009C3363">
            <w:pPr>
              <w:tabs>
                <w:tab w:val="left" w:pos="-720"/>
              </w:tabs>
              <w:suppressAutoHyphens/>
              <w:rPr>
                <w:noProof/>
              </w:rPr>
            </w:pPr>
            <w:r w:rsidRPr="009C3363">
              <w:rPr>
                <w:noProof/>
              </w:rPr>
              <w:t>Tel.: + 420 242 485 839</w:t>
            </w:r>
          </w:p>
          <w:p w14:paraId="1FD6935A" w14:textId="77777777" w:rsidR="003D65F1" w:rsidRPr="009C3363" w:rsidRDefault="003D65F1" w:rsidP="009C3363">
            <w:pPr>
              <w:suppressAutoHyphens/>
              <w:rPr>
                <w:noProof/>
              </w:rPr>
            </w:pPr>
            <w:r w:rsidRPr="009C3363">
              <w:rPr>
                <w:noProof/>
              </w:rPr>
              <w:t>(Česká republika)</w:t>
            </w:r>
          </w:p>
          <w:p w14:paraId="05DF97ED" w14:textId="77777777" w:rsidR="003D65F1" w:rsidRPr="009C3363" w:rsidRDefault="003D65F1" w:rsidP="009C3363">
            <w:pPr>
              <w:tabs>
                <w:tab w:val="left" w:pos="-720"/>
              </w:tabs>
              <w:suppressAutoHyphens/>
              <w:rPr>
                <w:noProof/>
              </w:rPr>
            </w:pPr>
          </w:p>
        </w:tc>
      </w:tr>
      <w:tr w:rsidR="003D65F1" w:rsidRPr="009C3363" w14:paraId="1B5510A2" w14:textId="77777777" w:rsidTr="009C3363">
        <w:trPr>
          <w:cantSplit/>
        </w:trPr>
        <w:tc>
          <w:tcPr>
            <w:tcW w:w="4536" w:type="dxa"/>
          </w:tcPr>
          <w:p w14:paraId="7991DD53" w14:textId="77777777" w:rsidR="003D65F1" w:rsidRPr="009C3363" w:rsidRDefault="003D65F1" w:rsidP="009C3363">
            <w:pPr>
              <w:suppressAutoHyphens/>
              <w:rPr>
                <w:b/>
                <w:noProof/>
                <w:lang w:val="fi-FI"/>
              </w:rPr>
            </w:pPr>
            <w:r w:rsidRPr="009C3363">
              <w:rPr>
                <w:b/>
                <w:noProof/>
                <w:lang w:val="fi-FI"/>
              </w:rPr>
              <w:lastRenderedPageBreak/>
              <w:t>Italia</w:t>
            </w:r>
          </w:p>
          <w:p w14:paraId="6BE4B18F" w14:textId="77777777" w:rsidR="003D65F1" w:rsidRPr="009C3363" w:rsidRDefault="003D65F1" w:rsidP="009C3363">
            <w:pPr>
              <w:suppressAutoHyphens/>
              <w:rPr>
                <w:noProof/>
                <w:lang w:val="fi-FI"/>
              </w:rPr>
            </w:pPr>
            <w:r w:rsidRPr="009C3363">
              <w:rPr>
                <w:noProof/>
                <w:lang w:val="fi-FI"/>
              </w:rPr>
              <w:t>Eisai S.r.l.</w:t>
            </w:r>
          </w:p>
          <w:p w14:paraId="3F7CB741" w14:textId="77777777" w:rsidR="003D65F1" w:rsidRPr="009C3363" w:rsidRDefault="003D65F1" w:rsidP="009C3363">
            <w:pPr>
              <w:suppressAutoHyphens/>
              <w:rPr>
                <w:noProof/>
              </w:rPr>
            </w:pPr>
            <w:r w:rsidRPr="009C3363">
              <w:rPr>
                <w:noProof/>
              </w:rPr>
              <w:t>Tel: + 39 02 5181401</w:t>
            </w:r>
          </w:p>
          <w:p w14:paraId="2E8F1FA4" w14:textId="77777777" w:rsidR="003D65F1" w:rsidRPr="009C3363" w:rsidRDefault="003D65F1" w:rsidP="009C3363">
            <w:pPr>
              <w:suppressAutoHyphens/>
              <w:rPr>
                <w:noProof/>
              </w:rPr>
            </w:pPr>
          </w:p>
        </w:tc>
        <w:tc>
          <w:tcPr>
            <w:tcW w:w="4536" w:type="dxa"/>
          </w:tcPr>
          <w:p w14:paraId="43BDA70D" w14:textId="77777777" w:rsidR="003D65F1" w:rsidRPr="009C3363" w:rsidRDefault="003D65F1" w:rsidP="009C3363">
            <w:pPr>
              <w:suppressAutoHyphens/>
              <w:rPr>
                <w:b/>
                <w:noProof/>
                <w:lang w:val="de-DE"/>
              </w:rPr>
            </w:pPr>
            <w:r w:rsidRPr="009C3363">
              <w:rPr>
                <w:b/>
                <w:noProof/>
                <w:lang w:val="de-DE"/>
              </w:rPr>
              <w:t>Suomi/Finland</w:t>
            </w:r>
          </w:p>
          <w:p w14:paraId="5DBE7AB5" w14:textId="77777777" w:rsidR="003D65F1" w:rsidRPr="009C3363" w:rsidRDefault="003D65F1" w:rsidP="009C3363">
            <w:pPr>
              <w:suppressAutoHyphens/>
              <w:rPr>
                <w:noProof/>
                <w:lang w:val="de-DE"/>
              </w:rPr>
            </w:pPr>
            <w:r w:rsidRPr="009C3363">
              <w:rPr>
                <w:noProof/>
                <w:lang w:val="de-DE"/>
              </w:rPr>
              <w:t>Eisai AB</w:t>
            </w:r>
          </w:p>
          <w:p w14:paraId="6F765B8D" w14:textId="77777777" w:rsidR="003D65F1" w:rsidRPr="009C3363" w:rsidRDefault="003D65F1" w:rsidP="009C3363">
            <w:pPr>
              <w:suppressAutoHyphens/>
              <w:rPr>
                <w:noProof/>
                <w:lang w:val="de-DE"/>
              </w:rPr>
            </w:pPr>
            <w:r w:rsidRPr="009C3363">
              <w:rPr>
                <w:noProof/>
                <w:lang w:val="de-DE"/>
              </w:rPr>
              <w:t>Puh/Tel: + 46 (0) 8 501 01 600</w:t>
            </w:r>
          </w:p>
          <w:p w14:paraId="2AA31C59" w14:textId="77777777" w:rsidR="003D65F1" w:rsidRPr="009C3363" w:rsidRDefault="003D65F1" w:rsidP="009C3363">
            <w:pPr>
              <w:tabs>
                <w:tab w:val="left" w:pos="-720"/>
                <w:tab w:val="left" w:pos="4536"/>
              </w:tabs>
              <w:suppressAutoHyphens/>
              <w:rPr>
                <w:noProof/>
              </w:rPr>
            </w:pPr>
            <w:r w:rsidRPr="009C3363">
              <w:rPr>
                <w:noProof/>
              </w:rPr>
              <w:t>(Ruotsi)</w:t>
            </w:r>
          </w:p>
          <w:p w14:paraId="4E833A01" w14:textId="77777777" w:rsidR="003D65F1" w:rsidRPr="009C3363" w:rsidRDefault="003D65F1" w:rsidP="009C3363">
            <w:pPr>
              <w:tabs>
                <w:tab w:val="left" w:pos="-720"/>
              </w:tabs>
              <w:suppressAutoHyphens/>
              <w:rPr>
                <w:noProof/>
              </w:rPr>
            </w:pPr>
          </w:p>
        </w:tc>
      </w:tr>
      <w:tr w:rsidR="003D65F1" w:rsidRPr="009C3363" w14:paraId="1447411C" w14:textId="77777777" w:rsidTr="009C3363">
        <w:trPr>
          <w:cantSplit/>
        </w:trPr>
        <w:tc>
          <w:tcPr>
            <w:tcW w:w="4536" w:type="dxa"/>
          </w:tcPr>
          <w:p w14:paraId="296BC948" w14:textId="77777777" w:rsidR="003D65F1" w:rsidRPr="009C3363" w:rsidRDefault="003D65F1" w:rsidP="009C3363">
            <w:pPr>
              <w:suppressAutoHyphens/>
              <w:rPr>
                <w:b/>
                <w:noProof/>
              </w:rPr>
            </w:pPr>
            <w:r w:rsidRPr="009C3363">
              <w:rPr>
                <w:b/>
                <w:noProof/>
              </w:rPr>
              <w:t>Κύπρος</w:t>
            </w:r>
          </w:p>
          <w:p w14:paraId="27158C00" w14:textId="77777777" w:rsidR="003D65F1" w:rsidRPr="009C3363" w:rsidRDefault="003D65F1" w:rsidP="009C3363">
            <w:pPr>
              <w:suppressAutoHyphens/>
              <w:rPr>
                <w:noProof/>
              </w:rPr>
            </w:pPr>
            <w:r w:rsidRPr="009C3363">
              <w:rPr>
                <w:noProof/>
              </w:rPr>
              <w:t>Arriani Pharmaceuticals S.A.</w:t>
            </w:r>
          </w:p>
          <w:p w14:paraId="00A8A25D" w14:textId="77777777" w:rsidR="003D65F1" w:rsidRPr="009C3363" w:rsidRDefault="003D65F1" w:rsidP="009C3363">
            <w:pPr>
              <w:suppressAutoHyphens/>
              <w:rPr>
                <w:noProof/>
              </w:rPr>
            </w:pPr>
            <w:r w:rsidRPr="009C3363">
              <w:rPr>
                <w:noProof/>
              </w:rPr>
              <w:t>Τηλ: + 30 210 668 3000</w:t>
            </w:r>
          </w:p>
          <w:p w14:paraId="60696C66" w14:textId="77777777" w:rsidR="003D65F1" w:rsidRPr="009C3363" w:rsidRDefault="003D65F1" w:rsidP="009C3363">
            <w:pPr>
              <w:tabs>
                <w:tab w:val="left" w:pos="-720"/>
              </w:tabs>
              <w:suppressAutoHyphens/>
              <w:rPr>
                <w:noProof/>
              </w:rPr>
            </w:pPr>
            <w:r w:rsidRPr="009C3363">
              <w:rPr>
                <w:noProof/>
              </w:rPr>
              <w:t>(Ελλάδα)</w:t>
            </w:r>
          </w:p>
          <w:p w14:paraId="4770821C" w14:textId="77777777" w:rsidR="003D65F1" w:rsidRPr="009C3363" w:rsidRDefault="003D65F1" w:rsidP="009C3363">
            <w:pPr>
              <w:suppressAutoHyphens/>
              <w:rPr>
                <w:noProof/>
              </w:rPr>
            </w:pPr>
          </w:p>
        </w:tc>
        <w:tc>
          <w:tcPr>
            <w:tcW w:w="4536" w:type="dxa"/>
          </w:tcPr>
          <w:p w14:paraId="423C578B" w14:textId="77777777" w:rsidR="003D65F1" w:rsidRPr="009C3363" w:rsidRDefault="003D65F1" w:rsidP="009C3363">
            <w:pPr>
              <w:suppressAutoHyphens/>
              <w:rPr>
                <w:b/>
                <w:noProof/>
              </w:rPr>
            </w:pPr>
            <w:r w:rsidRPr="009C3363">
              <w:rPr>
                <w:b/>
                <w:noProof/>
              </w:rPr>
              <w:t>Sverige</w:t>
            </w:r>
          </w:p>
          <w:p w14:paraId="1FF75480" w14:textId="77777777" w:rsidR="003D65F1" w:rsidRPr="009C3363" w:rsidRDefault="003D65F1" w:rsidP="009C3363">
            <w:pPr>
              <w:suppressAutoHyphens/>
              <w:rPr>
                <w:noProof/>
              </w:rPr>
            </w:pPr>
            <w:r w:rsidRPr="009C3363">
              <w:rPr>
                <w:noProof/>
              </w:rPr>
              <w:t>Eisai AB</w:t>
            </w:r>
          </w:p>
          <w:p w14:paraId="73FF3E0C" w14:textId="77777777" w:rsidR="003D65F1" w:rsidRDefault="003D65F1" w:rsidP="009C3363">
            <w:pPr>
              <w:tabs>
                <w:tab w:val="left" w:pos="-720"/>
              </w:tabs>
              <w:suppressAutoHyphens/>
              <w:rPr>
                <w:noProof/>
                <w:lang w:val="es-ES"/>
              </w:rPr>
            </w:pPr>
            <w:r w:rsidRPr="009C3363">
              <w:rPr>
                <w:noProof/>
              </w:rPr>
              <w:t>Tel: + 46 (0) 8 501 01 600</w:t>
            </w:r>
          </w:p>
          <w:p w14:paraId="6E7186A4" w14:textId="77777777" w:rsidR="00655A9D" w:rsidRPr="00655A9D" w:rsidRDefault="00655A9D" w:rsidP="009C3363">
            <w:pPr>
              <w:tabs>
                <w:tab w:val="left" w:pos="-720"/>
              </w:tabs>
              <w:suppressAutoHyphens/>
              <w:rPr>
                <w:noProof/>
                <w:lang w:val="es-ES"/>
              </w:rPr>
            </w:pPr>
          </w:p>
        </w:tc>
      </w:tr>
      <w:tr w:rsidR="003D65F1" w:rsidRPr="009C3363" w14:paraId="792B369E" w14:textId="77777777" w:rsidTr="009C3363">
        <w:trPr>
          <w:cantSplit/>
        </w:trPr>
        <w:tc>
          <w:tcPr>
            <w:tcW w:w="4536" w:type="dxa"/>
          </w:tcPr>
          <w:p w14:paraId="0C9988A5" w14:textId="77777777" w:rsidR="003D65F1" w:rsidRPr="009C3363" w:rsidRDefault="003D65F1" w:rsidP="009C3363">
            <w:pPr>
              <w:suppressAutoHyphens/>
              <w:rPr>
                <w:b/>
                <w:noProof/>
                <w:lang w:val="nl-BE"/>
              </w:rPr>
            </w:pPr>
            <w:r w:rsidRPr="009C3363">
              <w:rPr>
                <w:b/>
                <w:noProof/>
                <w:lang w:val="nl-BE"/>
              </w:rPr>
              <w:t>Latvija</w:t>
            </w:r>
          </w:p>
          <w:p w14:paraId="791BE1A1" w14:textId="77777777" w:rsidR="003D65F1" w:rsidRPr="009C3363" w:rsidRDefault="003D65F1" w:rsidP="009C3363">
            <w:pPr>
              <w:suppressAutoHyphens/>
              <w:rPr>
                <w:noProof/>
                <w:lang w:val="nl-BE" w:eastAsia="ja-JP"/>
              </w:rPr>
            </w:pPr>
            <w:r w:rsidRPr="009C3363">
              <w:rPr>
                <w:noProof/>
                <w:lang w:val="nl-BE" w:eastAsia="ja-JP"/>
              </w:rPr>
              <w:t>Eisai GmbH</w:t>
            </w:r>
          </w:p>
          <w:p w14:paraId="3DABC677" w14:textId="77777777" w:rsidR="003D65F1" w:rsidRPr="009C3363" w:rsidRDefault="003D65F1" w:rsidP="009C3363">
            <w:pPr>
              <w:suppressAutoHyphens/>
              <w:rPr>
                <w:noProof/>
                <w:lang w:val="nl-BE" w:eastAsia="ja-JP"/>
              </w:rPr>
            </w:pPr>
            <w:r w:rsidRPr="009C3363">
              <w:rPr>
                <w:noProof/>
                <w:lang w:val="nl-BE" w:eastAsia="ja-JP"/>
              </w:rPr>
              <w:t>Tel: + 49 (0) 69 66 58 50</w:t>
            </w:r>
          </w:p>
          <w:p w14:paraId="01E98925" w14:textId="77777777" w:rsidR="003D65F1" w:rsidRPr="009C3363" w:rsidRDefault="003D65F1" w:rsidP="009C3363">
            <w:pPr>
              <w:tabs>
                <w:tab w:val="left" w:pos="-720"/>
              </w:tabs>
              <w:suppressAutoHyphens/>
              <w:rPr>
                <w:noProof/>
                <w:lang w:val="nl-BE" w:eastAsia="ja-JP"/>
              </w:rPr>
            </w:pPr>
            <w:r w:rsidRPr="009C3363">
              <w:rPr>
                <w:noProof/>
                <w:lang w:val="nl-BE" w:eastAsia="ja-JP"/>
              </w:rPr>
              <w:t>(Vācija)</w:t>
            </w:r>
          </w:p>
          <w:p w14:paraId="773EEF9C" w14:textId="77777777" w:rsidR="003D65F1" w:rsidRPr="009C3363" w:rsidRDefault="003D65F1" w:rsidP="009C3363">
            <w:pPr>
              <w:tabs>
                <w:tab w:val="left" w:pos="-720"/>
              </w:tabs>
              <w:suppressAutoHyphens/>
              <w:rPr>
                <w:noProof/>
                <w:lang w:val="nl-BE"/>
              </w:rPr>
            </w:pPr>
          </w:p>
        </w:tc>
        <w:tc>
          <w:tcPr>
            <w:tcW w:w="4536" w:type="dxa"/>
          </w:tcPr>
          <w:p w14:paraId="447B2318" w14:textId="77777777" w:rsidR="00B57F74" w:rsidRPr="009C3363" w:rsidRDefault="00B57F74" w:rsidP="009C3363">
            <w:pPr>
              <w:suppressAutoHyphens/>
              <w:rPr>
                <w:b/>
                <w:noProof/>
              </w:rPr>
            </w:pPr>
            <w:r w:rsidRPr="009C3363">
              <w:rPr>
                <w:b/>
                <w:noProof/>
              </w:rPr>
              <w:t>United Kingdom (Northern Ireland)</w:t>
            </w:r>
          </w:p>
          <w:p w14:paraId="42FE1E05" w14:textId="77777777" w:rsidR="00B57F74" w:rsidRPr="009C3363" w:rsidRDefault="00B57F74" w:rsidP="009C3363">
            <w:pPr>
              <w:suppressAutoHyphens/>
              <w:rPr>
                <w:noProof/>
              </w:rPr>
            </w:pPr>
            <w:r w:rsidRPr="009C3363">
              <w:rPr>
                <w:noProof/>
              </w:rPr>
              <w:t>Eisai GmbH</w:t>
            </w:r>
          </w:p>
          <w:p w14:paraId="29D2788A" w14:textId="77777777" w:rsidR="00B57F74" w:rsidRPr="009C3363" w:rsidRDefault="00B57F74" w:rsidP="009C3363">
            <w:pPr>
              <w:suppressAutoHyphens/>
              <w:rPr>
                <w:noProof/>
              </w:rPr>
            </w:pPr>
            <w:r w:rsidRPr="009C3363">
              <w:rPr>
                <w:noProof/>
              </w:rPr>
              <w:t>Tel: + 49 (0) 69 66 58 50</w:t>
            </w:r>
          </w:p>
          <w:p w14:paraId="0A670DFE" w14:textId="77777777" w:rsidR="003D65F1" w:rsidRPr="009C3363" w:rsidRDefault="00B57F74" w:rsidP="009C3363">
            <w:pPr>
              <w:tabs>
                <w:tab w:val="left" w:pos="-720"/>
                <w:tab w:val="left" w:pos="4536"/>
              </w:tabs>
              <w:suppressAutoHyphens/>
              <w:rPr>
                <w:noProof/>
              </w:rPr>
            </w:pPr>
            <w:r w:rsidRPr="009C3363">
              <w:rPr>
                <w:noProof/>
              </w:rPr>
              <w:t>(Germany)</w:t>
            </w:r>
          </w:p>
          <w:p w14:paraId="2E90842B" w14:textId="77777777" w:rsidR="003D65F1" w:rsidRPr="009C3363" w:rsidRDefault="003D65F1" w:rsidP="009C3363">
            <w:pPr>
              <w:tabs>
                <w:tab w:val="left" w:pos="-720"/>
                <w:tab w:val="left" w:pos="4536"/>
              </w:tabs>
              <w:suppressAutoHyphens/>
              <w:rPr>
                <w:noProof/>
              </w:rPr>
            </w:pPr>
          </w:p>
        </w:tc>
      </w:tr>
      <w:bookmarkEnd w:id="63"/>
    </w:tbl>
    <w:p w14:paraId="09DB32CE" w14:textId="77777777" w:rsidR="003D65F1" w:rsidRPr="00F94F7A" w:rsidRDefault="003D65F1" w:rsidP="00B36273">
      <w:pPr>
        <w:keepNext/>
        <w:numPr>
          <w:ilvl w:val="12"/>
          <w:numId w:val="0"/>
        </w:numPr>
        <w:ind w:right="-2"/>
        <w:rPr>
          <w:b/>
          <w:szCs w:val="24"/>
        </w:rPr>
      </w:pPr>
    </w:p>
    <w:p w14:paraId="3938AF6D" w14:textId="77777777" w:rsidR="00AB2A61" w:rsidRPr="00F94F7A" w:rsidRDefault="002C1BDD" w:rsidP="00B36273">
      <w:pPr>
        <w:keepNext/>
        <w:numPr>
          <w:ilvl w:val="12"/>
          <w:numId w:val="0"/>
        </w:numPr>
        <w:ind w:right="-2"/>
      </w:pPr>
      <w:r w:rsidRPr="00F94F7A">
        <w:rPr>
          <w:b/>
          <w:szCs w:val="24"/>
        </w:rPr>
        <w:t xml:space="preserve">Дата на последно преразглеждане на листовката </w:t>
      </w:r>
      <w:r w:rsidR="00F73117" w:rsidRPr="00F94F7A">
        <w:rPr>
          <w:b/>
          <w:noProof/>
        </w:rPr>
        <w:t>{</w:t>
      </w:r>
      <w:r w:rsidR="001A7C5E" w:rsidRPr="00F94F7A">
        <w:rPr>
          <w:b/>
          <w:noProof/>
        </w:rPr>
        <w:t>ММ</w:t>
      </w:r>
      <w:r w:rsidR="003417FD" w:rsidRPr="00F94F7A">
        <w:rPr>
          <w:b/>
          <w:noProof/>
        </w:rPr>
        <w:t xml:space="preserve"> </w:t>
      </w:r>
      <w:r w:rsidR="00F73117" w:rsidRPr="00F94F7A">
        <w:rPr>
          <w:b/>
          <w:noProof/>
        </w:rPr>
        <w:t>/</w:t>
      </w:r>
      <w:r w:rsidR="001A7C5E" w:rsidRPr="00F94F7A">
        <w:rPr>
          <w:b/>
          <w:noProof/>
        </w:rPr>
        <w:t>ГГГГ</w:t>
      </w:r>
      <w:r w:rsidR="00F73117" w:rsidRPr="00F94F7A">
        <w:rPr>
          <w:b/>
          <w:noProof/>
        </w:rPr>
        <w:t>}</w:t>
      </w:r>
    </w:p>
    <w:p w14:paraId="4EAEB0FA" w14:textId="77777777" w:rsidR="00AB2A61" w:rsidRPr="00F94F7A" w:rsidRDefault="00AB2A61" w:rsidP="00B36273">
      <w:pPr>
        <w:numPr>
          <w:ilvl w:val="12"/>
          <w:numId w:val="0"/>
        </w:numPr>
        <w:ind w:right="-2"/>
        <w:rPr>
          <w:i/>
        </w:rPr>
      </w:pPr>
    </w:p>
    <w:p w14:paraId="1305C71C" w14:textId="6DA0F6DB" w:rsidR="00C41C12" w:rsidRPr="0015007D" w:rsidRDefault="002C1BDD" w:rsidP="00C41C12">
      <w:pPr>
        <w:tabs>
          <w:tab w:val="left" w:pos="720"/>
        </w:tabs>
      </w:pPr>
      <w:r w:rsidRPr="00F94F7A">
        <w:rPr>
          <w:szCs w:val="24"/>
        </w:rPr>
        <w:t>Подробна информация за това лекарствo е предоставена на уебсайта на Европейската агенция по лекарствата</w:t>
      </w:r>
      <w:r w:rsidRPr="00F94F7A">
        <w:t xml:space="preserve"> </w:t>
      </w:r>
      <w:hyperlink r:id="rId12" w:history="1">
        <w:r w:rsidR="003E189C" w:rsidRPr="00172CD6">
          <w:rPr>
            <w:rStyle w:val="Hyperlink"/>
            <w:szCs w:val="24"/>
          </w:rPr>
          <w:t>http</w:t>
        </w:r>
        <w:r w:rsidR="00172CD6" w:rsidRPr="00172CD6">
          <w:rPr>
            <w:rStyle w:val="Hyperlink"/>
            <w:szCs w:val="24"/>
            <w:lang w:val="es-ES"/>
          </w:rPr>
          <w:t>s</w:t>
        </w:r>
        <w:r w:rsidR="003E189C" w:rsidRPr="00172CD6">
          <w:rPr>
            <w:rStyle w:val="Hyperlink"/>
            <w:szCs w:val="24"/>
          </w:rPr>
          <w:t>://www.ema.europa.eu</w:t>
        </w:r>
      </w:hyperlink>
      <w:r w:rsidRPr="00F94F7A">
        <w:rPr>
          <w:szCs w:val="24"/>
        </w:rPr>
        <w:t>.</w:t>
      </w:r>
    </w:p>
    <w:p w14:paraId="1A049A09" w14:textId="77777777" w:rsidR="00C41C12" w:rsidRPr="0015007D" w:rsidRDefault="00C41C12" w:rsidP="00C41C12">
      <w:pPr>
        <w:tabs>
          <w:tab w:val="left" w:pos="720"/>
        </w:tabs>
      </w:pPr>
    </w:p>
    <w:p w14:paraId="5FB4409B" w14:textId="77777777" w:rsidR="00C41C12" w:rsidRPr="0015007D" w:rsidRDefault="00C41C12" w:rsidP="00C41C12">
      <w:pPr>
        <w:tabs>
          <w:tab w:val="left" w:pos="720"/>
        </w:tabs>
      </w:pPr>
      <w:r w:rsidRPr="0015007D">
        <w:br w:type="page"/>
      </w:r>
    </w:p>
    <w:p w14:paraId="0611864A" w14:textId="0593D2AC" w:rsidR="00EB553A" w:rsidRPr="00F94F7A" w:rsidRDefault="00EB553A" w:rsidP="00C41C12">
      <w:pPr>
        <w:numPr>
          <w:ilvl w:val="12"/>
          <w:numId w:val="0"/>
        </w:numPr>
        <w:ind w:right="-2"/>
        <w:jc w:val="center"/>
      </w:pPr>
      <w:r w:rsidRPr="00F94F7A">
        <w:rPr>
          <w:b/>
        </w:rPr>
        <w:lastRenderedPageBreak/>
        <w:t xml:space="preserve">Листовка: информация за </w:t>
      </w:r>
      <w:r w:rsidRPr="00F94F7A">
        <w:rPr>
          <w:b/>
          <w:snapToGrid w:val="0"/>
          <w:szCs w:val="24"/>
        </w:rPr>
        <w:t>потребителя</w:t>
      </w:r>
    </w:p>
    <w:p w14:paraId="6959888A" w14:textId="77777777" w:rsidR="00EB553A" w:rsidRPr="00F94F7A" w:rsidRDefault="00EB553A" w:rsidP="00B36273">
      <w:pPr>
        <w:numPr>
          <w:ilvl w:val="12"/>
          <w:numId w:val="0"/>
        </w:numPr>
        <w:jc w:val="center"/>
      </w:pPr>
    </w:p>
    <w:p w14:paraId="2AD81729" w14:textId="77777777" w:rsidR="00EB553A" w:rsidRPr="00F94F7A" w:rsidRDefault="00EB553A" w:rsidP="00B36273">
      <w:pPr>
        <w:jc w:val="center"/>
        <w:rPr>
          <w:b/>
        </w:rPr>
      </w:pPr>
      <w:r w:rsidRPr="00F94F7A">
        <w:rPr>
          <w:b/>
        </w:rPr>
        <w:t>Fycompa 0,5 mg/</w:t>
      </w:r>
      <w:r w:rsidRPr="00F94F7A">
        <w:rPr>
          <w:b/>
          <w:lang w:val="it-IT"/>
        </w:rPr>
        <w:t>ml</w:t>
      </w:r>
      <w:r w:rsidRPr="00F94F7A">
        <w:rPr>
          <w:b/>
        </w:rPr>
        <w:t xml:space="preserve"> перорална суспензия</w:t>
      </w:r>
    </w:p>
    <w:p w14:paraId="3EFD517E" w14:textId="77777777" w:rsidR="00EB553A" w:rsidRPr="00F94F7A" w:rsidRDefault="00EB553A" w:rsidP="00B36273">
      <w:pPr>
        <w:tabs>
          <w:tab w:val="left" w:pos="5010"/>
        </w:tabs>
        <w:suppressAutoHyphens/>
        <w:jc w:val="center"/>
      </w:pPr>
      <w:r w:rsidRPr="00F94F7A">
        <w:t>Перампанел (Perampanel)</w:t>
      </w:r>
    </w:p>
    <w:p w14:paraId="172C2133" w14:textId="77777777" w:rsidR="00EB553A" w:rsidRPr="00F94F7A" w:rsidRDefault="00EB553A" w:rsidP="00B36273">
      <w:pPr>
        <w:keepNext/>
        <w:suppressAutoHyphens/>
        <w:rPr>
          <w:b/>
        </w:rPr>
      </w:pPr>
    </w:p>
    <w:p w14:paraId="13024D83" w14:textId="77777777" w:rsidR="00EB553A" w:rsidRPr="00F94F7A" w:rsidRDefault="00EB553A" w:rsidP="00B36273">
      <w:pPr>
        <w:suppressAutoHyphens/>
        <w:rPr>
          <w:b/>
          <w:snapToGrid w:val="0"/>
        </w:rPr>
      </w:pPr>
      <w:r w:rsidRPr="00F94F7A">
        <w:rPr>
          <w:b/>
          <w:snapToGrid w:val="0"/>
        </w:rPr>
        <w:t>Прочетете внимателно цялата листовка</w:t>
      </w:r>
      <w:r w:rsidRPr="00F94F7A">
        <w:rPr>
          <w:b/>
          <w:snapToGrid w:val="0"/>
          <w:szCs w:val="24"/>
        </w:rPr>
        <w:t>,</w:t>
      </w:r>
      <w:r w:rsidRPr="00F94F7A">
        <w:rPr>
          <w:b/>
          <w:snapToGrid w:val="0"/>
        </w:rPr>
        <w:t xml:space="preserve"> преди да започнете да приемате това лекарство</w:t>
      </w:r>
      <w:r w:rsidRPr="00F94F7A">
        <w:rPr>
          <w:b/>
          <w:snapToGrid w:val="0"/>
          <w:szCs w:val="24"/>
        </w:rPr>
        <w:t>, тъй като тя съдържа важна за Вас информация.</w:t>
      </w:r>
    </w:p>
    <w:p w14:paraId="5A6465F7" w14:textId="77777777" w:rsidR="00EB553A" w:rsidRPr="00F94F7A" w:rsidRDefault="00EB553A" w:rsidP="00B36273">
      <w:pPr>
        <w:numPr>
          <w:ilvl w:val="0"/>
          <w:numId w:val="17"/>
        </w:numPr>
        <w:ind w:left="567" w:right="-2" w:hanging="567"/>
        <w:rPr>
          <w:snapToGrid w:val="0"/>
        </w:rPr>
      </w:pPr>
      <w:r w:rsidRPr="00F94F7A">
        <w:rPr>
          <w:snapToGrid w:val="0"/>
        </w:rPr>
        <w:t xml:space="preserve">Запазете тази листовка. Може да </w:t>
      </w:r>
      <w:r w:rsidRPr="00F94F7A">
        <w:rPr>
          <w:snapToGrid w:val="0"/>
          <w:szCs w:val="24"/>
        </w:rPr>
        <w:t>се</w:t>
      </w:r>
      <w:r w:rsidRPr="00F94F7A">
        <w:rPr>
          <w:snapToGrid w:val="0"/>
        </w:rPr>
        <w:t xml:space="preserve"> </w:t>
      </w:r>
      <w:r w:rsidRPr="00F94F7A">
        <w:rPr>
          <w:snapToGrid w:val="0"/>
          <w:szCs w:val="24"/>
        </w:rPr>
        <w:t>наложи</w:t>
      </w:r>
      <w:r w:rsidRPr="00F94F7A">
        <w:rPr>
          <w:snapToGrid w:val="0"/>
        </w:rPr>
        <w:t xml:space="preserve"> да я прочетете отново.</w:t>
      </w:r>
    </w:p>
    <w:p w14:paraId="58A8AA97" w14:textId="77777777" w:rsidR="00EB553A" w:rsidRPr="00F94F7A" w:rsidRDefault="00EB553A" w:rsidP="00B36273">
      <w:pPr>
        <w:numPr>
          <w:ilvl w:val="0"/>
          <w:numId w:val="17"/>
        </w:numPr>
        <w:ind w:left="567" w:right="-2" w:hanging="567"/>
        <w:rPr>
          <w:snapToGrid w:val="0"/>
        </w:rPr>
      </w:pPr>
      <w:r w:rsidRPr="00F94F7A">
        <w:rPr>
          <w:snapToGrid w:val="0"/>
        </w:rPr>
        <w:t>Ако имате някакви допълнителни въпроси, попитайте Вашия</w:t>
      </w:r>
      <w:r w:rsidRPr="00F94F7A">
        <w:rPr>
          <w:snapToGrid w:val="0"/>
          <w:szCs w:val="24"/>
        </w:rPr>
        <w:t xml:space="preserve"> </w:t>
      </w:r>
      <w:r w:rsidRPr="00F94F7A">
        <w:rPr>
          <w:snapToGrid w:val="0"/>
        </w:rPr>
        <w:t>лекар или фармацевт</w:t>
      </w:r>
      <w:r w:rsidRPr="00F94F7A">
        <w:rPr>
          <w:snapToGrid w:val="0"/>
          <w:szCs w:val="24"/>
        </w:rPr>
        <w:t>.</w:t>
      </w:r>
    </w:p>
    <w:p w14:paraId="59A55857" w14:textId="77777777" w:rsidR="00EB553A" w:rsidRPr="00F94F7A" w:rsidRDefault="00EB553A" w:rsidP="00B36273">
      <w:pPr>
        <w:numPr>
          <w:ilvl w:val="0"/>
          <w:numId w:val="17"/>
        </w:numPr>
        <w:suppressAutoHyphens/>
        <w:ind w:left="567" w:right="-2" w:hanging="567"/>
        <w:rPr>
          <w:snapToGrid w:val="0"/>
          <w:szCs w:val="24"/>
        </w:rPr>
      </w:pPr>
      <w:r w:rsidRPr="00F94F7A">
        <w:rPr>
          <w:snapToGrid w:val="0"/>
        </w:rPr>
        <w:t xml:space="preserve">Това лекарство е предписано лично на Вас. Не го преотстъпвайте на други хора. То може да им навреди, независимо </w:t>
      </w:r>
      <w:r w:rsidRPr="00F94F7A">
        <w:rPr>
          <w:snapToGrid w:val="0"/>
          <w:szCs w:val="24"/>
        </w:rPr>
        <w:t>че признаците на тяхното заболяване</w:t>
      </w:r>
      <w:r w:rsidRPr="00F94F7A">
        <w:rPr>
          <w:snapToGrid w:val="0"/>
        </w:rPr>
        <w:t xml:space="preserve"> са същите като Вашите.</w:t>
      </w:r>
    </w:p>
    <w:p w14:paraId="373AFA9E" w14:textId="77777777" w:rsidR="00EB553A" w:rsidRPr="00F94F7A" w:rsidRDefault="00EB553A" w:rsidP="00B36273">
      <w:pPr>
        <w:numPr>
          <w:ilvl w:val="0"/>
          <w:numId w:val="17"/>
        </w:numPr>
        <w:suppressAutoHyphens/>
        <w:ind w:left="567" w:right="-2" w:hanging="567"/>
        <w:rPr>
          <w:snapToGrid w:val="0"/>
          <w:szCs w:val="24"/>
        </w:rPr>
      </w:pPr>
      <w:r w:rsidRPr="00F94F7A">
        <w:rPr>
          <w:snapToGrid w:val="0"/>
        </w:rPr>
        <w:t xml:space="preserve">Ако </w:t>
      </w:r>
      <w:r w:rsidRPr="00F94F7A">
        <w:rPr>
          <w:snapToGrid w:val="0"/>
          <w:szCs w:val="24"/>
        </w:rPr>
        <w:t xml:space="preserve">получите някакви нежелани </w:t>
      </w:r>
      <w:r w:rsidRPr="00F94F7A">
        <w:rPr>
          <w:snapToGrid w:val="0"/>
        </w:rPr>
        <w:t>реакции</w:t>
      </w:r>
      <w:r w:rsidRPr="00F94F7A">
        <w:rPr>
          <w:snapToGrid w:val="0"/>
          <w:szCs w:val="24"/>
        </w:rPr>
        <w:t>,</w:t>
      </w:r>
      <w:r w:rsidRPr="00F94F7A">
        <w:rPr>
          <w:snapToGrid w:val="0"/>
        </w:rPr>
        <w:t xml:space="preserve"> уведомете Вашия лекар или фармацевт</w:t>
      </w:r>
      <w:r w:rsidRPr="00F94F7A">
        <w:rPr>
          <w:snapToGrid w:val="0"/>
          <w:szCs w:val="24"/>
        </w:rPr>
        <w:t>. Това включва и всички възможни нежелани реакции, неописани в тази листовка.</w:t>
      </w:r>
      <w:r w:rsidRPr="00F94F7A">
        <w:rPr>
          <w:noProof/>
        </w:rPr>
        <w:t xml:space="preserve"> Вижте точка 4.</w:t>
      </w:r>
    </w:p>
    <w:p w14:paraId="6CAD4049" w14:textId="77777777" w:rsidR="00EB553A" w:rsidRPr="00F94F7A" w:rsidRDefault="00EB553A" w:rsidP="00B36273">
      <w:pPr>
        <w:ind w:right="-2"/>
      </w:pPr>
    </w:p>
    <w:p w14:paraId="4D8815E6" w14:textId="77777777" w:rsidR="00EB553A" w:rsidRPr="00F94F7A" w:rsidRDefault="00EB553A" w:rsidP="00B36273">
      <w:pPr>
        <w:keepNext/>
        <w:numPr>
          <w:ilvl w:val="12"/>
          <w:numId w:val="0"/>
        </w:numPr>
        <w:ind w:right="-2"/>
      </w:pPr>
      <w:r w:rsidRPr="00F94F7A">
        <w:rPr>
          <w:b/>
          <w:szCs w:val="24"/>
        </w:rPr>
        <w:t>Какво съдържа</w:t>
      </w:r>
      <w:r w:rsidRPr="00F94F7A">
        <w:rPr>
          <w:b/>
        </w:rPr>
        <w:t xml:space="preserve"> тази листовка</w:t>
      </w:r>
      <w:r w:rsidRPr="00F94F7A">
        <w:t>:</w:t>
      </w:r>
    </w:p>
    <w:p w14:paraId="78BCE940" w14:textId="77777777" w:rsidR="00A7452A" w:rsidRPr="00F94F7A" w:rsidRDefault="00A7452A" w:rsidP="00B36273">
      <w:pPr>
        <w:keepNext/>
        <w:numPr>
          <w:ilvl w:val="12"/>
          <w:numId w:val="0"/>
        </w:numPr>
        <w:ind w:right="-2"/>
      </w:pPr>
    </w:p>
    <w:p w14:paraId="024D2E25" w14:textId="77777777" w:rsidR="00EB553A" w:rsidRPr="00F94F7A" w:rsidRDefault="00EB553A" w:rsidP="009C3363">
      <w:pPr>
        <w:keepNext/>
        <w:numPr>
          <w:ilvl w:val="12"/>
          <w:numId w:val="0"/>
        </w:numPr>
        <w:ind w:left="567" w:hanging="567"/>
      </w:pPr>
      <w:r w:rsidRPr="00F94F7A">
        <w:t>1.</w:t>
      </w:r>
      <w:r w:rsidRPr="00F94F7A">
        <w:tab/>
        <w:t>Какво представлява Fycompa и за какво се използва</w:t>
      </w:r>
    </w:p>
    <w:p w14:paraId="65EFF883" w14:textId="77777777" w:rsidR="00EB553A" w:rsidRPr="00F94F7A" w:rsidRDefault="00EB553A" w:rsidP="009C3363">
      <w:pPr>
        <w:numPr>
          <w:ilvl w:val="12"/>
          <w:numId w:val="0"/>
        </w:numPr>
        <w:ind w:left="567" w:hanging="567"/>
      </w:pPr>
      <w:r w:rsidRPr="00F94F7A">
        <w:t>2.</w:t>
      </w:r>
      <w:r w:rsidRPr="00F94F7A">
        <w:tab/>
      </w:r>
      <w:r w:rsidRPr="00F94F7A">
        <w:rPr>
          <w:szCs w:val="24"/>
        </w:rPr>
        <w:t>Какво трябва да знаете, преди</w:t>
      </w:r>
      <w:r w:rsidRPr="00F94F7A">
        <w:t xml:space="preserve"> да приемете Fycompa</w:t>
      </w:r>
    </w:p>
    <w:p w14:paraId="421DA6D6" w14:textId="77777777" w:rsidR="00EB553A" w:rsidRPr="00F94F7A" w:rsidRDefault="00EB553A" w:rsidP="009C3363">
      <w:pPr>
        <w:numPr>
          <w:ilvl w:val="12"/>
          <w:numId w:val="0"/>
        </w:numPr>
        <w:ind w:left="567" w:hanging="567"/>
      </w:pPr>
      <w:r w:rsidRPr="00F94F7A">
        <w:t>3.</w:t>
      </w:r>
      <w:r w:rsidRPr="00F94F7A">
        <w:tab/>
        <w:t xml:space="preserve">Как да </w:t>
      </w:r>
      <w:r w:rsidR="002F35AE" w:rsidRPr="00F94F7A">
        <w:t>приемате</w:t>
      </w:r>
      <w:r w:rsidRPr="00F94F7A">
        <w:t xml:space="preserve"> Fycompa</w:t>
      </w:r>
    </w:p>
    <w:p w14:paraId="06964A25" w14:textId="77777777" w:rsidR="00EB553A" w:rsidRPr="00F94F7A" w:rsidRDefault="00EB553A" w:rsidP="009C3363">
      <w:pPr>
        <w:numPr>
          <w:ilvl w:val="12"/>
          <w:numId w:val="0"/>
        </w:numPr>
        <w:ind w:left="567" w:hanging="567"/>
      </w:pPr>
      <w:r w:rsidRPr="00F94F7A">
        <w:t>4.</w:t>
      </w:r>
      <w:r w:rsidRPr="00F94F7A">
        <w:tab/>
        <w:t>Възможни нежелани реакции</w:t>
      </w:r>
    </w:p>
    <w:p w14:paraId="4EA71E38" w14:textId="77777777" w:rsidR="00EB553A" w:rsidRPr="00F94F7A" w:rsidRDefault="00EB553A" w:rsidP="009C3363">
      <w:pPr>
        <w:ind w:left="567" w:hanging="567"/>
      </w:pPr>
      <w:r w:rsidRPr="00F94F7A">
        <w:t>5.</w:t>
      </w:r>
      <w:r w:rsidRPr="00F94F7A">
        <w:tab/>
        <w:t>Как да съхранявате Fycompa</w:t>
      </w:r>
    </w:p>
    <w:p w14:paraId="7C3F2DB2" w14:textId="77777777" w:rsidR="00EB553A" w:rsidRPr="00F94F7A" w:rsidRDefault="00EB553A" w:rsidP="009C3363">
      <w:pPr>
        <w:ind w:left="567" w:hanging="567"/>
      </w:pPr>
      <w:r w:rsidRPr="00F94F7A">
        <w:t>6.</w:t>
      </w:r>
      <w:r w:rsidRPr="00F94F7A">
        <w:tab/>
      </w:r>
      <w:r w:rsidRPr="00F94F7A">
        <w:rPr>
          <w:szCs w:val="24"/>
        </w:rPr>
        <w:t>Съдържание на опаковката и допълнителна</w:t>
      </w:r>
      <w:r w:rsidRPr="00F94F7A">
        <w:t xml:space="preserve"> информация</w:t>
      </w:r>
    </w:p>
    <w:p w14:paraId="1EC90053" w14:textId="77777777" w:rsidR="00EB553A" w:rsidRPr="00F94F7A" w:rsidRDefault="00EB553A" w:rsidP="00B36273">
      <w:pPr>
        <w:numPr>
          <w:ilvl w:val="12"/>
          <w:numId w:val="0"/>
        </w:numPr>
      </w:pPr>
    </w:p>
    <w:p w14:paraId="201E30F8" w14:textId="77777777" w:rsidR="00EB553A" w:rsidRPr="00F94F7A" w:rsidRDefault="00EB553A" w:rsidP="00B36273">
      <w:pPr>
        <w:numPr>
          <w:ilvl w:val="12"/>
          <w:numId w:val="0"/>
        </w:numPr>
      </w:pPr>
    </w:p>
    <w:p w14:paraId="41495224" w14:textId="77777777" w:rsidR="00EB553A" w:rsidRPr="00F94F7A" w:rsidRDefault="00EB553A" w:rsidP="00B36273">
      <w:pPr>
        <w:keepNext/>
        <w:ind w:right="-2"/>
        <w:rPr>
          <w:b/>
        </w:rPr>
      </w:pPr>
      <w:r w:rsidRPr="00F94F7A">
        <w:rPr>
          <w:b/>
        </w:rPr>
        <w:t>1.</w:t>
      </w:r>
      <w:r w:rsidRPr="00F94F7A">
        <w:rPr>
          <w:b/>
        </w:rPr>
        <w:tab/>
        <w:t>Какво представлява Fycompa и за какво се използва</w:t>
      </w:r>
    </w:p>
    <w:p w14:paraId="34E103D3" w14:textId="77777777" w:rsidR="00EB553A" w:rsidRPr="00F94F7A" w:rsidRDefault="00EB553A" w:rsidP="00B36273">
      <w:pPr>
        <w:keepNext/>
        <w:numPr>
          <w:ilvl w:val="12"/>
          <w:numId w:val="0"/>
        </w:numPr>
      </w:pPr>
    </w:p>
    <w:p w14:paraId="375C79D7" w14:textId="77777777" w:rsidR="00EB553A" w:rsidRPr="00F94F7A" w:rsidRDefault="00EB553A" w:rsidP="00B36273">
      <w:pPr>
        <w:numPr>
          <w:ilvl w:val="12"/>
          <w:numId w:val="0"/>
        </w:numPr>
      </w:pPr>
      <w:r w:rsidRPr="0067752A">
        <w:rPr>
          <w:rFonts w:eastAsia="Calibri"/>
          <w:lang w:eastAsia="en-GB"/>
        </w:rPr>
        <w:t>Fycompa съдържа лекарство, наречено перампанел. То принадлежи към група лекарства, наречени антиепилептици. Тези лекарства се използват за лечение на епилепсия – когато някой има повтарящи се припадъци (пристъпи). Предписано Ви е от Вашия лекар, за да се намали броя на припадъците, които получавате.</w:t>
      </w:r>
    </w:p>
    <w:p w14:paraId="71BAEBD1" w14:textId="77777777" w:rsidR="00EB553A" w:rsidRPr="00F94F7A" w:rsidRDefault="00EB553A" w:rsidP="00B36273">
      <w:pPr>
        <w:autoSpaceDE w:val="0"/>
        <w:autoSpaceDN w:val="0"/>
        <w:adjustRightInd w:val="0"/>
      </w:pPr>
    </w:p>
    <w:p w14:paraId="2AF5B267" w14:textId="77777777" w:rsidR="00EB553A" w:rsidRPr="0067752A" w:rsidRDefault="00EB553A" w:rsidP="00B36273">
      <w:pPr>
        <w:keepNext/>
        <w:autoSpaceDE w:val="0"/>
        <w:autoSpaceDN w:val="0"/>
        <w:adjustRightInd w:val="0"/>
        <w:rPr>
          <w:rFonts w:eastAsia="Calibri"/>
          <w:lang w:eastAsia="en-GB"/>
        </w:rPr>
      </w:pPr>
      <w:r w:rsidRPr="0067752A">
        <w:rPr>
          <w:rFonts w:eastAsia="Calibri"/>
          <w:lang w:eastAsia="en-GB"/>
        </w:rPr>
        <w:t>Fycompa се използва заедно с други антиепилептични лекарства за лечение на определени форми на епилепсия</w:t>
      </w:r>
      <w:r w:rsidR="00107846" w:rsidRPr="0067752A">
        <w:rPr>
          <w:rFonts w:eastAsia="Calibri"/>
          <w:lang w:eastAsia="en-GB"/>
        </w:rPr>
        <w:t>:</w:t>
      </w:r>
    </w:p>
    <w:p w14:paraId="2EC9EE77" w14:textId="77777777" w:rsidR="00CF68CE" w:rsidRPr="0067752A" w:rsidRDefault="00107846" w:rsidP="00B36273">
      <w:pPr>
        <w:keepNext/>
        <w:rPr>
          <w:rFonts w:eastAsia="Calibri"/>
          <w:lang w:eastAsia="en-GB"/>
        </w:rPr>
      </w:pPr>
      <w:r w:rsidRPr="00F94F7A">
        <w:rPr>
          <w:noProof/>
        </w:rPr>
        <w:t>При възрастни, юноши (на възраст 12 и повече години) и деца (на възраст от 4 до 11 години)</w:t>
      </w:r>
    </w:p>
    <w:p w14:paraId="13CE04EE" w14:textId="77777777" w:rsidR="00EB553A" w:rsidRPr="0067752A" w:rsidRDefault="00EB553A" w:rsidP="009C3363">
      <w:pPr>
        <w:numPr>
          <w:ilvl w:val="0"/>
          <w:numId w:val="5"/>
        </w:numPr>
        <w:autoSpaceDE w:val="0"/>
        <w:autoSpaceDN w:val="0"/>
        <w:adjustRightInd w:val="0"/>
        <w:ind w:left="567" w:hanging="567"/>
        <w:rPr>
          <w:rFonts w:eastAsia="Calibri"/>
          <w:lang w:eastAsia="en-GB"/>
        </w:rPr>
      </w:pPr>
      <w:r w:rsidRPr="0067752A">
        <w:rPr>
          <w:rFonts w:eastAsia="Calibri"/>
          <w:lang w:eastAsia="en-GB"/>
        </w:rPr>
        <w:t>Използва се за лечение на припадъци, които засягат част от Вашия мозък (наречени „парциален припадък”).</w:t>
      </w:r>
    </w:p>
    <w:p w14:paraId="619FCCB1" w14:textId="77777777" w:rsidR="00107846" w:rsidRPr="0067752A" w:rsidRDefault="00EB553A" w:rsidP="009C3363">
      <w:pPr>
        <w:numPr>
          <w:ilvl w:val="0"/>
          <w:numId w:val="5"/>
        </w:numPr>
        <w:autoSpaceDE w:val="0"/>
        <w:autoSpaceDN w:val="0"/>
        <w:adjustRightInd w:val="0"/>
        <w:ind w:left="567" w:hanging="567"/>
        <w:rPr>
          <w:rFonts w:eastAsia="Calibri"/>
          <w:lang w:eastAsia="en-GB"/>
        </w:rPr>
      </w:pPr>
      <w:r w:rsidRPr="0067752A">
        <w:rPr>
          <w:rFonts w:eastAsia="Calibri"/>
          <w:lang w:eastAsia="en-GB"/>
        </w:rPr>
        <w:t>Тези парциални припадъци може да са последвани или не от припадък, засягащ целия Ви мозък (наречен „вторична генерализация”).</w:t>
      </w:r>
    </w:p>
    <w:p w14:paraId="4A7C7EE9" w14:textId="77777777" w:rsidR="00107846" w:rsidRPr="0067752A" w:rsidRDefault="00107846" w:rsidP="00B36273">
      <w:pPr>
        <w:keepNext/>
        <w:rPr>
          <w:rFonts w:eastAsia="Calibri"/>
          <w:lang w:eastAsia="en-GB"/>
        </w:rPr>
      </w:pPr>
      <w:r w:rsidRPr="00F94F7A">
        <w:rPr>
          <w:noProof/>
        </w:rPr>
        <w:t>При възрастни и юноши (на възраст 12 и повече години) и деца (на възраст от 7 до 11 години)</w:t>
      </w:r>
    </w:p>
    <w:p w14:paraId="251D9DF8" w14:textId="77777777" w:rsidR="00EB553A" w:rsidRPr="0067752A" w:rsidRDefault="00EB553A" w:rsidP="009C3363">
      <w:pPr>
        <w:numPr>
          <w:ilvl w:val="0"/>
          <w:numId w:val="5"/>
        </w:numPr>
        <w:autoSpaceDE w:val="0"/>
        <w:autoSpaceDN w:val="0"/>
        <w:adjustRightInd w:val="0"/>
        <w:ind w:left="567" w:hanging="567"/>
        <w:rPr>
          <w:rFonts w:eastAsia="Calibri"/>
          <w:lang w:eastAsia="en-GB"/>
        </w:rPr>
      </w:pPr>
      <w:r w:rsidRPr="0067752A">
        <w:rPr>
          <w:rFonts w:eastAsia="Calibri"/>
          <w:lang w:eastAsia="en-GB"/>
        </w:rPr>
        <w:t>Използва се също за лечение на някои припадъци, които засягат целия мозък от самото начало (наречени „генерализирани припадъци“) и причиняват гърчове или пристъпи на вторачено гледане с краткотрайно помрачаване на съзнанието (абсанси).</w:t>
      </w:r>
    </w:p>
    <w:p w14:paraId="7C41E717" w14:textId="77777777" w:rsidR="00EB553A" w:rsidRPr="00F94F7A" w:rsidRDefault="00EB553A" w:rsidP="00B36273">
      <w:pPr>
        <w:autoSpaceDE w:val="0"/>
        <w:autoSpaceDN w:val="0"/>
        <w:adjustRightInd w:val="0"/>
      </w:pPr>
    </w:p>
    <w:p w14:paraId="074B5FCF" w14:textId="77777777" w:rsidR="00EB553A" w:rsidRPr="00F94F7A" w:rsidRDefault="00EB553A" w:rsidP="00B36273">
      <w:pPr>
        <w:numPr>
          <w:ilvl w:val="12"/>
          <w:numId w:val="0"/>
        </w:numPr>
        <w:ind w:right="-2"/>
      </w:pPr>
    </w:p>
    <w:p w14:paraId="71A744D0" w14:textId="77777777" w:rsidR="00EB553A" w:rsidRPr="00F94F7A" w:rsidRDefault="00EB553A" w:rsidP="00B36273">
      <w:pPr>
        <w:keepNext/>
        <w:ind w:right="-2"/>
        <w:rPr>
          <w:b/>
        </w:rPr>
      </w:pPr>
      <w:r w:rsidRPr="00F94F7A">
        <w:rPr>
          <w:b/>
        </w:rPr>
        <w:t>2.</w:t>
      </w:r>
      <w:r w:rsidRPr="00F94F7A">
        <w:rPr>
          <w:b/>
        </w:rPr>
        <w:tab/>
        <w:t>Какво трябва да знаете, преди да приемeте Fycompa</w:t>
      </w:r>
    </w:p>
    <w:p w14:paraId="3907DDBE" w14:textId="77777777" w:rsidR="00EB553A" w:rsidRPr="00F94F7A" w:rsidRDefault="00EB553A" w:rsidP="00B36273">
      <w:pPr>
        <w:keepNext/>
        <w:numPr>
          <w:ilvl w:val="12"/>
          <w:numId w:val="0"/>
        </w:numPr>
        <w:rPr>
          <w:i/>
        </w:rPr>
      </w:pPr>
    </w:p>
    <w:p w14:paraId="7DD2975D" w14:textId="77777777" w:rsidR="00EB553A" w:rsidRPr="00F94F7A" w:rsidRDefault="00AB3BA8" w:rsidP="00B36273">
      <w:pPr>
        <w:keepNext/>
        <w:numPr>
          <w:ilvl w:val="12"/>
          <w:numId w:val="0"/>
        </w:numPr>
        <w:rPr>
          <w:b/>
        </w:rPr>
      </w:pPr>
      <w:r w:rsidRPr="00F94F7A">
        <w:rPr>
          <w:b/>
        </w:rPr>
        <w:t>НЕ ПРИЕМАЙТЕ Fycompa</w:t>
      </w:r>
      <w:r w:rsidR="00EB553A" w:rsidRPr="00F94F7A">
        <w:rPr>
          <w:b/>
        </w:rPr>
        <w:t>:</w:t>
      </w:r>
    </w:p>
    <w:p w14:paraId="1305C6B8" w14:textId="77777777" w:rsidR="00E22470" w:rsidRPr="00F94F7A" w:rsidRDefault="00EB553A" w:rsidP="009C3363">
      <w:pPr>
        <w:numPr>
          <w:ilvl w:val="12"/>
          <w:numId w:val="0"/>
        </w:numPr>
        <w:ind w:left="567" w:hanging="567"/>
      </w:pPr>
      <w:r w:rsidRPr="00F94F7A">
        <w:t>-</w:t>
      </w:r>
      <w:r w:rsidRPr="00F94F7A">
        <w:tab/>
      </w:r>
      <w:r w:rsidR="00AB3BA8" w:rsidRPr="00F94F7A">
        <w:t>Ако някога сте получ</w:t>
      </w:r>
      <w:r w:rsidR="00A44110" w:rsidRPr="00F94F7A">
        <w:t>авали</w:t>
      </w:r>
      <w:r w:rsidR="00AB3BA8" w:rsidRPr="00F94F7A">
        <w:t xml:space="preserve"> тежък кожен обрив или </w:t>
      </w:r>
      <w:r w:rsidR="00A44110" w:rsidRPr="00F94F7A">
        <w:t>беле</w:t>
      </w:r>
      <w:r w:rsidR="00AB3BA8" w:rsidRPr="00F94F7A">
        <w:t>не на кожата, мехури и/или болезнени рани в устата след прием на перампанел</w:t>
      </w:r>
      <w:r w:rsidR="00E22470" w:rsidRPr="00F94F7A">
        <w:t>.</w:t>
      </w:r>
    </w:p>
    <w:p w14:paraId="5FA5451A" w14:textId="77777777" w:rsidR="00EB553A" w:rsidRPr="00F94F7A" w:rsidRDefault="00E22470" w:rsidP="009C3363">
      <w:pPr>
        <w:numPr>
          <w:ilvl w:val="12"/>
          <w:numId w:val="0"/>
        </w:numPr>
        <w:ind w:left="567" w:hanging="567"/>
      </w:pPr>
      <w:r w:rsidRPr="00F94F7A">
        <w:t>-</w:t>
      </w:r>
      <w:r w:rsidRPr="00F94F7A">
        <w:tab/>
        <w:t xml:space="preserve">Ако </w:t>
      </w:r>
      <w:r w:rsidR="00EB553A" w:rsidRPr="00F94F7A">
        <w:t>сте алергични към перампанел или към някоя от останалите съставки на това лекарство (изброени в точка</w:t>
      </w:r>
      <w:r w:rsidR="00F41E0C" w:rsidRPr="00F94F7A">
        <w:t> </w:t>
      </w:r>
      <w:r w:rsidR="00EB553A" w:rsidRPr="00F94F7A">
        <w:t>6).</w:t>
      </w:r>
    </w:p>
    <w:p w14:paraId="6258E27D" w14:textId="77777777" w:rsidR="00EB553A" w:rsidRPr="00F94F7A" w:rsidRDefault="00EB553A" w:rsidP="00B36273">
      <w:pPr>
        <w:numPr>
          <w:ilvl w:val="12"/>
          <w:numId w:val="0"/>
        </w:numPr>
        <w:ind w:left="567" w:hanging="567"/>
      </w:pPr>
    </w:p>
    <w:p w14:paraId="06F5D2C5" w14:textId="77777777" w:rsidR="00EB553A" w:rsidRPr="00F94F7A" w:rsidRDefault="00EB553A" w:rsidP="00B36273">
      <w:pPr>
        <w:keepNext/>
        <w:numPr>
          <w:ilvl w:val="12"/>
          <w:numId w:val="0"/>
        </w:numPr>
        <w:ind w:right="-2"/>
        <w:rPr>
          <w:b/>
        </w:rPr>
      </w:pPr>
      <w:r w:rsidRPr="00F94F7A">
        <w:rPr>
          <w:b/>
          <w:szCs w:val="24"/>
        </w:rPr>
        <w:t>Предупреждения и предпазни мерки</w:t>
      </w:r>
    </w:p>
    <w:p w14:paraId="1FA37EA0" w14:textId="77777777" w:rsidR="00EB553A" w:rsidRPr="00F94F7A" w:rsidRDefault="00EB553A" w:rsidP="00B36273">
      <w:r w:rsidRPr="00F94F7A">
        <w:t>Говорете с Вашия лекар или фармацевт преди да приемете</w:t>
      </w:r>
      <w:r w:rsidRPr="0067752A">
        <w:rPr>
          <w:rFonts w:eastAsia="Calibri"/>
          <w:lang w:eastAsia="en-GB"/>
        </w:rPr>
        <w:t xml:space="preserve"> Fycompa, ако имате чернодробни проблеми или умерени или тежки бъбречни проблеми.</w:t>
      </w:r>
    </w:p>
    <w:p w14:paraId="5E3D764C" w14:textId="77777777" w:rsidR="00EB553A" w:rsidRPr="00F94F7A" w:rsidRDefault="00EB553A" w:rsidP="00B36273">
      <w:r w:rsidRPr="00F94F7A">
        <w:lastRenderedPageBreak/>
        <w:t xml:space="preserve">Вие не трябва да приемате Fycompa, ако имате сериозни </w:t>
      </w:r>
      <w:r w:rsidRPr="0067752A">
        <w:rPr>
          <w:rFonts w:eastAsia="Calibri"/>
          <w:lang w:eastAsia="en-GB"/>
        </w:rPr>
        <w:t>чернодробни проблеми или умерени или тежки бъбречни проблеми</w:t>
      </w:r>
      <w:r w:rsidRPr="00F94F7A">
        <w:t>.</w:t>
      </w:r>
    </w:p>
    <w:p w14:paraId="76F027F5" w14:textId="77777777" w:rsidR="00EB553A" w:rsidRPr="0067752A" w:rsidRDefault="00EB553A" w:rsidP="00B36273">
      <w:pPr>
        <w:keepNext/>
        <w:numPr>
          <w:ilvl w:val="12"/>
          <w:numId w:val="0"/>
        </w:numPr>
        <w:ind w:right="-2"/>
        <w:rPr>
          <w:rFonts w:eastAsia="Calibri"/>
          <w:lang w:eastAsia="en-GB"/>
        </w:rPr>
      </w:pPr>
      <w:r w:rsidRPr="00F94F7A">
        <w:rPr>
          <w:lang w:eastAsia="en-GB"/>
        </w:rPr>
        <w:t xml:space="preserve">Преди да приемате това </w:t>
      </w:r>
      <w:r w:rsidRPr="0067752A">
        <w:rPr>
          <w:rFonts w:eastAsia="Calibri"/>
          <w:lang w:eastAsia="en-GB"/>
        </w:rPr>
        <w:t>лекарство, Вие трябва да кажете на Вашия лекар, ако сте имали алкохолизъм в миналото или наркотична зависимост.</w:t>
      </w:r>
    </w:p>
    <w:p w14:paraId="7639E6D9" w14:textId="77777777" w:rsidR="00273144" w:rsidRPr="0067752A" w:rsidRDefault="002920CF" w:rsidP="00B36273">
      <w:pPr>
        <w:keepNext/>
        <w:numPr>
          <w:ilvl w:val="12"/>
          <w:numId w:val="0"/>
        </w:numPr>
        <w:ind w:right="-2"/>
        <w:rPr>
          <w:rFonts w:eastAsia="Calibri"/>
          <w:bCs/>
          <w:lang w:eastAsia="en-GB"/>
        </w:rPr>
      </w:pPr>
      <w:r w:rsidRPr="0067752A">
        <w:rPr>
          <w:rFonts w:eastAsia="Calibri"/>
          <w:bCs/>
          <w:lang w:eastAsia="en-GB"/>
        </w:rPr>
        <w:t>Съобщени са с</w:t>
      </w:r>
      <w:r w:rsidR="00273144" w:rsidRPr="0067752A">
        <w:rPr>
          <w:rFonts w:eastAsia="Calibri"/>
          <w:bCs/>
          <w:lang w:eastAsia="en-GB"/>
        </w:rPr>
        <w:t>лучаи на</w:t>
      </w:r>
      <w:r w:rsidRPr="0067752A">
        <w:rPr>
          <w:rFonts w:eastAsia="Calibri"/>
          <w:bCs/>
          <w:lang w:eastAsia="en-GB"/>
        </w:rPr>
        <w:t xml:space="preserve"> повишени чернодробни ензими </w:t>
      </w:r>
      <w:r w:rsidR="00273144" w:rsidRPr="0067752A">
        <w:rPr>
          <w:rFonts w:eastAsia="Calibri"/>
          <w:bCs/>
          <w:lang w:eastAsia="en-GB"/>
        </w:rPr>
        <w:t xml:space="preserve">при някои пациенти, приемащи </w:t>
      </w:r>
      <w:proofErr w:type="spellStart"/>
      <w:r w:rsidR="00273144" w:rsidRPr="0067752A">
        <w:rPr>
          <w:rFonts w:eastAsia="Calibri"/>
          <w:bCs/>
          <w:lang w:val="en-US" w:eastAsia="en-GB"/>
        </w:rPr>
        <w:t>Fycompa</w:t>
      </w:r>
      <w:proofErr w:type="spellEnd"/>
      <w:r w:rsidR="00273144" w:rsidRPr="0067752A">
        <w:rPr>
          <w:rFonts w:eastAsia="Calibri"/>
          <w:bCs/>
          <w:lang w:eastAsia="en-GB"/>
        </w:rPr>
        <w:t xml:space="preserve"> в комбинация с други антиепилептични лекарства.</w:t>
      </w:r>
    </w:p>
    <w:p w14:paraId="68E3CEA7" w14:textId="77777777" w:rsidR="00EB553A" w:rsidRPr="00F94F7A" w:rsidRDefault="00EB553A" w:rsidP="009C3363">
      <w:pPr>
        <w:numPr>
          <w:ilvl w:val="12"/>
          <w:numId w:val="0"/>
        </w:numPr>
        <w:ind w:left="567" w:hanging="567"/>
      </w:pPr>
      <w:r w:rsidRPr="00F94F7A">
        <w:t>-</w:t>
      </w:r>
      <w:r w:rsidRPr="00F94F7A">
        <w:tab/>
        <w:t>Fycompa може да Ви накара да се чувствате замаяни или сънливи, особено в началото на лечението.</w:t>
      </w:r>
    </w:p>
    <w:p w14:paraId="067BC4F9" w14:textId="77777777" w:rsidR="00EB553A" w:rsidRPr="00F94F7A" w:rsidRDefault="00EB553A" w:rsidP="009C3363">
      <w:pPr>
        <w:numPr>
          <w:ilvl w:val="12"/>
          <w:numId w:val="0"/>
        </w:numPr>
        <w:ind w:left="567" w:hanging="567"/>
        <w:rPr>
          <w:lang w:eastAsia="en-GB"/>
        </w:rPr>
      </w:pPr>
      <w:r w:rsidRPr="00F94F7A">
        <w:rPr>
          <w:lang w:eastAsia="en-GB"/>
        </w:rPr>
        <w:t>-</w:t>
      </w:r>
      <w:r w:rsidRPr="00F94F7A">
        <w:rPr>
          <w:lang w:eastAsia="en-GB"/>
        </w:rPr>
        <w:tab/>
        <w:t>Fycompa може да повиши риска от падане, особено ако сте по-възрастни, което може да е в резултат на Вашето заболяване.</w:t>
      </w:r>
    </w:p>
    <w:p w14:paraId="554031F0" w14:textId="07938206" w:rsidR="00EB553A" w:rsidRPr="00F94F7A" w:rsidRDefault="00EB553A" w:rsidP="009C3363">
      <w:pPr>
        <w:numPr>
          <w:ilvl w:val="12"/>
          <w:numId w:val="0"/>
        </w:numPr>
        <w:ind w:left="567" w:hanging="567"/>
        <w:rPr>
          <w:lang w:eastAsia="en-GB"/>
        </w:rPr>
      </w:pPr>
      <w:r w:rsidRPr="00F94F7A">
        <w:rPr>
          <w:lang w:eastAsia="en-GB"/>
        </w:rPr>
        <w:t>-</w:t>
      </w:r>
      <w:r w:rsidRPr="00F94F7A">
        <w:rPr>
          <w:lang w:eastAsia="en-GB"/>
        </w:rPr>
        <w:tab/>
        <w:t>Fycompa може да Ви направи агресивни, гневни или буйстващи. Може също да причини необичайни или крайни промени в настроението или поведението Ви</w:t>
      </w:r>
      <w:r w:rsidR="00CA17B3" w:rsidRPr="00F94F7A">
        <w:rPr>
          <w:lang w:eastAsia="en-GB"/>
        </w:rPr>
        <w:t xml:space="preserve">, </w:t>
      </w:r>
      <w:r w:rsidR="0062555F" w:rsidRPr="00F94F7A">
        <w:rPr>
          <w:lang w:eastAsia="en-GB"/>
        </w:rPr>
        <w:t>променено</w:t>
      </w:r>
      <w:r w:rsidR="00CA17B3" w:rsidRPr="00F94F7A">
        <w:rPr>
          <w:lang w:eastAsia="en-GB"/>
        </w:rPr>
        <w:t xml:space="preserve"> мислене и/или загуба на контакт с реалността.</w:t>
      </w:r>
    </w:p>
    <w:p w14:paraId="1AC8A7D8" w14:textId="4CE7F692" w:rsidR="00EB553A" w:rsidRPr="00F94F7A" w:rsidRDefault="00EB553A" w:rsidP="00B36273">
      <w:pPr>
        <w:numPr>
          <w:ilvl w:val="12"/>
          <w:numId w:val="0"/>
        </w:numPr>
      </w:pPr>
      <w:r w:rsidRPr="00F94F7A">
        <w:t xml:space="preserve">В случай че </w:t>
      </w:r>
      <w:r w:rsidR="00CA17B3" w:rsidRPr="00F94F7A">
        <w:t>Вие или Вашите близки и/или приятели забележ</w:t>
      </w:r>
      <w:r w:rsidR="006B28E0" w:rsidRPr="00F94F7A">
        <w:t>ите</w:t>
      </w:r>
      <w:r w:rsidR="00CA17B3" w:rsidRPr="00F94F7A">
        <w:t xml:space="preserve"> някои от тези реакции, </w:t>
      </w:r>
      <w:r w:rsidRPr="00F94F7A">
        <w:t>говорете с Вашия лекар или фармацевт.</w:t>
      </w:r>
    </w:p>
    <w:p w14:paraId="1EDBD347" w14:textId="77777777" w:rsidR="00EB553A" w:rsidRPr="00F94F7A" w:rsidRDefault="00EB553A" w:rsidP="00B36273">
      <w:pPr>
        <w:numPr>
          <w:ilvl w:val="12"/>
          <w:numId w:val="0"/>
        </w:numPr>
        <w:ind w:right="-2"/>
        <w:rPr>
          <w:lang w:eastAsia="en-GB"/>
        </w:rPr>
      </w:pPr>
    </w:p>
    <w:p w14:paraId="7244FB0B" w14:textId="77777777" w:rsidR="00EB553A" w:rsidRPr="00F94F7A" w:rsidRDefault="00EB553A" w:rsidP="00B36273">
      <w:pPr>
        <w:numPr>
          <w:ilvl w:val="12"/>
          <w:numId w:val="0"/>
        </w:numPr>
        <w:ind w:right="-2"/>
      </w:pPr>
      <w:r w:rsidRPr="00F94F7A">
        <w:t>Малък брой хора, лекувани с антиепилептични лекарства, са имали мисли за самонараняване или самоубийство. Ако в някой момент имате такива мисли, свържете се веднага с Вашия лекар.</w:t>
      </w:r>
    </w:p>
    <w:p w14:paraId="5B5FD44C" w14:textId="77777777" w:rsidR="00EB553A" w:rsidRPr="0067752A" w:rsidRDefault="00EB553A" w:rsidP="00B36273">
      <w:pPr>
        <w:autoSpaceDE w:val="0"/>
        <w:autoSpaceDN w:val="0"/>
        <w:adjustRightInd w:val="0"/>
        <w:rPr>
          <w:rFonts w:eastAsia="Calibri"/>
          <w:szCs w:val="18"/>
          <w:lang w:eastAsia="en-GB"/>
        </w:rPr>
      </w:pPr>
    </w:p>
    <w:p w14:paraId="066058D4" w14:textId="77777777" w:rsidR="00552100" w:rsidRPr="0067752A" w:rsidRDefault="00552100" w:rsidP="00B36273">
      <w:pPr>
        <w:autoSpaceDE w:val="0"/>
        <w:autoSpaceDN w:val="0"/>
        <w:adjustRightInd w:val="0"/>
        <w:rPr>
          <w:rFonts w:eastAsia="Calibri"/>
          <w:b/>
          <w:szCs w:val="18"/>
          <w:u w:val="single"/>
          <w:lang w:eastAsia="en-GB"/>
        </w:rPr>
      </w:pPr>
      <w:r w:rsidRPr="0067752A">
        <w:rPr>
          <w:rFonts w:eastAsia="Calibri"/>
          <w:szCs w:val="18"/>
          <w:lang w:eastAsia="en-GB"/>
        </w:rPr>
        <w:t>При приложението на перампанел се съобщава за сериозни кожни реакции, включващи лекарствена реакция с еозинофилия и системни симптоми (DRESS</w:t>
      </w:r>
      <w:r w:rsidRPr="0067752A">
        <w:rPr>
          <w:rFonts w:eastAsia="Calibri"/>
          <w:b/>
          <w:szCs w:val="18"/>
          <w:lang w:eastAsia="en-GB"/>
        </w:rPr>
        <w:t>)</w:t>
      </w:r>
      <w:r w:rsidR="00634C16" w:rsidRPr="0067752A">
        <w:rPr>
          <w:rFonts w:eastAsia="Calibri"/>
          <w:b/>
          <w:szCs w:val="18"/>
          <w:lang w:eastAsia="en-GB"/>
        </w:rPr>
        <w:t xml:space="preserve"> </w:t>
      </w:r>
      <w:r w:rsidR="00634C16" w:rsidRPr="0067752A">
        <w:rPr>
          <w:rFonts w:eastAsia="Calibri"/>
          <w:szCs w:val="18"/>
          <w:lang w:eastAsia="en-GB"/>
        </w:rPr>
        <w:t>и синдром на Стивънс-Джонсън (</w:t>
      </w:r>
      <w:r w:rsidR="00634C16" w:rsidRPr="0067752A">
        <w:rPr>
          <w:rFonts w:eastAsia="Calibri"/>
          <w:szCs w:val="18"/>
          <w:lang w:val="en-US" w:eastAsia="en-GB"/>
        </w:rPr>
        <w:t>SJS</w:t>
      </w:r>
      <w:r w:rsidR="00634C16" w:rsidRPr="0067752A">
        <w:rPr>
          <w:rFonts w:eastAsia="Calibri"/>
          <w:szCs w:val="18"/>
          <w:lang w:eastAsia="en-GB"/>
        </w:rPr>
        <w:t>)</w:t>
      </w:r>
      <w:r w:rsidRPr="0067752A">
        <w:rPr>
          <w:rFonts w:eastAsia="Calibri"/>
          <w:szCs w:val="18"/>
          <w:lang w:eastAsia="en-GB"/>
        </w:rPr>
        <w:t>.</w:t>
      </w:r>
    </w:p>
    <w:p w14:paraId="393C821A" w14:textId="77777777" w:rsidR="00725129" w:rsidRPr="00F94F7A" w:rsidRDefault="00725129" w:rsidP="009C3363">
      <w:pPr>
        <w:numPr>
          <w:ilvl w:val="0"/>
          <w:numId w:val="5"/>
        </w:numPr>
        <w:tabs>
          <w:tab w:val="left" w:pos="540"/>
        </w:tabs>
        <w:ind w:left="567" w:hanging="567"/>
      </w:pPr>
      <w:r w:rsidRPr="00F94F7A">
        <w:t>Обикновено DRESS се проявява, макар и не единствено и само, с грипоподобни симптоми и обрив с висока телесна температура, повишени нива на чернодробните ензими, които се установяват при изследване на кръвта, повишаване на броя на един вид бели кръвни клетки (еозинофилия) и увеличени лимфни възли.</w:t>
      </w:r>
    </w:p>
    <w:p w14:paraId="6157E50D" w14:textId="77777777" w:rsidR="00552100" w:rsidRPr="0067752A" w:rsidRDefault="00F823C1"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Синдромът на Стивънс</w:t>
      </w:r>
      <w:r w:rsidR="001568DA" w:rsidRPr="0067752A">
        <w:rPr>
          <w:rFonts w:eastAsia="Calibri"/>
          <w:szCs w:val="18"/>
          <w:lang w:eastAsia="en-GB"/>
        </w:rPr>
        <w:t xml:space="preserve"> </w:t>
      </w:r>
      <w:r w:rsidRPr="0067752A">
        <w:rPr>
          <w:rFonts w:eastAsia="Calibri"/>
          <w:szCs w:val="18"/>
          <w:lang w:eastAsia="en-GB"/>
        </w:rPr>
        <w:t>‑</w:t>
      </w:r>
      <w:r w:rsidR="001568DA" w:rsidRPr="0067752A">
        <w:rPr>
          <w:rFonts w:eastAsia="Calibri"/>
          <w:szCs w:val="18"/>
          <w:lang w:eastAsia="en-GB"/>
        </w:rPr>
        <w:t xml:space="preserve"> </w:t>
      </w:r>
      <w:r w:rsidRPr="0067752A">
        <w:rPr>
          <w:rFonts w:eastAsia="Calibri"/>
          <w:szCs w:val="18"/>
          <w:lang w:eastAsia="en-GB"/>
        </w:rPr>
        <w:t xml:space="preserve">Джонсън (SJS) може да се появи първоначално </w:t>
      </w:r>
      <w:r w:rsidR="001568DA" w:rsidRPr="0067752A">
        <w:rPr>
          <w:rFonts w:eastAsia="Calibri"/>
          <w:szCs w:val="18"/>
          <w:lang w:eastAsia="en-GB"/>
        </w:rPr>
        <w:t xml:space="preserve">по торса </w:t>
      </w:r>
      <w:r w:rsidRPr="0067752A">
        <w:rPr>
          <w:rFonts w:eastAsia="Calibri"/>
          <w:szCs w:val="18"/>
          <w:lang w:eastAsia="en-GB"/>
        </w:rPr>
        <w:t>като червеникави мишенообразни петна или кръгови участ</w:t>
      </w:r>
      <w:r w:rsidR="001568DA" w:rsidRPr="0067752A">
        <w:rPr>
          <w:rFonts w:eastAsia="Calibri"/>
          <w:szCs w:val="18"/>
          <w:lang w:eastAsia="en-GB"/>
        </w:rPr>
        <w:t>ъци, често с централни мехури</w:t>
      </w:r>
      <w:r w:rsidRPr="0067752A">
        <w:rPr>
          <w:rFonts w:eastAsia="Calibri"/>
          <w:szCs w:val="18"/>
          <w:lang w:eastAsia="en-GB"/>
        </w:rPr>
        <w:t>. Също така</w:t>
      </w:r>
      <w:r w:rsidR="002270A1" w:rsidRPr="0067752A">
        <w:rPr>
          <w:rFonts w:eastAsia="Calibri"/>
          <w:szCs w:val="18"/>
          <w:lang w:eastAsia="en-GB"/>
        </w:rPr>
        <w:t>,</w:t>
      </w:r>
      <w:r w:rsidRPr="0067752A">
        <w:rPr>
          <w:rFonts w:eastAsia="Calibri"/>
          <w:szCs w:val="18"/>
          <w:lang w:eastAsia="en-GB"/>
        </w:rPr>
        <w:t xml:space="preserve"> могат да се появят язви на устата, гърлото, носа, гениталиите и очите (червени и подути очи). Тези сериозни кожни обриви често са предшествани от висока температура и/или грипоподобни симптоми. Обривите може да прогресират до широко разпространено </w:t>
      </w:r>
      <w:r w:rsidR="001568DA" w:rsidRPr="0067752A">
        <w:rPr>
          <w:rFonts w:eastAsia="Calibri"/>
          <w:szCs w:val="18"/>
          <w:lang w:eastAsia="en-GB"/>
        </w:rPr>
        <w:t>белене</w:t>
      </w:r>
      <w:r w:rsidRPr="0067752A">
        <w:rPr>
          <w:rFonts w:eastAsia="Calibri"/>
          <w:szCs w:val="18"/>
          <w:lang w:eastAsia="en-GB"/>
        </w:rPr>
        <w:t xml:space="preserve"> на кожата и животозастрашаващи усложнения или да бъдат </w:t>
      </w:r>
      <w:r w:rsidR="007F0485" w:rsidRPr="0067752A">
        <w:rPr>
          <w:rFonts w:eastAsia="Calibri"/>
          <w:szCs w:val="18"/>
          <w:lang w:eastAsia="en-GB"/>
        </w:rPr>
        <w:t>причина за смъртни случаи</w:t>
      </w:r>
      <w:r w:rsidRPr="0067752A">
        <w:rPr>
          <w:rFonts w:eastAsia="Calibri"/>
          <w:szCs w:val="18"/>
          <w:lang w:eastAsia="en-GB"/>
        </w:rPr>
        <w:t>.</w:t>
      </w:r>
    </w:p>
    <w:p w14:paraId="53257DB6" w14:textId="77777777" w:rsidR="00EB553A" w:rsidRPr="00F94F7A" w:rsidRDefault="00EB553A" w:rsidP="00B36273">
      <w:pPr>
        <w:autoSpaceDE w:val="0"/>
        <w:autoSpaceDN w:val="0"/>
        <w:adjustRightInd w:val="0"/>
        <w:rPr>
          <w:lang w:eastAsia="en-GB"/>
        </w:rPr>
      </w:pPr>
      <w:r w:rsidRPr="0067752A">
        <w:rPr>
          <w:rFonts w:eastAsia="Calibri"/>
          <w:szCs w:val="18"/>
          <w:lang w:eastAsia="en-GB"/>
        </w:rPr>
        <w:t>Ако получите някое от горните състояния, след като сте приели Fycompa (или не сте сигурни), говорете с Вашия лекар или фармацевт.</w:t>
      </w:r>
    </w:p>
    <w:p w14:paraId="60548B47" w14:textId="77777777" w:rsidR="00EB553A" w:rsidRPr="00F94F7A" w:rsidRDefault="00EB553A" w:rsidP="00B36273">
      <w:pPr>
        <w:autoSpaceDE w:val="0"/>
        <w:autoSpaceDN w:val="0"/>
        <w:adjustRightInd w:val="0"/>
        <w:rPr>
          <w:lang w:eastAsia="en-GB"/>
        </w:rPr>
      </w:pPr>
    </w:p>
    <w:p w14:paraId="26700CAB" w14:textId="77777777" w:rsidR="00EB553A" w:rsidRPr="00F94F7A" w:rsidRDefault="00EB553A" w:rsidP="00B36273">
      <w:pPr>
        <w:keepNext/>
        <w:autoSpaceDE w:val="0"/>
        <w:autoSpaceDN w:val="0"/>
        <w:adjustRightInd w:val="0"/>
        <w:rPr>
          <w:b/>
          <w:lang w:eastAsia="en-GB"/>
        </w:rPr>
      </w:pPr>
      <w:r w:rsidRPr="00F94F7A">
        <w:rPr>
          <w:b/>
          <w:lang w:eastAsia="en-GB"/>
        </w:rPr>
        <w:t>Деца</w:t>
      </w:r>
    </w:p>
    <w:p w14:paraId="33A2C8D9" w14:textId="77777777" w:rsidR="00EB553A" w:rsidRPr="00F94F7A" w:rsidRDefault="00EB553A" w:rsidP="00B36273">
      <w:pPr>
        <w:numPr>
          <w:ilvl w:val="12"/>
          <w:numId w:val="0"/>
        </w:numPr>
        <w:ind w:right="-2"/>
        <w:rPr>
          <w:lang w:eastAsia="en-GB"/>
        </w:rPr>
      </w:pPr>
      <w:r w:rsidRPr="00F94F7A">
        <w:rPr>
          <w:lang w:eastAsia="en-GB"/>
        </w:rPr>
        <w:t xml:space="preserve">Fycompa не се препоръчва при деца на възраст под </w:t>
      </w:r>
      <w:r w:rsidR="00C3687F" w:rsidRPr="00F94F7A">
        <w:rPr>
          <w:lang w:eastAsia="en-GB"/>
        </w:rPr>
        <w:t>4 </w:t>
      </w:r>
      <w:r w:rsidRPr="00F94F7A">
        <w:rPr>
          <w:lang w:eastAsia="en-GB"/>
        </w:rPr>
        <w:t xml:space="preserve">годишна възраст. </w:t>
      </w:r>
      <w:r w:rsidR="00C3687F" w:rsidRPr="00F94F7A">
        <w:rPr>
          <w:lang w:eastAsia="en-GB"/>
        </w:rPr>
        <w:t xml:space="preserve">Безопасността и ефикасността все още не са известни при деца на възраст под 4 години </w:t>
      </w:r>
      <w:r w:rsidR="0074745F" w:rsidRPr="00F94F7A">
        <w:rPr>
          <w:lang w:eastAsia="en-GB"/>
        </w:rPr>
        <w:t>при</w:t>
      </w:r>
      <w:r w:rsidR="00C3687F" w:rsidRPr="00F94F7A">
        <w:rPr>
          <w:lang w:eastAsia="en-GB"/>
        </w:rPr>
        <w:t xml:space="preserve"> парциални припадъци и възраст под 7 години при генерализирани припадъци.</w:t>
      </w:r>
    </w:p>
    <w:p w14:paraId="070006AD" w14:textId="77777777" w:rsidR="00EB553A" w:rsidRPr="00F94F7A" w:rsidRDefault="00EB553A" w:rsidP="00B36273">
      <w:pPr>
        <w:numPr>
          <w:ilvl w:val="12"/>
          <w:numId w:val="0"/>
        </w:numPr>
        <w:ind w:right="-2"/>
        <w:rPr>
          <w:lang w:eastAsia="en-GB"/>
        </w:rPr>
      </w:pPr>
    </w:p>
    <w:p w14:paraId="270CC628" w14:textId="77777777" w:rsidR="00EB553A" w:rsidRPr="00F94F7A" w:rsidRDefault="00EB553A" w:rsidP="00B36273">
      <w:pPr>
        <w:numPr>
          <w:ilvl w:val="12"/>
          <w:numId w:val="0"/>
        </w:numPr>
        <w:ind w:right="-2"/>
      </w:pPr>
      <w:r w:rsidRPr="00F94F7A">
        <w:rPr>
          <w:b/>
        </w:rPr>
        <w:t>Други лекарства и Fycompa</w:t>
      </w:r>
    </w:p>
    <w:p w14:paraId="301AC5EC" w14:textId="77777777" w:rsidR="00EB553A" w:rsidRPr="00F94F7A" w:rsidRDefault="00EB553A" w:rsidP="00B36273">
      <w:pPr>
        <w:numPr>
          <w:ilvl w:val="12"/>
          <w:numId w:val="0"/>
        </w:numPr>
        <w:ind w:right="-2"/>
      </w:pPr>
      <w:r w:rsidRPr="00F94F7A">
        <w:rPr>
          <w:szCs w:val="24"/>
        </w:rPr>
        <w:t xml:space="preserve">Информирайте </w:t>
      </w:r>
      <w:r w:rsidRPr="00F94F7A">
        <w:t>Вашия лекар или фармацевт, ако приемате, наскоро сте приемали или е възможно да приемате други лекарства. Това включва лекарства, които се отпускат без рецепта и растителни лекарства. Приемът на Fycompa с други определени лекарства може да причини нежелани реакции или да повлияе действието им. Не започвайте и не спирайте приема на други лекарства, без да говорите с Вашия лекар или фармацевт.</w:t>
      </w:r>
    </w:p>
    <w:p w14:paraId="0E27BCF6" w14:textId="77777777" w:rsidR="00EB553A" w:rsidRPr="0067752A" w:rsidRDefault="00EB553A" w:rsidP="009C3363">
      <w:pPr>
        <w:autoSpaceDE w:val="0"/>
        <w:autoSpaceDN w:val="0"/>
        <w:adjustRightInd w:val="0"/>
        <w:ind w:left="567" w:hanging="567"/>
        <w:rPr>
          <w:rFonts w:eastAsia="Calibri"/>
          <w:szCs w:val="18"/>
          <w:lang w:eastAsia="en-GB"/>
        </w:rPr>
      </w:pPr>
      <w:r w:rsidRPr="00F94F7A">
        <w:rPr>
          <w:lang w:eastAsia="en-GB"/>
        </w:rPr>
        <w:t>-</w:t>
      </w:r>
      <w:r w:rsidRPr="00F94F7A">
        <w:rPr>
          <w:lang w:eastAsia="en-GB"/>
        </w:rPr>
        <w:tab/>
      </w:r>
      <w:r w:rsidRPr="0067752A">
        <w:rPr>
          <w:rFonts w:eastAsia="Calibri"/>
          <w:szCs w:val="18"/>
          <w:lang w:eastAsia="en-GB"/>
        </w:rPr>
        <w:t>Други антиепилептични лекарства, като карбамазепин, окскарбазепин и фенитоин, които се използват за лечение на припадъци, може да повлияят на Fycompa. Кажете на Вашия лекар, ако приемате или наскоро сте приемали тези лекарства, тъй като може да се наложи Вашата доза да бъде коригирана.</w:t>
      </w:r>
    </w:p>
    <w:p w14:paraId="2588F51F"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Фелбамат (лекарство, използвано за лечение на епилепсия), също може да повлияе Fycompa. Кажете на Вашия лекар, ако приемате или наскоро сте приемали това лекарство, тъй като може да се наложи Вашата доза да бъде коригирана.</w:t>
      </w:r>
    </w:p>
    <w:p w14:paraId="1230723E"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 xml:space="preserve">Мидазолам (лекарство, използвано за прекратяване на продължителни, остри (внезапни) конвулсивни припадъци, за </w:t>
      </w:r>
      <w:r w:rsidR="000371F3" w:rsidRPr="0067752A">
        <w:rPr>
          <w:rFonts w:eastAsia="Calibri"/>
          <w:szCs w:val="18"/>
          <w:lang w:eastAsia="en-GB"/>
        </w:rPr>
        <w:t>успокоение</w:t>
      </w:r>
      <w:r w:rsidRPr="0067752A">
        <w:rPr>
          <w:rFonts w:eastAsia="Calibri"/>
          <w:szCs w:val="18"/>
          <w:lang w:eastAsia="en-GB"/>
        </w:rPr>
        <w:t xml:space="preserve"> и </w:t>
      </w:r>
      <w:r w:rsidR="00D5677C" w:rsidRPr="0067752A">
        <w:rPr>
          <w:rFonts w:eastAsia="Calibri"/>
          <w:szCs w:val="18"/>
          <w:lang w:eastAsia="en-GB"/>
        </w:rPr>
        <w:t xml:space="preserve">при </w:t>
      </w:r>
      <w:r w:rsidRPr="0067752A">
        <w:rPr>
          <w:rFonts w:eastAsia="Calibri"/>
          <w:szCs w:val="18"/>
          <w:lang w:eastAsia="en-GB"/>
        </w:rPr>
        <w:t xml:space="preserve">проблеми със съня), може да се повлияе от </w:t>
      </w:r>
      <w:r w:rsidRPr="0067752A">
        <w:rPr>
          <w:rFonts w:eastAsia="Calibri"/>
          <w:szCs w:val="18"/>
          <w:lang w:eastAsia="en-GB"/>
        </w:rPr>
        <w:lastRenderedPageBreak/>
        <w:t>Fycompa. Информирайте Вашия лекар, ако приемате мидазолам, тъй като може да се наложи Вашата доза да бъде коригирана.</w:t>
      </w:r>
    </w:p>
    <w:p w14:paraId="679B6F0A"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Някои други лекарства като рифампицин (лекарство, използвано за лечение на бактериални инфекции), жълт кантарион (лекарство, използвано за лечение на лека тревожност) и кетоконазол (лекарство, използвано за лечение на гъбични инфекции) може да повлияят на Fycompa. Кажете на Вашия лекар, ако приемате или неотдавна сте приемали тези лекарства, тъй като може да се наложи Вашата доза да бъде коригирана.</w:t>
      </w:r>
    </w:p>
    <w:p w14:paraId="50FFCD84"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r>
      <w:r w:rsidR="00893793" w:rsidRPr="0067752A">
        <w:rPr>
          <w:rFonts w:eastAsia="Calibri"/>
          <w:bCs/>
          <w:szCs w:val="18"/>
          <w:lang w:eastAsia="en-GB"/>
        </w:rPr>
        <w:t>Хормонални</w:t>
      </w:r>
      <w:r w:rsidR="00893793" w:rsidRPr="0067752A">
        <w:rPr>
          <w:rFonts w:eastAsia="Calibri"/>
          <w:szCs w:val="18"/>
          <w:lang w:eastAsia="en-GB"/>
        </w:rPr>
        <w:t xml:space="preserve"> </w:t>
      </w:r>
      <w:r w:rsidRPr="0067752A">
        <w:rPr>
          <w:rFonts w:eastAsia="Calibri"/>
          <w:szCs w:val="18"/>
          <w:lang w:eastAsia="en-GB"/>
        </w:rPr>
        <w:t>контрацептиви (</w:t>
      </w:r>
      <w:r w:rsidR="00B27EBA" w:rsidRPr="0067752A">
        <w:rPr>
          <w:rFonts w:eastAsia="Calibri"/>
          <w:bCs/>
          <w:szCs w:val="18"/>
          <w:lang w:eastAsia="en-GB"/>
        </w:rPr>
        <w:t>включително</w:t>
      </w:r>
      <w:r w:rsidR="00B27EBA" w:rsidRPr="0067752A">
        <w:rPr>
          <w:rFonts w:eastAsia="Calibri"/>
          <w:szCs w:val="18"/>
          <w:lang w:eastAsia="en-GB"/>
        </w:rPr>
        <w:t xml:space="preserve"> </w:t>
      </w:r>
      <w:r w:rsidR="00B27EBA" w:rsidRPr="0067752A">
        <w:rPr>
          <w:rFonts w:eastAsia="Calibri"/>
          <w:bCs/>
          <w:szCs w:val="18"/>
          <w:lang w:eastAsia="en-GB"/>
        </w:rPr>
        <w:t>перорални</w:t>
      </w:r>
      <w:r w:rsidR="00B27EBA" w:rsidRPr="0067752A">
        <w:rPr>
          <w:rFonts w:eastAsia="Calibri"/>
          <w:szCs w:val="18"/>
          <w:lang w:eastAsia="en-GB"/>
        </w:rPr>
        <w:t xml:space="preserve"> </w:t>
      </w:r>
      <w:r w:rsidRPr="0067752A">
        <w:rPr>
          <w:rFonts w:eastAsia="Calibri"/>
          <w:szCs w:val="18"/>
          <w:lang w:eastAsia="en-GB"/>
        </w:rPr>
        <w:t>контрацептиви</w:t>
      </w:r>
      <w:r w:rsidR="00B27EBA" w:rsidRPr="0067752A">
        <w:rPr>
          <w:rFonts w:eastAsia="Calibri"/>
          <w:szCs w:val="18"/>
          <w:lang w:eastAsia="en-GB"/>
        </w:rPr>
        <w:t xml:space="preserve">, </w:t>
      </w:r>
      <w:r w:rsidR="00B27EBA" w:rsidRPr="0067752A">
        <w:rPr>
          <w:rFonts w:eastAsia="Calibri"/>
          <w:bCs/>
          <w:szCs w:val="18"/>
          <w:lang w:eastAsia="en-GB"/>
        </w:rPr>
        <w:t>имплант</w:t>
      </w:r>
      <w:r w:rsidR="00252DC6" w:rsidRPr="0067752A">
        <w:rPr>
          <w:rFonts w:eastAsia="Calibri"/>
          <w:bCs/>
          <w:szCs w:val="18"/>
          <w:lang w:eastAsia="en-GB"/>
        </w:rPr>
        <w:t>ат</w:t>
      </w:r>
      <w:r w:rsidR="00B27EBA" w:rsidRPr="0067752A">
        <w:rPr>
          <w:rFonts w:eastAsia="Calibri"/>
          <w:bCs/>
          <w:szCs w:val="18"/>
          <w:lang w:eastAsia="en-GB"/>
        </w:rPr>
        <w:t>и, инжекции и пластири</w:t>
      </w:r>
      <w:r w:rsidRPr="0067752A">
        <w:rPr>
          <w:rFonts w:eastAsia="Calibri"/>
          <w:szCs w:val="18"/>
          <w:lang w:eastAsia="en-GB"/>
        </w:rPr>
        <w:t>)</w:t>
      </w:r>
      <w:r w:rsidR="001C666B" w:rsidRPr="0067752A">
        <w:rPr>
          <w:rFonts w:eastAsia="Calibri"/>
          <w:szCs w:val="18"/>
          <w:lang w:eastAsia="en-GB"/>
        </w:rPr>
        <w:t>.</w:t>
      </w:r>
    </w:p>
    <w:p w14:paraId="007C169A" w14:textId="77777777" w:rsidR="00EB553A" w:rsidRPr="00F94F7A" w:rsidRDefault="00EB553A" w:rsidP="00B36273">
      <w:pPr>
        <w:tabs>
          <w:tab w:val="left" w:pos="0"/>
        </w:tabs>
        <w:ind w:right="-2"/>
      </w:pPr>
      <w:r w:rsidRPr="00F94F7A">
        <w:rPr>
          <w:lang w:eastAsia="en-GB"/>
        </w:rPr>
        <w:t>Уведомете Вашия лекар, ако приемате хормонални контрацептиви. Fycompa може да понижи ефективността на определени хормонални контрацептиви като левоноргестрел. Трябва да използвате други форми на безопасна и ефективна контрацепция (като презерватив или спирала), когато приемате Fycompa. Трябва да продължите да правите това един месец след спиране на лечението. Обсъдете с Вашия лекар кой е най-</w:t>
      </w:r>
      <w:r w:rsidR="00D5677C" w:rsidRPr="00F94F7A">
        <w:rPr>
          <w:lang w:eastAsia="en-GB"/>
        </w:rPr>
        <w:t>подходящият</w:t>
      </w:r>
      <w:r w:rsidRPr="00F94F7A">
        <w:rPr>
          <w:lang w:eastAsia="en-GB"/>
        </w:rPr>
        <w:t xml:space="preserve"> метод на контрацепция за Вас</w:t>
      </w:r>
      <w:r w:rsidRPr="0067752A">
        <w:rPr>
          <w:rFonts w:eastAsia="Calibri"/>
          <w:szCs w:val="18"/>
          <w:lang w:eastAsia="en-GB"/>
        </w:rPr>
        <w:t>.</w:t>
      </w:r>
    </w:p>
    <w:p w14:paraId="337BB6A9" w14:textId="77777777" w:rsidR="00EB553A" w:rsidRPr="00F94F7A" w:rsidRDefault="00EB553A" w:rsidP="00B36273">
      <w:pPr>
        <w:numPr>
          <w:ilvl w:val="12"/>
          <w:numId w:val="0"/>
        </w:numPr>
        <w:ind w:right="-2"/>
      </w:pPr>
    </w:p>
    <w:p w14:paraId="2C1B4B63" w14:textId="77777777" w:rsidR="00EB553A" w:rsidRPr="00F94F7A" w:rsidRDefault="00EB553A" w:rsidP="00B36273">
      <w:pPr>
        <w:keepNext/>
        <w:numPr>
          <w:ilvl w:val="12"/>
          <w:numId w:val="0"/>
        </w:numPr>
        <w:ind w:right="-2"/>
        <w:rPr>
          <w:b/>
        </w:rPr>
      </w:pPr>
      <w:r w:rsidRPr="00F94F7A">
        <w:rPr>
          <w:b/>
        </w:rPr>
        <w:t>Fycompa с алкохол</w:t>
      </w:r>
    </w:p>
    <w:p w14:paraId="2E27D9B7" w14:textId="77777777" w:rsidR="00EB553A" w:rsidRPr="0067752A" w:rsidRDefault="00EB553A" w:rsidP="00B36273">
      <w:pPr>
        <w:keepNext/>
        <w:autoSpaceDE w:val="0"/>
        <w:autoSpaceDN w:val="0"/>
        <w:adjustRightInd w:val="0"/>
        <w:rPr>
          <w:rFonts w:eastAsia="Calibri"/>
          <w:szCs w:val="18"/>
          <w:lang w:eastAsia="en-GB"/>
        </w:rPr>
      </w:pPr>
      <w:r w:rsidRPr="0067752A">
        <w:rPr>
          <w:rFonts w:eastAsia="Calibri"/>
          <w:szCs w:val="18"/>
          <w:lang w:eastAsia="en-GB"/>
        </w:rPr>
        <w:t>Говорете с Вашия лекар преди да приемате алкохол. Внимавайте с консумацията на алкохол заедно с лекарства за епилепсия, включително Fycompa.</w:t>
      </w:r>
    </w:p>
    <w:p w14:paraId="49D7FAEA"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Приемът на алкохол, докато приемате Fycompa, може да понижи вниманието Ви и да повлияе способността Ви за шофиране или работа с машини.</w:t>
      </w:r>
    </w:p>
    <w:p w14:paraId="7DC1B264"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Приемът на алкохол, докато приемате Fycompa, може да предизвика засилване на чувствата Ви за гняв, обърканост или тъга.</w:t>
      </w:r>
    </w:p>
    <w:p w14:paraId="0AE5A483" w14:textId="77777777" w:rsidR="00EB553A" w:rsidRPr="00F94F7A" w:rsidRDefault="00EB553A" w:rsidP="00B36273">
      <w:pPr>
        <w:numPr>
          <w:ilvl w:val="12"/>
          <w:numId w:val="0"/>
        </w:numPr>
        <w:tabs>
          <w:tab w:val="left" w:pos="1290"/>
        </w:tabs>
        <w:ind w:right="-2"/>
      </w:pPr>
    </w:p>
    <w:p w14:paraId="26E4E492" w14:textId="77777777" w:rsidR="00EB553A" w:rsidRPr="00F94F7A" w:rsidRDefault="00EB553A" w:rsidP="00B36273">
      <w:pPr>
        <w:keepNext/>
        <w:numPr>
          <w:ilvl w:val="12"/>
          <w:numId w:val="0"/>
        </w:numPr>
        <w:ind w:right="-2"/>
        <w:rPr>
          <w:b/>
        </w:rPr>
      </w:pPr>
      <w:r w:rsidRPr="00F94F7A">
        <w:rPr>
          <w:b/>
        </w:rPr>
        <w:t>Бременност и кърмене</w:t>
      </w:r>
    </w:p>
    <w:p w14:paraId="36218A9C" w14:textId="77777777" w:rsidR="00EB553A" w:rsidRPr="00F94F7A" w:rsidRDefault="00EB553A" w:rsidP="00B36273">
      <w:pPr>
        <w:numPr>
          <w:ilvl w:val="12"/>
          <w:numId w:val="0"/>
        </w:numPr>
        <w:rPr>
          <w:lang w:eastAsia="en-GB"/>
        </w:rPr>
      </w:pPr>
      <w:r w:rsidRPr="00F94F7A">
        <w:rPr>
          <w:szCs w:val="24"/>
        </w:rPr>
        <w:t>Ако сте бременна или кърмите, смятате, че може да сте бременна или планирате бременност, посъветвайте</w:t>
      </w:r>
      <w:r w:rsidRPr="00F94F7A">
        <w:t xml:space="preserve"> се с Вашия лекар преди употребата на </w:t>
      </w:r>
      <w:r w:rsidRPr="00F94F7A">
        <w:rPr>
          <w:szCs w:val="24"/>
        </w:rPr>
        <w:t>това</w:t>
      </w:r>
      <w:r w:rsidRPr="00F94F7A">
        <w:t xml:space="preserve"> лекарство</w:t>
      </w:r>
      <w:r w:rsidRPr="0067752A">
        <w:rPr>
          <w:rFonts w:eastAsia="Calibri"/>
          <w:lang w:eastAsia="en-GB"/>
        </w:rPr>
        <w:t>. Не спирайте лечението без първо да го обсъдите с Вашия лекар.</w:t>
      </w:r>
    </w:p>
    <w:p w14:paraId="3FCF46C8"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lang w:eastAsia="en-GB"/>
        </w:rPr>
        <w:t>-</w:t>
      </w:r>
      <w:r w:rsidRPr="0067752A">
        <w:rPr>
          <w:rFonts w:eastAsia="Calibri"/>
          <w:lang w:eastAsia="en-GB"/>
        </w:rPr>
        <w:tab/>
      </w:r>
      <w:r w:rsidRPr="0067752A">
        <w:rPr>
          <w:rFonts w:eastAsia="Calibri"/>
          <w:szCs w:val="18"/>
          <w:lang w:eastAsia="en-GB"/>
        </w:rPr>
        <w:t>Fycompa не се препоръчва по време на бременност.</w:t>
      </w:r>
    </w:p>
    <w:p w14:paraId="0DDB44C5"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Трябва да използвате надежден метод за контрацепция, за да избегнете забременяване, докато се лекувате с Fycompa. Вие трябва да продължите да правите това, в продължение на един месец след прекратяване на лечението. Кажете на Вашия лекар, ако приемате хормонални противозачатъчни средства. Fycompa може да намали ефективността на някои хормонални противозачатъчни средства, като левоноргестрел. Вие трябва да използвате други форми на безопасна и ефективна контрацепция (като презерватив или спирала), когато приемате Fycompa. Вие трябва също да правите това, в продължение на един месец, след спиране на лечението. Обсъдете с Вашия лекар, кой вид контрацепция може да бъде подходящ за Вас.</w:t>
      </w:r>
    </w:p>
    <w:p w14:paraId="2FE9F270" w14:textId="77777777" w:rsidR="00EB553A" w:rsidRPr="00F94F7A" w:rsidRDefault="00EB553A" w:rsidP="00B36273">
      <w:pPr>
        <w:autoSpaceDE w:val="0"/>
        <w:autoSpaceDN w:val="0"/>
        <w:adjustRightInd w:val="0"/>
        <w:ind w:left="567" w:hanging="567"/>
        <w:rPr>
          <w:lang w:eastAsia="en-GB"/>
        </w:rPr>
      </w:pPr>
      <w:r w:rsidRPr="00F94F7A">
        <w:rPr>
          <w:lang w:eastAsia="en-GB"/>
        </w:rPr>
        <w:t>Не е известно дали съставките на Fycompa могат да преминават в кърмата.</w:t>
      </w:r>
    </w:p>
    <w:p w14:paraId="3D06875B" w14:textId="77777777" w:rsidR="00EB553A" w:rsidRPr="00F94F7A" w:rsidRDefault="00EB553A" w:rsidP="00B36273">
      <w:pPr>
        <w:numPr>
          <w:ilvl w:val="12"/>
          <w:numId w:val="0"/>
        </w:numPr>
        <w:rPr>
          <w:lang w:eastAsia="en-GB"/>
        </w:rPr>
      </w:pPr>
      <w:r w:rsidRPr="00F94F7A">
        <w:rPr>
          <w:lang w:eastAsia="en-GB"/>
        </w:rPr>
        <w:t>Лекарят ще прецени ползите и рисковете за Вашето бебе от приема на Fycompa, докато кърмите.</w:t>
      </w:r>
    </w:p>
    <w:p w14:paraId="3E8391A4" w14:textId="77777777" w:rsidR="00EB553A" w:rsidRPr="00F94F7A" w:rsidRDefault="00EB553A" w:rsidP="00B36273">
      <w:pPr>
        <w:numPr>
          <w:ilvl w:val="12"/>
          <w:numId w:val="0"/>
        </w:numPr>
      </w:pPr>
    </w:p>
    <w:p w14:paraId="5877036A" w14:textId="77777777" w:rsidR="00EB553A" w:rsidRPr="00F94F7A" w:rsidRDefault="00EB553A" w:rsidP="00B36273">
      <w:pPr>
        <w:keepNext/>
        <w:numPr>
          <w:ilvl w:val="12"/>
          <w:numId w:val="0"/>
        </w:numPr>
        <w:ind w:right="-2"/>
      </w:pPr>
      <w:r w:rsidRPr="00F94F7A">
        <w:rPr>
          <w:b/>
        </w:rPr>
        <w:t>Шофиране и работа с машини</w:t>
      </w:r>
    </w:p>
    <w:p w14:paraId="68CAD43E" w14:textId="77777777" w:rsidR="00EB553A" w:rsidRPr="00F94F7A" w:rsidRDefault="00EB553A" w:rsidP="00B36273">
      <w:pPr>
        <w:keepNext/>
        <w:numPr>
          <w:ilvl w:val="12"/>
          <w:numId w:val="0"/>
        </w:numPr>
        <w:ind w:right="-2"/>
        <w:rPr>
          <w:lang w:eastAsia="en-GB"/>
        </w:rPr>
      </w:pPr>
      <w:r w:rsidRPr="00F94F7A">
        <w:rPr>
          <w:lang w:eastAsia="en-GB"/>
        </w:rPr>
        <w:t>Не шофирайте и не работете с машини, докато не сте сигурни как Ви действа Fycompa.</w:t>
      </w:r>
    </w:p>
    <w:p w14:paraId="483D4D74" w14:textId="77777777" w:rsidR="00EB553A" w:rsidRPr="00F94F7A" w:rsidRDefault="00EB553A" w:rsidP="009C3363">
      <w:pPr>
        <w:keepNext/>
      </w:pPr>
      <w:r w:rsidRPr="00F94F7A">
        <w:rPr>
          <w:lang w:eastAsia="en-GB"/>
        </w:rPr>
        <w:t>Трябва да говорите с Вашия лекар относно ефекта на епилепсията върху способността за шофиране и работа с машини.</w:t>
      </w:r>
    </w:p>
    <w:p w14:paraId="72D12970" w14:textId="77777777" w:rsidR="00EB553A" w:rsidRPr="0067752A" w:rsidRDefault="00EB553A" w:rsidP="009C3363">
      <w:pPr>
        <w:autoSpaceDE w:val="0"/>
        <w:autoSpaceDN w:val="0"/>
        <w:adjustRightInd w:val="0"/>
        <w:ind w:left="567" w:hanging="567"/>
        <w:rPr>
          <w:rFonts w:eastAsia="Calibri"/>
          <w:szCs w:val="18"/>
          <w:lang w:eastAsia="en-GB"/>
        </w:rPr>
      </w:pPr>
      <w:r w:rsidRPr="00F94F7A">
        <w:t>-</w:t>
      </w:r>
      <w:r w:rsidRPr="00F94F7A">
        <w:tab/>
      </w:r>
      <w:r w:rsidRPr="0067752A">
        <w:rPr>
          <w:rFonts w:eastAsia="Calibri"/>
          <w:szCs w:val="18"/>
          <w:lang w:eastAsia="en-GB"/>
        </w:rPr>
        <w:t>Fycompa може да предизвика замаяност или сънливост, особено в началото на лечението. Ако Ви се случи това, не шофирайте и не използвайте инструменти или машини.</w:t>
      </w:r>
    </w:p>
    <w:p w14:paraId="5D2FA6C5"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Приемът на алкохол, докато приемате Fycompa, може да засили тези ефекти.</w:t>
      </w:r>
    </w:p>
    <w:p w14:paraId="081DC1CA" w14:textId="77777777" w:rsidR="00EB553A" w:rsidRPr="00F94F7A" w:rsidRDefault="00EB553A" w:rsidP="00B36273">
      <w:pPr>
        <w:numPr>
          <w:ilvl w:val="12"/>
          <w:numId w:val="0"/>
        </w:numPr>
        <w:ind w:right="-2"/>
      </w:pPr>
    </w:p>
    <w:p w14:paraId="501580EA" w14:textId="77777777" w:rsidR="006F5F8C" w:rsidRPr="00F94F7A" w:rsidRDefault="00EB553A" w:rsidP="00B36273">
      <w:pPr>
        <w:keepNext/>
        <w:autoSpaceDE w:val="0"/>
        <w:autoSpaceDN w:val="0"/>
        <w:adjustRightInd w:val="0"/>
        <w:rPr>
          <w:b/>
          <w:lang w:eastAsia="en-GB"/>
        </w:rPr>
      </w:pPr>
      <w:r w:rsidRPr="00F94F7A">
        <w:rPr>
          <w:b/>
          <w:lang w:eastAsia="en-GB"/>
        </w:rPr>
        <w:t xml:space="preserve">Fycompa съдържа </w:t>
      </w:r>
      <w:r w:rsidR="0000458D" w:rsidRPr="00F94F7A">
        <w:rPr>
          <w:b/>
          <w:lang w:eastAsia="en-GB"/>
        </w:rPr>
        <w:t xml:space="preserve">175 mg </w:t>
      </w:r>
      <w:r w:rsidRPr="00F94F7A">
        <w:rPr>
          <w:b/>
          <w:lang w:eastAsia="en-GB"/>
        </w:rPr>
        <w:t>сорбитол</w:t>
      </w:r>
      <w:r w:rsidR="008225A0" w:rsidRPr="00F94F7A">
        <w:rPr>
          <w:b/>
          <w:lang w:eastAsia="en-GB"/>
        </w:rPr>
        <w:t xml:space="preserve"> (E420)</w:t>
      </w:r>
      <w:r w:rsidR="006F5F8C" w:rsidRPr="00F94F7A">
        <w:rPr>
          <w:b/>
          <w:lang w:eastAsia="en-GB"/>
        </w:rPr>
        <w:t xml:space="preserve"> във</w:t>
      </w:r>
      <w:r w:rsidR="008225A0" w:rsidRPr="00F94F7A">
        <w:rPr>
          <w:b/>
          <w:lang w:eastAsia="en-GB"/>
        </w:rPr>
        <w:t xml:space="preserve"> всеки ml</w:t>
      </w:r>
      <w:r w:rsidR="00AD56D6" w:rsidRPr="00F94F7A">
        <w:rPr>
          <w:b/>
          <w:lang w:eastAsia="en-GB"/>
        </w:rPr>
        <w:t>.</w:t>
      </w:r>
    </w:p>
    <w:p w14:paraId="78A01D46" w14:textId="6BEE9684" w:rsidR="00AD56D6" w:rsidRPr="00F94F7A" w:rsidRDefault="006F5F8C" w:rsidP="00B36273">
      <w:pPr>
        <w:autoSpaceDE w:val="0"/>
        <w:autoSpaceDN w:val="0"/>
        <w:adjustRightInd w:val="0"/>
        <w:rPr>
          <w:lang w:eastAsia="en-GB"/>
        </w:rPr>
      </w:pPr>
      <w:r w:rsidRPr="00F94F7A">
        <w:rPr>
          <w:lang w:eastAsia="en-GB"/>
        </w:rPr>
        <w:t>Сорбитолът е източник на фруктоза. Ако Вашият лекар Ви е казал, че Вие или Вашето дете имате непоносимост към някои захари или Ви е поставена диагноза наследствена непоносимост към фруктоза, рядко генетично заболяване, при което хората не могат да разграждат фруктозата, говорете с Вашия лекар преди Вие или Вашето дете да приемете или да Ви бъде приложено това лекарство.</w:t>
      </w:r>
    </w:p>
    <w:p w14:paraId="318FFDCB" w14:textId="77777777" w:rsidR="00EB553A" w:rsidRPr="00F94F7A" w:rsidRDefault="00EB553A" w:rsidP="00B36273">
      <w:pPr>
        <w:numPr>
          <w:ilvl w:val="12"/>
          <w:numId w:val="0"/>
        </w:numPr>
        <w:ind w:right="-2"/>
        <w:rPr>
          <w:noProof/>
        </w:rPr>
      </w:pPr>
    </w:p>
    <w:p w14:paraId="7C0815DB" w14:textId="77777777" w:rsidR="00EB553A" w:rsidRPr="00F94F7A" w:rsidRDefault="00EB553A" w:rsidP="00B36273">
      <w:pPr>
        <w:numPr>
          <w:ilvl w:val="12"/>
          <w:numId w:val="0"/>
        </w:numPr>
        <w:ind w:right="-2"/>
        <w:rPr>
          <w:noProof/>
        </w:rPr>
      </w:pPr>
      <w:r w:rsidRPr="00F94F7A">
        <w:rPr>
          <w:noProof/>
        </w:rPr>
        <w:lastRenderedPageBreak/>
        <w:t>Приемането на Fycompa с други антиепилептични лекарства, които съдържат сорбитол, може да повлияе силата на тяхното действие. Информирайте Вашия лекар или фармацевт, ако приемате някакво(и) друго(и) антиепилептично(и) лекарство(а) със сорбитол.</w:t>
      </w:r>
    </w:p>
    <w:p w14:paraId="5D3B6CD7" w14:textId="77777777" w:rsidR="00EB553A" w:rsidRPr="00F94F7A" w:rsidRDefault="00EB553A" w:rsidP="00B36273">
      <w:pPr>
        <w:numPr>
          <w:ilvl w:val="12"/>
          <w:numId w:val="0"/>
        </w:numPr>
        <w:ind w:right="-2"/>
      </w:pPr>
    </w:p>
    <w:p w14:paraId="4BCB5EBA" w14:textId="3EA40430" w:rsidR="00AD56D6" w:rsidRPr="00F94F7A" w:rsidRDefault="00AD56D6" w:rsidP="00B36273">
      <w:pPr>
        <w:keepNext/>
        <w:numPr>
          <w:ilvl w:val="12"/>
          <w:numId w:val="0"/>
        </w:numPr>
        <w:rPr>
          <w:b/>
          <w:bCs/>
        </w:rPr>
      </w:pPr>
      <w:r w:rsidRPr="00F94F7A">
        <w:rPr>
          <w:b/>
          <w:bCs/>
        </w:rPr>
        <w:t xml:space="preserve">Fycompa съдържа </w:t>
      </w:r>
      <w:r w:rsidR="006F5F8C" w:rsidRPr="00F94F7A">
        <w:rPr>
          <w:b/>
          <w:bCs/>
        </w:rPr>
        <w:t>&lt;</w:t>
      </w:r>
      <w:r w:rsidR="006F5F8C" w:rsidRPr="00F94F7A">
        <w:rPr>
          <w:b/>
          <w:bCs/>
          <w:lang w:val="es-ES"/>
        </w:rPr>
        <w:t> </w:t>
      </w:r>
      <w:r w:rsidR="006F5F8C" w:rsidRPr="00F94F7A">
        <w:rPr>
          <w:b/>
          <w:bCs/>
        </w:rPr>
        <w:t xml:space="preserve">0,005 mg </w:t>
      </w:r>
      <w:r w:rsidRPr="00F94F7A">
        <w:rPr>
          <w:b/>
          <w:bCs/>
        </w:rPr>
        <w:t xml:space="preserve">бензоена киселина (E210) и </w:t>
      </w:r>
      <w:r w:rsidR="006F5F8C" w:rsidRPr="00F94F7A">
        <w:rPr>
          <w:b/>
          <w:bCs/>
        </w:rPr>
        <w:t xml:space="preserve">1,1 mg </w:t>
      </w:r>
      <w:r w:rsidRPr="00F94F7A">
        <w:rPr>
          <w:b/>
          <w:bCs/>
        </w:rPr>
        <w:t>натриев бензоат (E211)</w:t>
      </w:r>
      <w:r w:rsidR="006F5F8C" w:rsidRPr="00F94F7A">
        <w:rPr>
          <w:b/>
          <w:bCs/>
        </w:rPr>
        <w:t xml:space="preserve"> </w:t>
      </w:r>
      <w:r w:rsidR="006F5F8C" w:rsidRPr="00F94F7A">
        <w:rPr>
          <w:b/>
          <w:lang w:eastAsia="en-GB"/>
        </w:rPr>
        <w:t>във</w:t>
      </w:r>
      <w:r w:rsidRPr="00F94F7A">
        <w:rPr>
          <w:b/>
          <w:bCs/>
        </w:rPr>
        <w:t xml:space="preserve"> всеки ml.</w:t>
      </w:r>
    </w:p>
    <w:p w14:paraId="53FDF19E" w14:textId="2A225016" w:rsidR="00EB553A" w:rsidRPr="00F94F7A" w:rsidRDefault="00AD56D6" w:rsidP="00B36273">
      <w:pPr>
        <w:numPr>
          <w:ilvl w:val="12"/>
          <w:numId w:val="0"/>
        </w:numPr>
        <w:ind w:right="-2"/>
      </w:pPr>
      <w:r w:rsidRPr="00F94F7A">
        <w:t xml:space="preserve">Бензоената киселина или натриевият бензоат </w:t>
      </w:r>
      <w:r w:rsidR="006F5F8C" w:rsidRPr="00F94F7A">
        <w:t>може да засили симптомите на жълтеница (пожълтяване на кожата и очите) при новородените (на възраст до 4 седмици)</w:t>
      </w:r>
      <w:r w:rsidRPr="00F94F7A">
        <w:t>.</w:t>
      </w:r>
    </w:p>
    <w:p w14:paraId="502B1164" w14:textId="77777777" w:rsidR="00AD56D6" w:rsidRDefault="00AD56D6" w:rsidP="00B36273">
      <w:pPr>
        <w:numPr>
          <w:ilvl w:val="12"/>
          <w:numId w:val="0"/>
        </w:numPr>
        <w:ind w:right="-2"/>
      </w:pPr>
    </w:p>
    <w:p w14:paraId="6FB5599E" w14:textId="77777777" w:rsidR="00C41C12" w:rsidRPr="00F94F7A" w:rsidRDefault="00C41C12" w:rsidP="00B36273">
      <w:pPr>
        <w:numPr>
          <w:ilvl w:val="12"/>
          <w:numId w:val="0"/>
        </w:numPr>
        <w:ind w:right="-2"/>
      </w:pPr>
    </w:p>
    <w:p w14:paraId="1F46FEC0" w14:textId="6B92DE44" w:rsidR="00EB553A" w:rsidRPr="00F94F7A" w:rsidRDefault="00EB553A" w:rsidP="00B36273">
      <w:pPr>
        <w:keepNext/>
        <w:ind w:right="-2"/>
        <w:rPr>
          <w:b/>
        </w:rPr>
      </w:pPr>
      <w:r w:rsidRPr="00F94F7A">
        <w:rPr>
          <w:b/>
        </w:rPr>
        <w:t>3.</w:t>
      </w:r>
      <w:r w:rsidRPr="00F94F7A">
        <w:rPr>
          <w:b/>
        </w:rPr>
        <w:tab/>
        <w:t>Как да</w:t>
      </w:r>
      <w:r w:rsidRPr="0015007D">
        <w:rPr>
          <w:b/>
          <w:bCs/>
        </w:rPr>
        <w:t xml:space="preserve"> </w:t>
      </w:r>
      <w:r w:rsidR="002F35AE" w:rsidRPr="0015007D">
        <w:rPr>
          <w:b/>
          <w:bCs/>
        </w:rPr>
        <w:t>приемате</w:t>
      </w:r>
      <w:r w:rsidR="0015007D" w:rsidRPr="000629CD">
        <w:t xml:space="preserve"> </w:t>
      </w:r>
      <w:r w:rsidRPr="00F94F7A">
        <w:rPr>
          <w:b/>
        </w:rPr>
        <w:t>Fycompa</w:t>
      </w:r>
    </w:p>
    <w:p w14:paraId="01A7C1ED" w14:textId="77777777" w:rsidR="00EB553A" w:rsidRPr="00F94F7A" w:rsidRDefault="00EB553A" w:rsidP="00B36273">
      <w:pPr>
        <w:keepNext/>
        <w:numPr>
          <w:ilvl w:val="12"/>
          <w:numId w:val="0"/>
        </w:numPr>
        <w:ind w:right="-2"/>
      </w:pPr>
    </w:p>
    <w:p w14:paraId="1BC76117" w14:textId="77777777" w:rsidR="00EB553A" w:rsidRPr="00F94F7A" w:rsidRDefault="00EB553A" w:rsidP="00B36273">
      <w:pPr>
        <w:numPr>
          <w:ilvl w:val="12"/>
          <w:numId w:val="0"/>
        </w:numPr>
        <w:ind w:right="-2"/>
      </w:pPr>
      <w:r w:rsidRPr="00F94F7A">
        <w:rPr>
          <w:szCs w:val="24"/>
        </w:rPr>
        <w:t xml:space="preserve">Винаги приемайте </w:t>
      </w:r>
      <w:r w:rsidRPr="00F94F7A">
        <w:t xml:space="preserve">това лекарство </w:t>
      </w:r>
      <w:r w:rsidRPr="00F94F7A">
        <w:rPr>
          <w:szCs w:val="24"/>
        </w:rPr>
        <w:t>точно както Ви е казал Вашия</w:t>
      </w:r>
      <w:r w:rsidRPr="00F94F7A">
        <w:t>т</w:t>
      </w:r>
      <w:r w:rsidRPr="00F94F7A">
        <w:rPr>
          <w:szCs w:val="24"/>
        </w:rPr>
        <w:t xml:space="preserve"> лекар</w:t>
      </w:r>
      <w:r w:rsidRPr="00F94F7A">
        <w:t xml:space="preserve">. </w:t>
      </w:r>
      <w:r w:rsidRPr="00F94F7A">
        <w:rPr>
          <w:szCs w:val="24"/>
        </w:rPr>
        <w:t>Ако не сте сигурни в нещо, попитайте Вашия лекар или фармацевт</w:t>
      </w:r>
      <w:r w:rsidRPr="00F94F7A">
        <w:t>.</w:t>
      </w:r>
    </w:p>
    <w:p w14:paraId="4AE4677A" w14:textId="77777777" w:rsidR="00EB553A" w:rsidRPr="00F94F7A" w:rsidRDefault="00EB553A" w:rsidP="00B36273">
      <w:pPr>
        <w:numPr>
          <w:ilvl w:val="12"/>
          <w:numId w:val="0"/>
        </w:numPr>
        <w:ind w:right="-2"/>
      </w:pPr>
    </w:p>
    <w:p w14:paraId="37629A89" w14:textId="77777777" w:rsidR="00D121A4" w:rsidRPr="00F94F7A" w:rsidRDefault="00EB553A" w:rsidP="00B36273">
      <w:pPr>
        <w:keepNext/>
        <w:numPr>
          <w:ilvl w:val="12"/>
          <w:numId w:val="0"/>
        </w:numPr>
        <w:rPr>
          <w:b/>
          <w:noProof/>
        </w:rPr>
      </w:pPr>
      <w:r w:rsidRPr="00F94F7A">
        <w:rPr>
          <w:b/>
        </w:rPr>
        <w:t>Каква доза да приемате</w:t>
      </w:r>
    </w:p>
    <w:p w14:paraId="5CCF4871" w14:textId="77777777" w:rsidR="00D121A4" w:rsidRPr="00F94F7A" w:rsidRDefault="00D121A4" w:rsidP="00B36273">
      <w:pPr>
        <w:keepNext/>
        <w:numPr>
          <w:ilvl w:val="12"/>
          <w:numId w:val="0"/>
        </w:numPr>
        <w:rPr>
          <w:b/>
          <w:noProof/>
        </w:rPr>
      </w:pPr>
    </w:p>
    <w:p w14:paraId="171B0C9E" w14:textId="77777777" w:rsidR="00BA21AE" w:rsidRPr="00F94F7A" w:rsidRDefault="00BA21AE" w:rsidP="00B36273">
      <w:pPr>
        <w:keepNext/>
        <w:numPr>
          <w:ilvl w:val="12"/>
          <w:numId w:val="0"/>
        </w:numPr>
        <w:rPr>
          <w:b/>
          <w:noProof/>
        </w:rPr>
      </w:pPr>
      <w:r w:rsidRPr="00F94F7A">
        <w:rPr>
          <w:u w:val="single"/>
        </w:rPr>
        <w:t>Възрастни, юноши (на възраст 12 и повече години) за лечение на парциални припадъци и генерализирани припадъци</w:t>
      </w:r>
      <w:r w:rsidRPr="00F94F7A">
        <w:t>:</w:t>
      </w:r>
    </w:p>
    <w:p w14:paraId="03BFBCA7" w14:textId="77777777" w:rsidR="00EB553A" w:rsidRPr="00F94F7A" w:rsidRDefault="00EB553A" w:rsidP="00B36273">
      <w:pPr>
        <w:keepNext/>
        <w:numPr>
          <w:ilvl w:val="12"/>
          <w:numId w:val="0"/>
        </w:numPr>
        <w:ind w:right="-2"/>
        <w:rPr>
          <w:b/>
        </w:rPr>
      </w:pPr>
    </w:p>
    <w:p w14:paraId="6DB50F6F" w14:textId="77777777" w:rsidR="00EB553A" w:rsidRPr="00F94F7A" w:rsidRDefault="00EB553A" w:rsidP="00B36273">
      <w:pPr>
        <w:keepNext/>
        <w:numPr>
          <w:ilvl w:val="12"/>
          <w:numId w:val="0"/>
        </w:numPr>
        <w:ind w:right="-2"/>
      </w:pPr>
      <w:r w:rsidRPr="00F94F7A">
        <w:t xml:space="preserve">Обичайната начална доза е 2 mg </w:t>
      </w:r>
      <w:r w:rsidRPr="00F94F7A">
        <w:rPr>
          <w:noProof/>
        </w:rPr>
        <w:t xml:space="preserve">(4 ml) </w:t>
      </w:r>
      <w:r w:rsidRPr="00F94F7A">
        <w:t>веднъж дневно преди лягане.</w:t>
      </w:r>
    </w:p>
    <w:p w14:paraId="561DFB13" w14:textId="77777777" w:rsidR="00EB553A" w:rsidRPr="0067752A" w:rsidRDefault="00EB553A" w:rsidP="009C3363">
      <w:pPr>
        <w:autoSpaceDE w:val="0"/>
        <w:autoSpaceDN w:val="0"/>
        <w:adjustRightInd w:val="0"/>
        <w:ind w:left="567" w:hanging="567"/>
        <w:rPr>
          <w:rFonts w:eastAsia="Calibri"/>
          <w:szCs w:val="18"/>
          <w:lang w:eastAsia="en-GB"/>
        </w:rPr>
      </w:pPr>
      <w:r w:rsidRPr="00F94F7A">
        <w:t>-</w:t>
      </w:r>
      <w:r w:rsidRPr="00F94F7A">
        <w:tab/>
      </w:r>
      <w:r w:rsidRPr="0067752A">
        <w:rPr>
          <w:rFonts w:eastAsia="Calibri"/>
          <w:szCs w:val="18"/>
          <w:lang w:eastAsia="en-GB"/>
        </w:rPr>
        <w:t>Вашият лекар може да я повишава постепенно с по 2 mg (4 ml), до поддържаща доза между 4 mg (8 ml) и 12 mg (24 ml), в зависимост от Вашия отговор.</w:t>
      </w:r>
    </w:p>
    <w:p w14:paraId="5735FB84"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Ако имате леки или умерени чернодробни проблеми, Вашата доза не трябва да надвишава 8 mg на ден и увеличаването на Вашата доза трябва да става поне през 2 седмици.</w:t>
      </w:r>
    </w:p>
    <w:p w14:paraId="4CFEDB35"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Не приемайте по-висока доза Fycompa, от препоръчаната от Вашия лекар. Може да са необходими няколко седмици, за да се определи подходящата за Вас доза Fycompa.</w:t>
      </w:r>
    </w:p>
    <w:p w14:paraId="682C5B71" w14:textId="77777777" w:rsidR="002644D8" w:rsidRPr="00F94F7A" w:rsidRDefault="002644D8" w:rsidP="00B36273">
      <w:pPr>
        <w:rPr>
          <w:noProof/>
        </w:rPr>
      </w:pPr>
    </w:p>
    <w:p w14:paraId="500673C0" w14:textId="77777777" w:rsidR="002644D8" w:rsidRPr="00F94F7A" w:rsidRDefault="002644D8" w:rsidP="00B36273">
      <w:pPr>
        <w:keepNext/>
      </w:pPr>
      <w:r w:rsidRPr="00F94F7A">
        <w:t xml:space="preserve">В таблицата по-долу са обобщени препоръчителните дози </w:t>
      </w:r>
      <w:r w:rsidRPr="0015007D">
        <w:rPr>
          <w:u w:val="single"/>
        </w:rPr>
        <w:t>за лечение</w:t>
      </w:r>
      <w:r w:rsidRPr="00F94F7A">
        <w:t xml:space="preserve"> </w:t>
      </w:r>
      <w:r w:rsidRPr="0015007D">
        <w:rPr>
          <w:u w:val="single"/>
        </w:rPr>
        <w:t>на парциални припадъци при деца на възраст от 4 до 11 години и генерализирани припадъци при деца на възраст от 7 до 11 години</w:t>
      </w:r>
      <w:r w:rsidRPr="00F94F7A">
        <w:t>. Повече подробности са предоставени по-долу в таблицата.</w:t>
      </w:r>
    </w:p>
    <w:p w14:paraId="229361B9" w14:textId="77777777" w:rsidR="002644D8" w:rsidRPr="00F94F7A" w:rsidRDefault="002644D8" w:rsidP="00B36273">
      <w:pPr>
        <w:keepNext/>
        <w:rPr>
          <w:noProof/>
        </w:rPr>
      </w:pPr>
    </w:p>
    <w:tbl>
      <w:tblPr>
        <w:tblW w:w="90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191"/>
        <w:gridCol w:w="2250"/>
      </w:tblGrid>
      <w:tr w:rsidR="002644D8" w:rsidRPr="00F94F7A" w14:paraId="7748D75E" w14:textId="77777777" w:rsidTr="009614B0">
        <w:tc>
          <w:tcPr>
            <w:tcW w:w="2338" w:type="dxa"/>
            <w:vMerge w:val="restart"/>
            <w:vAlign w:val="center"/>
          </w:tcPr>
          <w:p w14:paraId="0B18A8F0" w14:textId="77777777" w:rsidR="002644D8" w:rsidRPr="00F94F7A" w:rsidRDefault="002644D8" w:rsidP="00B36273">
            <w:pPr>
              <w:keepNext/>
            </w:pPr>
          </w:p>
        </w:tc>
        <w:tc>
          <w:tcPr>
            <w:tcW w:w="6751" w:type="dxa"/>
            <w:gridSpan w:val="3"/>
            <w:vAlign w:val="center"/>
          </w:tcPr>
          <w:p w14:paraId="4C15B18A" w14:textId="77777777" w:rsidR="002644D8" w:rsidRPr="00F94F7A" w:rsidRDefault="002644D8" w:rsidP="00B36273">
            <w:pPr>
              <w:keepNext/>
              <w:jc w:val="center"/>
            </w:pPr>
            <w:r w:rsidRPr="00F94F7A">
              <w:t>Деца с тегло:</w:t>
            </w:r>
          </w:p>
        </w:tc>
      </w:tr>
      <w:tr w:rsidR="002644D8" w:rsidRPr="00F94F7A" w14:paraId="55CEF8EF" w14:textId="77777777" w:rsidTr="009614B0">
        <w:tc>
          <w:tcPr>
            <w:tcW w:w="2338" w:type="dxa"/>
            <w:vMerge/>
            <w:vAlign w:val="center"/>
          </w:tcPr>
          <w:p w14:paraId="407B21FE" w14:textId="77777777" w:rsidR="002644D8" w:rsidRPr="00F94F7A" w:rsidRDefault="002644D8" w:rsidP="00B36273">
            <w:pPr>
              <w:keepNext/>
            </w:pPr>
          </w:p>
        </w:tc>
        <w:tc>
          <w:tcPr>
            <w:tcW w:w="2310" w:type="dxa"/>
            <w:vAlign w:val="center"/>
          </w:tcPr>
          <w:p w14:paraId="4ED3D607" w14:textId="77777777" w:rsidR="002644D8" w:rsidRPr="00F94F7A" w:rsidRDefault="002644D8" w:rsidP="00B36273">
            <w:pPr>
              <w:keepNext/>
              <w:jc w:val="center"/>
            </w:pPr>
            <w:r w:rsidRPr="00F94F7A">
              <w:t>над 30 kg</w:t>
            </w:r>
          </w:p>
        </w:tc>
        <w:tc>
          <w:tcPr>
            <w:tcW w:w="2191" w:type="dxa"/>
            <w:vAlign w:val="center"/>
          </w:tcPr>
          <w:p w14:paraId="2FC6B2B2" w14:textId="77777777" w:rsidR="002644D8" w:rsidRPr="003650E6" w:rsidRDefault="002644D8" w:rsidP="00B36273">
            <w:pPr>
              <w:keepNext/>
              <w:jc w:val="center"/>
            </w:pPr>
            <w:r w:rsidRPr="003650E6">
              <w:t>20</w:t>
            </w:r>
            <w:r w:rsidRPr="00F94F7A">
              <w:t> kg</w:t>
            </w:r>
            <w:r w:rsidRPr="003650E6">
              <w:t xml:space="preserve"> до по-малко от 30</w:t>
            </w:r>
            <w:r w:rsidRPr="00F94F7A">
              <w:t> kg</w:t>
            </w:r>
          </w:p>
        </w:tc>
        <w:tc>
          <w:tcPr>
            <w:tcW w:w="2250" w:type="dxa"/>
            <w:vAlign w:val="center"/>
          </w:tcPr>
          <w:p w14:paraId="74C21C92" w14:textId="77777777" w:rsidR="002644D8" w:rsidRPr="00F94F7A" w:rsidRDefault="002644D8" w:rsidP="00B36273">
            <w:pPr>
              <w:keepNext/>
              <w:jc w:val="center"/>
            </w:pPr>
            <w:r w:rsidRPr="00F94F7A">
              <w:t>Под 20 kg</w:t>
            </w:r>
          </w:p>
        </w:tc>
      </w:tr>
      <w:tr w:rsidR="002644D8" w:rsidRPr="00F94F7A" w14:paraId="77D2B2CB" w14:textId="77777777" w:rsidTr="009614B0">
        <w:tc>
          <w:tcPr>
            <w:tcW w:w="2338" w:type="dxa"/>
            <w:vAlign w:val="center"/>
          </w:tcPr>
          <w:p w14:paraId="0030D83F" w14:textId="77777777" w:rsidR="002644D8" w:rsidRPr="00F94F7A" w:rsidRDefault="002644D8" w:rsidP="00B36273">
            <w:pPr>
              <w:keepNext/>
            </w:pPr>
            <w:r w:rsidRPr="00F94F7A">
              <w:t>Препоръчителна начална доза</w:t>
            </w:r>
          </w:p>
        </w:tc>
        <w:tc>
          <w:tcPr>
            <w:tcW w:w="2310" w:type="dxa"/>
            <w:vAlign w:val="center"/>
          </w:tcPr>
          <w:p w14:paraId="6CE4A02E" w14:textId="77777777" w:rsidR="002644D8" w:rsidRPr="00F94F7A" w:rsidRDefault="002644D8" w:rsidP="00B36273">
            <w:pPr>
              <w:keepNext/>
            </w:pPr>
            <w:r w:rsidRPr="00F94F7A">
              <w:t>2 mg/ден</w:t>
            </w:r>
            <w:r w:rsidRPr="00F94F7A">
              <w:br/>
              <w:t>(4 ml/ден)</w:t>
            </w:r>
          </w:p>
        </w:tc>
        <w:tc>
          <w:tcPr>
            <w:tcW w:w="2191" w:type="dxa"/>
            <w:vAlign w:val="center"/>
          </w:tcPr>
          <w:p w14:paraId="19E206DE" w14:textId="77777777" w:rsidR="002644D8" w:rsidRPr="00F94F7A" w:rsidRDefault="002644D8" w:rsidP="00B36273">
            <w:pPr>
              <w:keepNext/>
            </w:pPr>
            <w:r w:rsidRPr="00F94F7A">
              <w:t>1 mg/ден</w:t>
            </w:r>
            <w:r w:rsidRPr="00F94F7A">
              <w:br/>
              <w:t>(2 ml/ден)</w:t>
            </w:r>
          </w:p>
        </w:tc>
        <w:tc>
          <w:tcPr>
            <w:tcW w:w="2250" w:type="dxa"/>
            <w:vAlign w:val="center"/>
          </w:tcPr>
          <w:p w14:paraId="0F2E21C8" w14:textId="77777777" w:rsidR="002644D8" w:rsidRPr="00F94F7A" w:rsidRDefault="002644D8" w:rsidP="00B36273">
            <w:pPr>
              <w:keepNext/>
            </w:pPr>
            <w:r w:rsidRPr="00F94F7A">
              <w:t>1 mg/ден</w:t>
            </w:r>
            <w:r w:rsidRPr="00F94F7A">
              <w:br/>
              <w:t>(2 ml/ден)</w:t>
            </w:r>
          </w:p>
        </w:tc>
      </w:tr>
      <w:tr w:rsidR="002644D8" w:rsidRPr="00F94F7A" w14:paraId="1587889E" w14:textId="77777777" w:rsidTr="009614B0">
        <w:tc>
          <w:tcPr>
            <w:tcW w:w="2338" w:type="dxa"/>
            <w:vAlign w:val="center"/>
          </w:tcPr>
          <w:p w14:paraId="69221E57" w14:textId="77777777" w:rsidR="002644D8" w:rsidRPr="00F94F7A" w:rsidRDefault="002644D8" w:rsidP="00B36273">
            <w:pPr>
              <w:keepNext/>
            </w:pPr>
            <w:r w:rsidRPr="00F94F7A">
              <w:t>Препоръчителна поддържаща доза</w:t>
            </w:r>
          </w:p>
        </w:tc>
        <w:tc>
          <w:tcPr>
            <w:tcW w:w="2310" w:type="dxa"/>
            <w:vAlign w:val="center"/>
          </w:tcPr>
          <w:p w14:paraId="5CF2CE8A" w14:textId="77777777" w:rsidR="002644D8" w:rsidRPr="00F94F7A" w:rsidRDefault="002644D8" w:rsidP="00B36273">
            <w:pPr>
              <w:keepNext/>
            </w:pPr>
            <w:r w:rsidRPr="00F94F7A">
              <w:t>4 – 8 mg/ден</w:t>
            </w:r>
            <w:r w:rsidRPr="00F94F7A">
              <w:br/>
              <w:t>(8 – 16 ml/ден)</w:t>
            </w:r>
          </w:p>
        </w:tc>
        <w:tc>
          <w:tcPr>
            <w:tcW w:w="2191" w:type="dxa"/>
            <w:vAlign w:val="center"/>
          </w:tcPr>
          <w:p w14:paraId="69EA634A" w14:textId="77777777" w:rsidR="002644D8" w:rsidRPr="00F94F7A" w:rsidRDefault="002644D8" w:rsidP="00B36273">
            <w:pPr>
              <w:keepNext/>
            </w:pPr>
            <w:r w:rsidRPr="00F94F7A">
              <w:t>4 – 6 mg/ден</w:t>
            </w:r>
            <w:r w:rsidRPr="00F94F7A">
              <w:br/>
              <w:t>(8 – 12 ml/ден)</w:t>
            </w:r>
          </w:p>
        </w:tc>
        <w:tc>
          <w:tcPr>
            <w:tcW w:w="2250" w:type="dxa"/>
            <w:vAlign w:val="center"/>
          </w:tcPr>
          <w:p w14:paraId="5FF001F2" w14:textId="77777777" w:rsidR="002644D8" w:rsidRPr="00F94F7A" w:rsidRDefault="002644D8" w:rsidP="00B36273">
            <w:pPr>
              <w:keepNext/>
            </w:pPr>
            <w:r w:rsidRPr="00F94F7A">
              <w:t>2 – 4 mg/ден</w:t>
            </w:r>
            <w:r w:rsidRPr="00F94F7A">
              <w:br/>
              <w:t>(4 – 8 ml/ден)</w:t>
            </w:r>
          </w:p>
        </w:tc>
      </w:tr>
      <w:tr w:rsidR="002644D8" w:rsidRPr="00F94F7A" w14:paraId="0C02AF60" w14:textId="77777777" w:rsidTr="009614B0">
        <w:tc>
          <w:tcPr>
            <w:tcW w:w="2338" w:type="dxa"/>
            <w:vAlign w:val="center"/>
          </w:tcPr>
          <w:p w14:paraId="0B90D7DD" w14:textId="77777777" w:rsidR="002644D8" w:rsidRPr="00F94F7A" w:rsidRDefault="002644D8" w:rsidP="00B36273">
            <w:r w:rsidRPr="00F94F7A">
              <w:t>Препоръчителна максимална доза</w:t>
            </w:r>
          </w:p>
        </w:tc>
        <w:tc>
          <w:tcPr>
            <w:tcW w:w="2310" w:type="dxa"/>
            <w:vAlign w:val="center"/>
          </w:tcPr>
          <w:p w14:paraId="4EB5F12E" w14:textId="77777777" w:rsidR="002644D8" w:rsidRPr="00F94F7A" w:rsidRDefault="002644D8" w:rsidP="00B36273">
            <w:r w:rsidRPr="00F94F7A">
              <w:t>12 mg/ден</w:t>
            </w:r>
            <w:r w:rsidRPr="00F94F7A">
              <w:br/>
              <w:t>(24 ml/ден)</w:t>
            </w:r>
          </w:p>
        </w:tc>
        <w:tc>
          <w:tcPr>
            <w:tcW w:w="2191" w:type="dxa"/>
            <w:vAlign w:val="center"/>
          </w:tcPr>
          <w:p w14:paraId="34F25EE2" w14:textId="77777777" w:rsidR="002644D8" w:rsidRPr="00F94F7A" w:rsidRDefault="002644D8" w:rsidP="00B36273">
            <w:r w:rsidRPr="00F94F7A">
              <w:t>8 mg/ден</w:t>
            </w:r>
            <w:r w:rsidRPr="00F94F7A">
              <w:br/>
              <w:t>(16 ml/ден)</w:t>
            </w:r>
          </w:p>
        </w:tc>
        <w:tc>
          <w:tcPr>
            <w:tcW w:w="2250" w:type="dxa"/>
            <w:vAlign w:val="center"/>
          </w:tcPr>
          <w:p w14:paraId="512ED087" w14:textId="77777777" w:rsidR="002644D8" w:rsidRPr="00F94F7A" w:rsidRDefault="002644D8" w:rsidP="00B36273">
            <w:r w:rsidRPr="00F94F7A">
              <w:t>6 mg/ден</w:t>
            </w:r>
            <w:r w:rsidRPr="00F94F7A">
              <w:br/>
              <w:t>(12 ml/ден)</w:t>
            </w:r>
          </w:p>
        </w:tc>
      </w:tr>
    </w:tbl>
    <w:p w14:paraId="5E0EB1AB" w14:textId="77777777" w:rsidR="002644D8" w:rsidRPr="00F94F7A" w:rsidRDefault="002644D8" w:rsidP="00B36273">
      <w:pPr>
        <w:rPr>
          <w:noProof/>
        </w:rPr>
      </w:pPr>
    </w:p>
    <w:p w14:paraId="74C2C502" w14:textId="77777777" w:rsidR="002644D8" w:rsidRPr="003650E6" w:rsidRDefault="00092D23" w:rsidP="00B36273">
      <w:pPr>
        <w:keepNext/>
        <w:rPr>
          <w:noProof/>
        </w:rPr>
      </w:pPr>
      <w:r w:rsidRPr="003650E6">
        <w:rPr>
          <w:u w:val="single"/>
        </w:rPr>
        <w:t>Деца (на възраст от 4</w:t>
      </w:r>
      <w:r w:rsidRPr="00F94F7A">
        <w:rPr>
          <w:u w:val="single"/>
        </w:rPr>
        <w:t> </w:t>
      </w:r>
      <w:r w:rsidRPr="003650E6">
        <w:rPr>
          <w:u w:val="single"/>
        </w:rPr>
        <w:t>до 11</w:t>
      </w:r>
      <w:r w:rsidRPr="00F94F7A">
        <w:rPr>
          <w:u w:val="single"/>
        </w:rPr>
        <w:t> </w:t>
      </w:r>
      <w:r w:rsidRPr="003650E6">
        <w:rPr>
          <w:u w:val="single"/>
        </w:rPr>
        <w:t>години) с тегло</w:t>
      </w:r>
      <w:r w:rsidRPr="00F94F7A">
        <w:rPr>
          <w:u w:val="single"/>
        </w:rPr>
        <w:t> </w:t>
      </w:r>
      <w:r w:rsidRPr="003650E6">
        <w:rPr>
          <w:u w:val="single"/>
        </w:rPr>
        <w:t xml:space="preserve">30 </w:t>
      </w:r>
      <w:r w:rsidRPr="00F94F7A">
        <w:rPr>
          <w:u w:val="single"/>
        </w:rPr>
        <w:t>kg</w:t>
      </w:r>
      <w:r w:rsidRPr="003650E6">
        <w:rPr>
          <w:u w:val="single"/>
        </w:rPr>
        <w:t xml:space="preserve"> или повече за лечение на парциални припадъци</w:t>
      </w:r>
      <w:r w:rsidR="002644D8" w:rsidRPr="003650E6">
        <w:t>:</w:t>
      </w:r>
    </w:p>
    <w:p w14:paraId="6F0CE066" w14:textId="77777777" w:rsidR="002644D8" w:rsidRPr="003650E6" w:rsidRDefault="002644D8" w:rsidP="00B36273">
      <w:pPr>
        <w:keepNext/>
        <w:rPr>
          <w:noProof/>
        </w:rPr>
      </w:pPr>
    </w:p>
    <w:p w14:paraId="5C09A0DD" w14:textId="77777777" w:rsidR="00BE2B58" w:rsidRPr="003650E6" w:rsidRDefault="00BE2B58" w:rsidP="00B36273">
      <w:pPr>
        <w:keepNext/>
        <w:rPr>
          <w:noProof/>
        </w:rPr>
      </w:pPr>
      <w:r w:rsidRPr="003650E6">
        <w:rPr>
          <w:noProof/>
        </w:rPr>
        <w:t>Обичайната начална доза е 2</w:t>
      </w:r>
      <w:r w:rsidRPr="00F94F7A">
        <w:rPr>
          <w:noProof/>
        </w:rPr>
        <w:t> mg </w:t>
      </w:r>
      <w:r w:rsidRPr="003650E6">
        <w:rPr>
          <w:noProof/>
        </w:rPr>
        <w:t>(4</w:t>
      </w:r>
      <w:r w:rsidRPr="00F94F7A">
        <w:rPr>
          <w:noProof/>
        </w:rPr>
        <w:t> ml</w:t>
      </w:r>
      <w:r w:rsidRPr="003650E6">
        <w:rPr>
          <w:noProof/>
        </w:rPr>
        <w:t>) веднъж дневно преди лягане.</w:t>
      </w:r>
    </w:p>
    <w:p w14:paraId="786D2934" w14:textId="77777777" w:rsidR="00BE2B58" w:rsidRPr="00F94F7A" w:rsidRDefault="00BE2B58" w:rsidP="00B36273">
      <w:pPr>
        <w:numPr>
          <w:ilvl w:val="0"/>
          <w:numId w:val="30"/>
        </w:numPr>
        <w:ind w:left="567" w:right="-2" w:hanging="567"/>
        <w:rPr>
          <w:noProof/>
        </w:rPr>
      </w:pPr>
      <w:r w:rsidRPr="003650E6">
        <w:rPr>
          <w:noProof/>
        </w:rPr>
        <w:t xml:space="preserve">Вашият лекар може да я повиши на стъпки </w:t>
      </w:r>
      <w:r w:rsidR="00E51191" w:rsidRPr="00F94F7A">
        <w:rPr>
          <w:noProof/>
        </w:rPr>
        <w:t>по</w:t>
      </w:r>
      <w:r w:rsidRPr="003650E6">
        <w:rPr>
          <w:noProof/>
        </w:rPr>
        <w:t xml:space="preserve"> 2</w:t>
      </w:r>
      <w:r w:rsidRPr="00F94F7A">
        <w:rPr>
          <w:noProof/>
        </w:rPr>
        <w:t> mg </w:t>
      </w:r>
      <w:r w:rsidRPr="003650E6">
        <w:rPr>
          <w:noProof/>
        </w:rPr>
        <w:t>(4</w:t>
      </w:r>
      <w:r w:rsidRPr="00F94F7A">
        <w:rPr>
          <w:noProof/>
        </w:rPr>
        <w:t> ml</w:t>
      </w:r>
      <w:r w:rsidRPr="003650E6">
        <w:rPr>
          <w:noProof/>
        </w:rPr>
        <w:t>) до поддържаща доза между 4</w:t>
      </w:r>
      <w:r w:rsidRPr="00F94F7A">
        <w:rPr>
          <w:noProof/>
        </w:rPr>
        <w:t> mg </w:t>
      </w:r>
      <w:r w:rsidRPr="003650E6">
        <w:rPr>
          <w:noProof/>
        </w:rPr>
        <w:t>(8</w:t>
      </w:r>
      <w:r w:rsidRPr="00F94F7A">
        <w:rPr>
          <w:noProof/>
        </w:rPr>
        <w:t> ml</w:t>
      </w:r>
      <w:r w:rsidRPr="003650E6">
        <w:rPr>
          <w:noProof/>
        </w:rPr>
        <w:t>) и 8</w:t>
      </w:r>
      <w:r w:rsidRPr="00F94F7A">
        <w:rPr>
          <w:noProof/>
        </w:rPr>
        <w:t> mg </w:t>
      </w:r>
      <w:r w:rsidRPr="003650E6">
        <w:rPr>
          <w:noProof/>
        </w:rPr>
        <w:t>(16</w:t>
      </w:r>
      <w:r w:rsidRPr="00F94F7A">
        <w:rPr>
          <w:noProof/>
        </w:rPr>
        <w:t> ml</w:t>
      </w:r>
      <w:r w:rsidRPr="003650E6">
        <w:rPr>
          <w:noProof/>
        </w:rPr>
        <w:t xml:space="preserve">) – в зависимост от </w:t>
      </w:r>
      <w:r w:rsidR="00B23DEF" w:rsidRPr="00F94F7A">
        <w:rPr>
          <w:noProof/>
        </w:rPr>
        <w:t xml:space="preserve">степента на повлияване </w:t>
      </w:r>
      <w:r w:rsidR="00EE53BA" w:rsidRPr="00F94F7A">
        <w:rPr>
          <w:noProof/>
        </w:rPr>
        <w:t>от</w:t>
      </w:r>
      <w:r w:rsidR="00B23DEF" w:rsidRPr="00F94F7A">
        <w:rPr>
          <w:noProof/>
        </w:rPr>
        <w:t xml:space="preserve"> лекарството</w:t>
      </w:r>
      <w:r w:rsidRPr="003650E6">
        <w:rPr>
          <w:noProof/>
        </w:rPr>
        <w:t>.</w:t>
      </w:r>
      <w:r w:rsidRPr="00F94F7A">
        <w:rPr>
          <w:noProof/>
        </w:rPr>
        <w:t xml:space="preserve"> В зависимост от индивидуалния клиничен отговор и поносимостта дозата може да бъде повишена до максимална доза 12 mg/ден (24 ml/ден)</w:t>
      </w:r>
      <w:r w:rsidRPr="00F94F7A">
        <w:t>.</w:t>
      </w:r>
    </w:p>
    <w:p w14:paraId="0ED2B7D0" w14:textId="77777777" w:rsidR="00BE2B58" w:rsidRPr="00F94F7A" w:rsidRDefault="00BE2B58" w:rsidP="00B36273">
      <w:pPr>
        <w:numPr>
          <w:ilvl w:val="0"/>
          <w:numId w:val="30"/>
        </w:numPr>
        <w:ind w:left="567" w:right="-2" w:hanging="567"/>
        <w:rPr>
          <w:noProof/>
        </w:rPr>
      </w:pPr>
      <w:r w:rsidRPr="00F94F7A">
        <w:rPr>
          <w:noProof/>
        </w:rPr>
        <w:t>Ако имате леки или умерен</w:t>
      </w:r>
      <w:r w:rsidR="007D3CD1" w:rsidRPr="00F94F7A">
        <w:rPr>
          <w:noProof/>
        </w:rPr>
        <w:t>о тежки проблеми с черния дроб</w:t>
      </w:r>
      <w:r w:rsidRPr="00F94F7A">
        <w:rPr>
          <w:noProof/>
        </w:rPr>
        <w:t xml:space="preserve">, Вашата доза не трябва да бъде повече от 4 mg (8 ml) всеки ден и повишенията на дозата трябва да са </w:t>
      </w:r>
      <w:r w:rsidR="000B104C" w:rsidRPr="00F94F7A">
        <w:rPr>
          <w:noProof/>
        </w:rPr>
        <w:t>през</w:t>
      </w:r>
      <w:r w:rsidRPr="00F94F7A">
        <w:rPr>
          <w:noProof/>
        </w:rPr>
        <w:t xml:space="preserve"> интервал от поне 2 седмици.</w:t>
      </w:r>
    </w:p>
    <w:p w14:paraId="44E26D38" w14:textId="77777777" w:rsidR="00BE2B58" w:rsidRPr="00F94F7A" w:rsidRDefault="00BE2B58" w:rsidP="00B36273">
      <w:pPr>
        <w:numPr>
          <w:ilvl w:val="0"/>
          <w:numId w:val="30"/>
        </w:numPr>
        <w:ind w:left="567" w:right="-2" w:hanging="567"/>
        <w:rPr>
          <w:noProof/>
        </w:rPr>
      </w:pPr>
      <w:r w:rsidRPr="00F94F7A">
        <w:rPr>
          <w:noProof/>
        </w:rPr>
        <w:t>Не приемайте повече Fycompa, отколкото Ви е препоръчал Вашия</w:t>
      </w:r>
      <w:r w:rsidR="00CF68CE" w:rsidRPr="00F94F7A">
        <w:rPr>
          <w:noProof/>
        </w:rPr>
        <w:t>т</w:t>
      </w:r>
      <w:r w:rsidRPr="00F94F7A">
        <w:rPr>
          <w:noProof/>
        </w:rPr>
        <w:t xml:space="preserve"> лекар. Може да са необходими няколко седмици за намиране на правилната </w:t>
      </w:r>
      <w:r w:rsidR="00BD755E" w:rsidRPr="00F94F7A">
        <w:rPr>
          <w:noProof/>
        </w:rPr>
        <w:t xml:space="preserve">за Вас </w:t>
      </w:r>
      <w:r w:rsidRPr="00F94F7A">
        <w:rPr>
          <w:noProof/>
        </w:rPr>
        <w:t>доза Fycompa.</w:t>
      </w:r>
    </w:p>
    <w:p w14:paraId="3D84E233" w14:textId="77777777" w:rsidR="002644D8" w:rsidRPr="00F94F7A" w:rsidRDefault="002644D8" w:rsidP="00B36273">
      <w:pPr>
        <w:rPr>
          <w:noProof/>
        </w:rPr>
      </w:pPr>
    </w:p>
    <w:p w14:paraId="2DE684BD" w14:textId="77777777" w:rsidR="002644D8" w:rsidRPr="00F94F7A" w:rsidRDefault="009C2D11" w:rsidP="00B36273">
      <w:pPr>
        <w:keepNext/>
        <w:rPr>
          <w:noProof/>
        </w:rPr>
      </w:pPr>
      <w:r w:rsidRPr="00F94F7A">
        <w:rPr>
          <w:u w:val="single"/>
        </w:rPr>
        <w:lastRenderedPageBreak/>
        <w:t>Деца (на възраст от 4 до 11 години) с тегло 20 kg и по-малко от 30 kg за лечение на парциални припадъци</w:t>
      </w:r>
      <w:r w:rsidR="002644D8" w:rsidRPr="00F94F7A">
        <w:t>:</w:t>
      </w:r>
    </w:p>
    <w:p w14:paraId="7F7F01B3" w14:textId="77777777" w:rsidR="002644D8" w:rsidRPr="00F94F7A" w:rsidRDefault="002644D8" w:rsidP="00B36273">
      <w:pPr>
        <w:keepNext/>
        <w:rPr>
          <w:noProof/>
        </w:rPr>
      </w:pPr>
    </w:p>
    <w:p w14:paraId="46713553" w14:textId="77777777" w:rsidR="00BE2B58" w:rsidRPr="00F94F7A" w:rsidRDefault="00BE2B58" w:rsidP="00B36273">
      <w:pPr>
        <w:keepNext/>
        <w:rPr>
          <w:noProof/>
        </w:rPr>
      </w:pPr>
      <w:r w:rsidRPr="00F94F7A">
        <w:rPr>
          <w:noProof/>
        </w:rPr>
        <w:t>Обичайната начална доза е 1 mg (2 ml) веднъж дневно преди лягане.</w:t>
      </w:r>
    </w:p>
    <w:p w14:paraId="00179064" w14:textId="77777777" w:rsidR="00BE2B58" w:rsidRPr="00F94F7A" w:rsidRDefault="00BE2B58" w:rsidP="00B36273">
      <w:pPr>
        <w:numPr>
          <w:ilvl w:val="0"/>
          <w:numId w:val="30"/>
        </w:numPr>
        <w:ind w:left="567" w:right="-2" w:hanging="567"/>
        <w:rPr>
          <w:noProof/>
        </w:rPr>
      </w:pPr>
      <w:r w:rsidRPr="00F94F7A">
        <w:rPr>
          <w:noProof/>
        </w:rPr>
        <w:t xml:space="preserve">Вашият лекар може да я повиши на стъпки </w:t>
      </w:r>
      <w:r w:rsidR="001046F7" w:rsidRPr="00F94F7A">
        <w:rPr>
          <w:noProof/>
        </w:rPr>
        <w:t>по</w:t>
      </w:r>
      <w:r w:rsidRPr="00F94F7A">
        <w:rPr>
          <w:noProof/>
        </w:rPr>
        <w:t xml:space="preserve"> 1 mg (2 ml) до поддържаща доза между 4 mg (8 ml) и 6 mg (12 ml) – в зависимост от </w:t>
      </w:r>
      <w:r w:rsidR="003B1292" w:rsidRPr="00F94F7A">
        <w:rPr>
          <w:noProof/>
        </w:rPr>
        <w:t xml:space="preserve">степента на повлияване </w:t>
      </w:r>
      <w:r w:rsidR="00EE53BA" w:rsidRPr="00F94F7A">
        <w:rPr>
          <w:noProof/>
        </w:rPr>
        <w:t>от</w:t>
      </w:r>
      <w:r w:rsidR="008C072F" w:rsidRPr="00F94F7A">
        <w:rPr>
          <w:noProof/>
        </w:rPr>
        <w:t xml:space="preserve"> </w:t>
      </w:r>
      <w:r w:rsidR="003B1292" w:rsidRPr="00F94F7A">
        <w:rPr>
          <w:noProof/>
        </w:rPr>
        <w:t>лекарството</w:t>
      </w:r>
      <w:r w:rsidRPr="00F94F7A">
        <w:rPr>
          <w:noProof/>
        </w:rPr>
        <w:t>. В зависимост от индивидуалния клиничен отговор и поносимостта дозата може да бъде повишена до максимална доза 8 mg/ден (16 ml/ден).</w:t>
      </w:r>
    </w:p>
    <w:p w14:paraId="230AFAA3" w14:textId="77777777" w:rsidR="00BE2B58" w:rsidRPr="00F94F7A" w:rsidRDefault="00BE2B58" w:rsidP="00B36273">
      <w:pPr>
        <w:numPr>
          <w:ilvl w:val="0"/>
          <w:numId w:val="30"/>
        </w:numPr>
        <w:ind w:left="567" w:right="-2" w:hanging="567"/>
        <w:rPr>
          <w:noProof/>
        </w:rPr>
      </w:pPr>
      <w:r w:rsidRPr="00F94F7A">
        <w:rPr>
          <w:noProof/>
        </w:rPr>
        <w:t>Ако имате леки или умерен</w:t>
      </w:r>
      <w:r w:rsidR="00BD755E" w:rsidRPr="00F94F7A">
        <w:rPr>
          <w:noProof/>
        </w:rPr>
        <w:t>о тежки проблеми с черния дроб</w:t>
      </w:r>
      <w:r w:rsidRPr="00F94F7A">
        <w:rPr>
          <w:noProof/>
        </w:rPr>
        <w:t xml:space="preserve">, Вашата доза не трябва да бъде повече от 4 mg (8 ml) всеки ден и повишенията на дозата трябва да са </w:t>
      </w:r>
      <w:r w:rsidR="002E71B4" w:rsidRPr="00F94F7A">
        <w:rPr>
          <w:noProof/>
        </w:rPr>
        <w:t>през</w:t>
      </w:r>
      <w:r w:rsidRPr="00F94F7A">
        <w:rPr>
          <w:noProof/>
        </w:rPr>
        <w:t xml:space="preserve"> интервал от поне 2 седмици.</w:t>
      </w:r>
    </w:p>
    <w:p w14:paraId="773DFC6E" w14:textId="77777777" w:rsidR="00BE2B58" w:rsidRPr="00F94F7A" w:rsidRDefault="00BE2B58" w:rsidP="00B36273">
      <w:pPr>
        <w:numPr>
          <w:ilvl w:val="0"/>
          <w:numId w:val="30"/>
        </w:numPr>
        <w:ind w:left="567" w:right="-2" w:hanging="567"/>
        <w:rPr>
          <w:noProof/>
        </w:rPr>
      </w:pPr>
      <w:r w:rsidRPr="00F94F7A">
        <w:rPr>
          <w:noProof/>
        </w:rPr>
        <w:t>Не приемайте повече Fycompa, отколкото Ви е препоръчал Вашия</w:t>
      </w:r>
      <w:r w:rsidR="00CF68CE" w:rsidRPr="00F94F7A">
        <w:rPr>
          <w:noProof/>
        </w:rPr>
        <w:t>т</w:t>
      </w:r>
      <w:r w:rsidRPr="00F94F7A">
        <w:rPr>
          <w:noProof/>
        </w:rPr>
        <w:t xml:space="preserve"> лекар. Може да са необходими няколко седмици за намиране на правилната </w:t>
      </w:r>
      <w:r w:rsidR="004D577F" w:rsidRPr="00F94F7A">
        <w:rPr>
          <w:noProof/>
        </w:rPr>
        <w:t xml:space="preserve">за Вас </w:t>
      </w:r>
      <w:r w:rsidRPr="00F94F7A">
        <w:rPr>
          <w:noProof/>
        </w:rPr>
        <w:t>доза Fycompa.</w:t>
      </w:r>
    </w:p>
    <w:p w14:paraId="2009FECD" w14:textId="77777777" w:rsidR="002644D8" w:rsidRPr="00F94F7A" w:rsidRDefault="002644D8" w:rsidP="00B36273">
      <w:pPr>
        <w:rPr>
          <w:noProof/>
        </w:rPr>
      </w:pPr>
    </w:p>
    <w:p w14:paraId="3A80B53F" w14:textId="77777777" w:rsidR="002644D8" w:rsidRPr="00F94F7A" w:rsidRDefault="00A34DDA" w:rsidP="00B36273">
      <w:pPr>
        <w:keepNext/>
        <w:rPr>
          <w:noProof/>
        </w:rPr>
      </w:pPr>
      <w:r w:rsidRPr="00F94F7A">
        <w:rPr>
          <w:u w:val="single"/>
        </w:rPr>
        <w:t>Деца (на възраст от 4 до 11 години) с тегло под 20 kg за лечение на парциални припадъци</w:t>
      </w:r>
      <w:r w:rsidR="002644D8" w:rsidRPr="00F94F7A">
        <w:t>:</w:t>
      </w:r>
    </w:p>
    <w:p w14:paraId="76B60341" w14:textId="77777777" w:rsidR="002644D8" w:rsidRPr="00F94F7A" w:rsidRDefault="002644D8" w:rsidP="00B36273">
      <w:pPr>
        <w:keepNext/>
        <w:rPr>
          <w:noProof/>
        </w:rPr>
      </w:pPr>
    </w:p>
    <w:p w14:paraId="3FA7DEDB" w14:textId="77777777" w:rsidR="00BE2B58" w:rsidRPr="00F94F7A" w:rsidRDefault="00BE2B58" w:rsidP="00B36273">
      <w:pPr>
        <w:keepNext/>
        <w:rPr>
          <w:noProof/>
        </w:rPr>
      </w:pPr>
      <w:r w:rsidRPr="00F94F7A">
        <w:rPr>
          <w:noProof/>
        </w:rPr>
        <w:t>Обичайната начална доза е 1 mg (2 ml) веднъж дневно преди лягане.</w:t>
      </w:r>
    </w:p>
    <w:p w14:paraId="261D5658" w14:textId="77777777" w:rsidR="00BE2B58" w:rsidRPr="00F94F7A" w:rsidRDefault="00BE2B58" w:rsidP="00B36273">
      <w:pPr>
        <w:numPr>
          <w:ilvl w:val="0"/>
          <w:numId w:val="30"/>
        </w:numPr>
        <w:ind w:left="567" w:right="-2" w:hanging="567"/>
        <w:rPr>
          <w:noProof/>
        </w:rPr>
      </w:pPr>
      <w:r w:rsidRPr="00F94F7A">
        <w:rPr>
          <w:noProof/>
        </w:rPr>
        <w:t xml:space="preserve">Вашият лекар може да я повиши на стъпки </w:t>
      </w:r>
      <w:r w:rsidR="00EA3781" w:rsidRPr="00F94F7A">
        <w:rPr>
          <w:noProof/>
        </w:rPr>
        <w:t>по</w:t>
      </w:r>
      <w:r w:rsidRPr="00F94F7A">
        <w:rPr>
          <w:noProof/>
        </w:rPr>
        <w:t xml:space="preserve"> 1 mg (2 ml) до поддържаща доза между 2 mg (4 ml) и 4 mg (8 ml) – в зависимост от </w:t>
      </w:r>
      <w:r w:rsidR="00EA3781" w:rsidRPr="00F94F7A">
        <w:rPr>
          <w:noProof/>
        </w:rPr>
        <w:t xml:space="preserve">степента на повлияване </w:t>
      </w:r>
      <w:r w:rsidR="00EE53BA" w:rsidRPr="00F94F7A">
        <w:rPr>
          <w:noProof/>
        </w:rPr>
        <w:t>от</w:t>
      </w:r>
      <w:r w:rsidR="00EA3781" w:rsidRPr="00F94F7A">
        <w:rPr>
          <w:noProof/>
        </w:rPr>
        <w:t xml:space="preserve"> лекарството</w:t>
      </w:r>
      <w:r w:rsidRPr="00F94F7A">
        <w:rPr>
          <w:noProof/>
        </w:rPr>
        <w:t>. В зависимост от индивидуалния клиничен отговор и поносимостта дозата може да бъде повишена до максимална доза 6 mg/ден (12 ml/ден</w:t>
      </w:r>
      <w:r w:rsidRPr="00F94F7A">
        <w:t>).</w:t>
      </w:r>
    </w:p>
    <w:p w14:paraId="4E863F31" w14:textId="77777777" w:rsidR="00BE2B58" w:rsidRPr="00F94F7A" w:rsidRDefault="00BE2B58" w:rsidP="00B36273">
      <w:pPr>
        <w:numPr>
          <w:ilvl w:val="0"/>
          <w:numId w:val="30"/>
        </w:numPr>
        <w:ind w:left="567" w:right="-2" w:hanging="567"/>
        <w:rPr>
          <w:noProof/>
        </w:rPr>
      </w:pPr>
      <w:r w:rsidRPr="00F94F7A">
        <w:rPr>
          <w:noProof/>
        </w:rPr>
        <w:t>Ако имате леки или умерен</w:t>
      </w:r>
      <w:r w:rsidR="00663CF2" w:rsidRPr="00F94F7A">
        <w:rPr>
          <w:noProof/>
        </w:rPr>
        <w:t>о тежки проблеми с черния дроб</w:t>
      </w:r>
      <w:r w:rsidRPr="00F94F7A">
        <w:rPr>
          <w:noProof/>
        </w:rPr>
        <w:t xml:space="preserve">, Вашата доза не трябва да бъде повече от 4 mg (8 ml) всеки ден и повишенията на дозата трябва да са </w:t>
      </w:r>
      <w:r w:rsidR="00511EF4" w:rsidRPr="00F94F7A">
        <w:rPr>
          <w:noProof/>
        </w:rPr>
        <w:t xml:space="preserve">през </w:t>
      </w:r>
      <w:r w:rsidRPr="00F94F7A">
        <w:rPr>
          <w:noProof/>
        </w:rPr>
        <w:t>интервал от поне 2 седмици.</w:t>
      </w:r>
    </w:p>
    <w:p w14:paraId="0F3310BF" w14:textId="77777777" w:rsidR="00BE2B58" w:rsidRPr="00F94F7A" w:rsidRDefault="00BE2B58" w:rsidP="00B36273">
      <w:pPr>
        <w:numPr>
          <w:ilvl w:val="0"/>
          <w:numId w:val="30"/>
        </w:numPr>
        <w:ind w:left="567" w:right="-2" w:hanging="567"/>
        <w:rPr>
          <w:noProof/>
        </w:rPr>
      </w:pPr>
      <w:r w:rsidRPr="00F94F7A">
        <w:rPr>
          <w:noProof/>
        </w:rPr>
        <w:t>Не приемайте повече Fycompa, отколкото Ви е препоръчал Вашия</w:t>
      </w:r>
      <w:r w:rsidR="00CF68CE" w:rsidRPr="00F94F7A">
        <w:rPr>
          <w:noProof/>
        </w:rPr>
        <w:t>т</w:t>
      </w:r>
      <w:r w:rsidRPr="00F94F7A">
        <w:rPr>
          <w:noProof/>
        </w:rPr>
        <w:t xml:space="preserve"> лекар. Може да са необходими няколко седмици за намиране на правилната </w:t>
      </w:r>
      <w:r w:rsidR="00205609" w:rsidRPr="00F94F7A">
        <w:rPr>
          <w:noProof/>
        </w:rPr>
        <w:t xml:space="preserve">за Вас </w:t>
      </w:r>
      <w:r w:rsidRPr="00F94F7A">
        <w:rPr>
          <w:noProof/>
        </w:rPr>
        <w:t>доза Fycompa.</w:t>
      </w:r>
    </w:p>
    <w:p w14:paraId="35162FFA" w14:textId="77777777" w:rsidR="002644D8" w:rsidRPr="009C3363" w:rsidRDefault="002644D8" w:rsidP="009C3363"/>
    <w:p w14:paraId="2F3B5354" w14:textId="77777777" w:rsidR="002644D8" w:rsidRPr="00F94F7A" w:rsidRDefault="00A34DDA" w:rsidP="00B36273">
      <w:pPr>
        <w:keepNext/>
        <w:rPr>
          <w:noProof/>
        </w:rPr>
      </w:pPr>
      <w:r w:rsidRPr="00F94F7A">
        <w:rPr>
          <w:u w:val="single"/>
        </w:rPr>
        <w:t>Деца (на възраст от 7 до 11 години) с тегло 30 kg или повече за лечение на генерализирани припадъци</w:t>
      </w:r>
      <w:r w:rsidR="002644D8" w:rsidRPr="00F94F7A">
        <w:t>:</w:t>
      </w:r>
    </w:p>
    <w:p w14:paraId="11F87843" w14:textId="77777777" w:rsidR="002644D8" w:rsidRPr="00F94F7A" w:rsidRDefault="002644D8" w:rsidP="00B36273">
      <w:pPr>
        <w:keepNext/>
        <w:rPr>
          <w:noProof/>
        </w:rPr>
      </w:pPr>
    </w:p>
    <w:p w14:paraId="042A6568" w14:textId="77777777" w:rsidR="00BE2B58" w:rsidRPr="00F94F7A" w:rsidRDefault="00BE2B58" w:rsidP="00B36273">
      <w:pPr>
        <w:keepNext/>
        <w:rPr>
          <w:noProof/>
        </w:rPr>
      </w:pPr>
      <w:r w:rsidRPr="00F94F7A">
        <w:rPr>
          <w:noProof/>
        </w:rPr>
        <w:t>Обичайната начална доза е 2 mg (4 ml) веднъж дневно преди лягане.</w:t>
      </w:r>
    </w:p>
    <w:p w14:paraId="6980E9B2" w14:textId="77777777" w:rsidR="00BE2B58" w:rsidRPr="00F94F7A" w:rsidRDefault="00BE2B58" w:rsidP="00B36273">
      <w:pPr>
        <w:numPr>
          <w:ilvl w:val="0"/>
          <w:numId w:val="30"/>
        </w:numPr>
        <w:ind w:left="567" w:right="-2" w:hanging="567"/>
        <w:rPr>
          <w:noProof/>
        </w:rPr>
      </w:pPr>
      <w:r w:rsidRPr="00F94F7A">
        <w:rPr>
          <w:noProof/>
        </w:rPr>
        <w:t xml:space="preserve">Вашият лекар може да я повиши на стъпки от 2 mg (4 ml) до поддържаща доза между 4 mg (8 ml) и 8 mg (16 ml) – в зависимост от </w:t>
      </w:r>
      <w:r w:rsidR="00C25E08" w:rsidRPr="00F94F7A">
        <w:rPr>
          <w:noProof/>
        </w:rPr>
        <w:t xml:space="preserve">степента на повлияване </w:t>
      </w:r>
      <w:r w:rsidR="00EE53BA" w:rsidRPr="00F94F7A">
        <w:rPr>
          <w:noProof/>
        </w:rPr>
        <w:t>от</w:t>
      </w:r>
      <w:r w:rsidR="00C25E08" w:rsidRPr="00F94F7A">
        <w:rPr>
          <w:noProof/>
        </w:rPr>
        <w:t xml:space="preserve"> лекарството</w:t>
      </w:r>
      <w:r w:rsidRPr="00F94F7A">
        <w:rPr>
          <w:noProof/>
        </w:rPr>
        <w:t>. В зависимост от индивидуалния клиничен отговор и поносимостта дозата може да бъде повишена до максимална доза 12 mg/ден (24 ml/ден).</w:t>
      </w:r>
    </w:p>
    <w:p w14:paraId="1192443C" w14:textId="77777777" w:rsidR="00BE2B58" w:rsidRPr="00F94F7A" w:rsidRDefault="00BE2B58" w:rsidP="00B36273">
      <w:pPr>
        <w:numPr>
          <w:ilvl w:val="0"/>
          <w:numId w:val="30"/>
        </w:numPr>
        <w:ind w:left="567" w:right="-2" w:hanging="567"/>
        <w:rPr>
          <w:noProof/>
        </w:rPr>
      </w:pPr>
      <w:r w:rsidRPr="00F94F7A">
        <w:rPr>
          <w:noProof/>
        </w:rPr>
        <w:t>Ако имате леки или умерен</w:t>
      </w:r>
      <w:r w:rsidR="00C25E08" w:rsidRPr="00F94F7A">
        <w:rPr>
          <w:noProof/>
        </w:rPr>
        <w:t>о тежки проблеми с черния дроб</w:t>
      </w:r>
      <w:r w:rsidRPr="00F94F7A">
        <w:rPr>
          <w:noProof/>
        </w:rPr>
        <w:t xml:space="preserve">, Вашата доза не трябва да бъде повече от 4 mg (8 ml) всеки ден и повишенията на дозата трябва да са </w:t>
      </w:r>
      <w:r w:rsidR="00C25E08" w:rsidRPr="00F94F7A">
        <w:rPr>
          <w:noProof/>
        </w:rPr>
        <w:t>през</w:t>
      </w:r>
      <w:r w:rsidRPr="00F94F7A">
        <w:rPr>
          <w:noProof/>
        </w:rPr>
        <w:t xml:space="preserve"> интервал от поне 2 седмици.</w:t>
      </w:r>
    </w:p>
    <w:p w14:paraId="33505ADC" w14:textId="77777777" w:rsidR="00BE2B58" w:rsidRPr="00F94F7A" w:rsidRDefault="00BE2B58" w:rsidP="00B36273">
      <w:pPr>
        <w:numPr>
          <w:ilvl w:val="0"/>
          <w:numId w:val="30"/>
        </w:numPr>
        <w:ind w:left="567" w:right="-2" w:hanging="567"/>
        <w:rPr>
          <w:noProof/>
        </w:rPr>
      </w:pPr>
      <w:r w:rsidRPr="00F94F7A">
        <w:rPr>
          <w:noProof/>
        </w:rPr>
        <w:t>Не приемайте повече Fycompa, отколкото Ви е препоръчал Вашия</w:t>
      </w:r>
      <w:r w:rsidR="00CF68CE" w:rsidRPr="00F94F7A">
        <w:rPr>
          <w:noProof/>
        </w:rPr>
        <w:t>т</w:t>
      </w:r>
      <w:r w:rsidRPr="00F94F7A">
        <w:rPr>
          <w:noProof/>
        </w:rPr>
        <w:t xml:space="preserve"> лекар. Може да са необходими няколко седмици за намиране на правилната </w:t>
      </w:r>
      <w:r w:rsidR="00AD25B1" w:rsidRPr="00F94F7A">
        <w:rPr>
          <w:noProof/>
        </w:rPr>
        <w:t xml:space="preserve">за Вас </w:t>
      </w:r>
      <w:r w:rsidRPr="00F94F7A">
        <w:rPr>
          <w:noProof/>
        </w:rPr>
        <w:t>доза Fycompa.</w:t>
      </w:r>
    </w:p>
    <w:p w14:paraId="2CBA7214" w14:textId="77777777" w:rsidR="002644D8" w:rsidRPr="00F94F7A" w:rsidRDefault="002644D8" w:rsidP="00B36273">
      <w:pPr>
        <w:rPr>
          <w:noProof/>
        </w:rPr>
      </w:pPr>
    </w:p>
    <w:p w14:paraId="07B74009" w14:textId="77777777" w:rsidR="002644D8" w:rsidRPr="00F94F7A" w:rsidRDefault="00A34DDA" w:rsidP="00B36273">
      <w:pPr>
        <w:keepNext/>
        <w:rPr>
          <w:noProof/>
        </w:rPr>
      </w:pPr>
      <w:r w:rsidRPr="00F94F7A">
        <w:rPr>
          <w:u w:val="single"/>
        </w:rPr>
        <w:t>Деца (на възраст от 7 до 11 години) с тегло 20 kg и по-малко от 30 kg за лечение на генерализирани припадъци</w:t>
      </w:r>
      <w:r w:rsidR="002644D8" w:rsidRPr="00F94F7A">
        <w:t>:</w:t>
      </w:r>
    </w:p>
    <w:p w14:paraId="1C2059C9" w14:textId="77777777" w:rsidR="002644D8" w:rsidRPr="00F94F7A" w:rsidRDefault="002644D8" w:rsidP="00B36273">
      <w:pPr>
        <w:keepNext/>
        <w:rPr>
          <w:noProof/>
        </w:rPr>
      </w:pPr>
    </w:p>
    <w:p w14:paraId="2021368F" w14:textId="77777777" w:rsidR="00BE2B58" w:rsidRPr="00F94F7A" w:rsidRDefault="00BE2B58" w:rsidP="00B36273">
      <w:pPr>
        <w:keepNext/>
        <w:rPr>
          <w:noProof/>
        </w:rPr>
      </w:pPr>
      <w:r w:rsidRPr="00F94F7A">
        <w:rPr>
          <w:noProof/>
        </w:rPr>
        <w:t>Обичайната начална доза е 1 mg (2 ml) веднъж дневно преди лягане.</w:t>
      </w:r>
    </w:p>
    <w:p w14:paraId="3536CAD1" w14:textId="77777777" w:rsidR="00BE2B58" w:rsidRPr="00F94F7A" w:rsidRDefault="00BE2B58" w:rsidP="00B36273">
      <w:pPr>
        <w:numPr>
          <w:ilvl w:val="0"/>
          <w:numId w:val="30"/>
        </w:numPr>
        <w:ind w:left="567" w:right="-2" w:hanging="567"/>
        <w:rPr>
          <w:noProof/>
        </w:rPr>
      </w:pPr>
      <w:r w:rsidRPr="00F94F7A">
        <w:rPr>
          <w:noProof/>
        </w:rPr>
        <w:t xml:space="preserve">Вашият лекар може да я повиши на стъпки </w:t>
      </w:r>
      <w:r w:rsidR="00E3564F" w:rsidRPr="00F94F7A">
        <w:rPr>
          <w:noProof/>
        </w:rPr>
        <w:t>по</w:t>
      </w:r>
      <w:r w:rsidRPr="00F94F7A">
        <w:rPr>
          <w:noProof/>
        </w:rPr>
        <w:t xml:space="preserve"> 1 mg (2 ml) до поддържаща доза между 4 mg (8 ml) и 6 mg (12 ml) – в зависимост от </w:t>
      </w:r>
      <w:r w:rsidR="00EF6115" w:rsidRPr="00F94F7A">
        <w:rPr>
          <w:noProof/>
        </w:rPr>
        <w:t xml:space="preserve">степента на повлияване </w:t>
      </w:r>
      <w:r w:rsidR="00EE53BA" w:rsidRPr="00F94F7A">
        <w:rPr>
          <w:noProof/>
        </w:rPr>
        <w:t>от</w:t>
      </w:r>
      <w:r w:rsidR="00EF6115" w:rsidRPr="00F94F7A">
        <w:rPr>
          <w:noProof/>
        </w:rPr>
        <w:t xml:space="preserve"> лекарството</w:t>
      </w:r>
      <w:r w:rsidRPr="00F94F7A">
        <w:rPr>
          <w:noProof/>
        </w:rPr>
        <w:t>. В зависимост от индивидуалния клиничен отговор и поносимостта дозата може да бъде повишена до максимална доза 8 mg/ден (16 ml/ден).</w:t>
      </w:r>
    </w:p>
    <w:p w14:paraId="120F769D" w14:textId="77777777" w:rsidR="00BE2B58" w:rsidRPr="00F94F7A" w:rsidRDefault="00BE2B58" w:rsidP="00B36273">
      <w:pPr>
        <w:numPr>
          <w:ilvl w:val="0"/>
          <w:numId w:val="30"/>
        </w:numPr>
        <w:ind w:left="567" w:right="-2" w:hanging="567"/>
        <w:rPr>
          <w:noProof/>
        </w:rPr>
      </w:pPr>
      <w:r w:rsidRPr="00F94F7A">
        <w:rPr>
          <w:noProof/>
        </w:rPr>
        <w:t>Ако имате леки или умерен</w:t>
      </w:r>
      <w:r w:rsidR="00E3564F" w:rsidRPr="00F94F7A">
        <w:rPr>
          <w:noProof/>
        </w:rPr>
        <w:t>о тежки проблеми с черния дроб</w:t>
      </w:r>
      <w:r w:rsidRPr="00F94F7A">
        <w:rPr>
          <w:noProof/>
        </w:rPr>
        <w:t xml:space="preserve">, Вашата доза не трябва да бъде повече от 4 mg (8 ml) всеки ден и повишенията на дозата трябва да са </w:t>
      </w:r>
      <w:r w:rsidR="00EF6115" w:rsidRPr="00F94F7A">
        <w:rPr>
          <w:noProof/>
        </w:rPr>
        <w:t>през</w:t>
      </w:r>
      <w:r w:rsidRPr="00F94F7A">
        <w:rPr>
          <w:noProof/>
        </w:rPr>
        <w:t xml:space="preserve"> интервал от поне 2 седмици.</w:t>
      </w:r>
    </w:p>
    <w:p w14:paraId="764631D5" w14:textId="77777777" w:rsidR="00BE2B58" w:rsidRPr="00F94F7A" w:rsidRDefault="00BE2B58" w:rsidP="00B36273">
      <w:pPr>
        <w:numPr>
          <w:ilvl w:val="0"/>
          <w:numId w:val="30"/>
        </w:numPr>
        <w:ind w:left="567" w:right="-2" w:hanging="567"/>
        <w:rPr>
          <w:noProof/>
        </w:rPr>
      </w:pPr>
      <w:r w:rsidRPr="00F94F7A">
        <w:rPr>
          <w:noProof/>
        </w:rPr>
        <w:t>Не приемайте повече Fycompa, отколкото Ви е препоръчал Вашия</w:t>
      </w:r>
      <w:r w:rsidR="00CF68CE" w:rsidRPr="00F94F7A">
        <w:rPr>
          <w:noProof/>
        </w:rPr>
        <w:t>т</w:t>
      </w:r>
      <w:r w:rsidRPr="00F94F7A">
        <w:rPr>
          <w:noProof/>
        </w:rPr>
        <w:t xml:space="preserve"> лекар. Може да са необходими няколко седмици за намиране на правилната </w:t>
      </w:r>
      <w:r w:rsidR="001510C3" w:rsidRPr="00F94F7A">
        <w:rPr>
          <w:noProof/>
        </w:rPr>
        <w:t xml:space="preserve">за Вас </w:t>
      </w:r>
      <w:r w:rsidRPr="00F94F7A">
        <w:rPr>
          <w:noProof/>
        </w:rPr>
        <w:t>доза Fycompa.</w:t>
      </w:r>
    </w:p>
    <w:p w14:paraId="7DF2BF8C" w14:textId="77777777" w:rsidR="002644D8" w:rsidRPr="00F94F7A" w:rsidRDefault="002644D8" w:rsidP="00B36273">
      <w:pPr>
        <w:rPr>
          <w:noProof/>
        </w:rPr>
      </w:pPr>
    </w:p>
    <w:p w14:paraId="64AB51C6" w14:textId="77777777" w:rsidR="002644D8" w:rsidRPr="00F94F7A" w:rsidRDefault="00A34DDA" w:rsidP="00B36273">
      <w:pPr>
        <w:keepNext/>
        <w:rPr>
          <w:u w:val="single"/>
        </w:rPr>
      </w:pPr>
      <w:r w:rsidRPr="00F94F7A">
        <w:rPr>
          <w:u w:val="single"/>
        </w:rPr>
        <w:lastRenderedPageBreak/>
        <w:t>Деца (на възраст от 7 до 11 години) с тегло под 20 kg за лечение на генерализирани припадъци:</w:t>
      </w:r>
    </w:p>
    <w:p w14:paraId="1B6CF2C5" w14:textId="77777777" w:rsidR="002644D8" w:rsidRPr="00F94F7A" w:rsidRDefault="002644D8" w:rsidP="00B36273">
      <w:pPr>
        <w:keepNext/>
        <w:rPr>
          <w:noProof/>
        </w:rPr>
      </w:pPr>
    </w:p>
    <w:p w14:paraId="3DAA413D" w14:textId="77777777" w:rsidR="005C1BFC" w:rsidRPr="00F94F7A" w:rsidRDefault="005C1BFC" w:rsidP="00B36273">
      <w:pPr>
        <w:keepNext/>
        <w:rPr>
          <w:noProof/>
        </w:rPr>
      </w:pPr>
      <w:r w:rsidRPr="00F94F7A">
        <w:rPr>
          <w:noProof/>
        </w:rPr>
        <w:t>Обичайната начална доза е 1 mg (2 ml) веднъж дневно преди лягане.</w:t>
      </w:r>
    </w:p>
    <w:p w14:paraId="47959A8D" w14:textId="77777777" w:rsidR="005C1BFC" w:rsidRPr="00F94F7A" w:rsidRDefault="005C1BFC" w:rsidP="00B36273">
      <w:pPr>
        <w:numPr>
          <w:ilvl w:val="0"/>
          <w:numId w:val="30"/>
        </w:numPr>
        <w:ind w:left="567" w:right="-2" w:hanging="567"/>
        <w:rPr>
          <w:noProof/>
        </w:rPr>
      </w:pPr>
      <w:r w:rsidRPr="00F94F7A">
        <w:rPr>
          <w:noProof/>
        </w:rPr>
        <w:t xml:space="preserve">Вашият лекар може да я повиши на стъпки </w:t>
      </w:r>
      <w:r w:rsidR="001900C7" w:rsidRPr="00F94F7A">
        <w:rPr>
          <w:noProof/>
        </w:rPr>
        <w:t>по</w:t>
      </w:r>
      <w:r w:rsidRPr="00F94F7A">
        <w:rPr>
          <w:noProof/>
        </w:rPr>
        <w:t xml:space="preserve"> 1 mg до поддържаща доза между 2 mg (4 ml) и 4 mg (8 ml) – в зависимост от </w:t>
      </w:r>
      <w:r w:rsidR="00EF6115" w:rsidRPr="00F94F7A">
        <w:rPr>
          <w:noProof/>
        </w:rPr>
        <w:t xml:space="preserve">от степента на повлияване </w:t>
      </w:r>
      <w:r w:rsidR="00EE53BA" w:rsidRPr="00F94F7A">
        <w:rPr>
          <w:noProof/>
        </w:rPr>
        <w:t>от</w:t>
      </w:r>
      <w:r w:rsidR="00EF6115" w:rsidRPr="00F94F7A">
        <w:rPr>
          <w:noProof/>
        </w:rPr>
        <w:t xml:space="preserve"> лекарството</w:t>
      </w:r>
      <w:r w:rsidRPr="00F94F7A">
        <w:rPr>
          <w:noProof/>
        </w:rPr>
        <w:t>. В зависимост от индивидуалния клиничен отговор и поносимостта дозата може да бъде повишена до максимална доза 6 mg/ден (12 ml/ден).</w:t>
      </w:r>
    </w:p>
    <w:p w14:paraId="5156E172" w14:textId="77777777" w:rsidR="005C1BFC" w:rsidRPr="00F94F7A" w:rsidRDefault="005C1BFC" w:rsidP="00B36273">
      <w:pPr>
        <w:numPr>
          <w:ilvl w:val="0"/>
          <w:numId w:val="30"/>
        </w:numPr>
        <w:ind w:left="567" w:right="-2" w:hanging="567"/>
        <w:rPr>
          <w:noProof/>
        </w:rPr>
      </w:pPr>
      <w:r w:rsidRPr="00F94F7A">
        <w:rPr>
          <w:noProof/>
        </w:rPr>
        <w:t>Ако имате леки или умерен</w:t>
      </w:r>
      <w:r w:rsidR="00D21BC0" w:rsidRPr="00F94F7A">
        <w:rPr>
          <w:noProof/>
        </w:rPr>
        <w:t>о тежки проблеми с черния дроб</w:t>
      </w:r>
      <w:r w:rsidRPr="00F94F7A">
        <w:rPr>
          <w:noProof/>
        </w:rPr>
        <w:t xml:space="preserve">, Вашата доза не трябва да бъде повече от 4 mg (8 ml) всеки ден и повишенията на дозата трябва да са </w:t>
      </w:r>
      <w:r w:rsidR="00D21BC0" w:rsidRPr="00F94F7A">
        <w:rPr>
          <w:noProof/>
        </w:rPr>
        <w:t>през</w:t>
      </w:r>
      <w:r w:rsidRPr="00F94F7A">
        <w:rPr>
          <w:noProof/>
        </w:rPr>
        <w:t xml:space="preserve"> интервал от поне 2 седмици.</w:t>
      </w:r>
    </w:p>
    <w:p w14:paraId="0D13C489" w14:textId="77777777" w:rsidR="005C1BFC" w:rsidRPr="00F94F7A" w:rsidRDefault="005C1BFC" w:rsidP="00B36273">
      <w:pPr>
        <w:numPr>
          <w:ilvl w:val="0"/>
          <w:numId w:val="30"/>
        </w:numPr>
        <w:ind w:left="567" w:right="-2" w:hanging="567"/>
        <w:rPr>
          <w:noProof/>
        </w:rPr>
      </w:pPr>
      <w:r w:rsidRPr="00F94F7A">
        <w:rPr>
          <w:noProof/>
        </w:rPr>
        <w:t>Не приемайте повече Fycompa, отколкото Ви е препоръчал Вашия</w:t>
      </w:r>
      <w:r w:rsidR="003C035E" w:rsidRPr="00F94F7A">
        <w:rPr>
          <w:noProof/>
        </w:rPr>
        <w:t>т</w:t>
      </w:r>
      <w:r w:rsidRPr="00F94F7A">
        <w:rPr>
          <w:noProof/>
        </w:rPr>
        <w:t xml:space="preserve"> лекар. Може да са необходими няколко седмици за намиране на правилната </w:t>
      </w:r>
      <w:r w:rsidR="00D21BC0" w:rsidRPr="00F94F7A">
        <w:rPr>
          <w:noProof/>
        </w:rPr>
        <w:t xml:space="preserve">за Вас </w:t>
      </w:r>
      <w:r w:rsidRPr="00F94F7A">
        <w:rPr>
          <w:noProof/>
        </w:rPr>
        <w:t>доза Fycompa.</w:t>
      </w:r>
    </w:p>
    <w:p w14:paraId="4A676162" w14:textId="77777777" w:rsidR="00EB553A" w:rsidRPr="00F94F7A" w:rsidRDefault="00EB553A" w:rsidP="00B36273">
      <w:pPr>
        <w:numPr>
          <w:ilvl w:val="12"/>
          <w:numId w:val="0"/>
        </w:numPr>
        <w:ind w:right="-2"/>
      </w:pPr>
    </w:p>
    <w:p w14:paraId="7B0FCD7B" w14:textId="77777777" w:rsidR="00EB553A" w:rsidRPr="00F94F7A" w:rsidRDefault="00EB553A" w:rsidP="00B36273">
      <w:pPr>
        <w:keepNext/>
        <w:numPr>
          <w:ilvl w:val="12"/>
          <w:numId w:val="0"/>
        </w:numPr>
        <w:ind w:right="-2"/>
        <w:rPr>
          <w:b/>
        </w:rPr>
      </w:pPr>
      <w:r w:rsidRPr="00F94F7A">
        <w:rPr>
          <w:b/>
        </w:rPr>
        <w:t>Как да приемате лекарството</w:t>
      </w:r>
    </w:p>
    <w:p w14:paraId="284AE291" w14:textId="77777777" w:rsidR="00EB553A" w:rsidRPr="00F94F7A" w:rsidRDefault="00EB553A" w:rsidP="00B36273">
      <w:pPr>
        <w:numPr>
          <w:ilvl w:val="12"/>
          <w:numId w:val="0"/>
        </w:numPr>
        <w:ind w:right="-2"/>
      </w:pPr>
      <w:r w:rsidRPr="00F94F7A">
        <w:t>Fycompa е за перорално приложение. Можете да пр</w:t>
      </w:r>
      <w:r w:rsidR="00151988" w:rsidRPr="00F94F7A">
        <w:t>иемате Fycompa с или без храна</w:t>
      </w:r>
      <w:r w:rsidR="009609F4" w:rsidRPr="00F94F7A">
        <w:t xml:space="preserve"> и винаги </w:t>
      </w:r>
      <w:r w:rsidR="00781A78" w:rsidRPr="00F94F7A">
        <w:t xml:space="preserve">трябва да се приема </w:t>
      </w:r>
      <w:r w:rsidR="009609F4" w:rsidRPr="00F94F7A">
        <w:t>по един и същ начин</w:t>
      </w:r>
      <w:r w:rsidR="00151988" w:rsidRPr="00F94F7A">
        <w:t>.</w:t>
      </w:r>
      <w:r w:rsidR="009609F4" w:rsidRPr="00F94F7A">
        <w:t xml:space="preserve"> Например, ако решите да приемате Fycompa с храна, винаги </w:t>
      </w:r>
      <w:r w:rsidR="009D02E3" w:rsidRPr="00F94F7A">
        <w:t>го приемайте по този начин.</w:t>
      </w:r>
    </w:p>
    <w:p w14:paraId="5BE2AA51" w14:textId="77777777" w:rsidR="00EB553A" w:rsidRPr="00F94F7A" w:rsidRDefault="00EB553A" w:rsidP="00B36273">
      <w:pPr>
        <w:numPr>
          <w:ilvl w:val="12"/>
          <w:numId w:val="0"/>
        </w:numPr>
        <w:ind w:right="-2"/>
      </w:pPr>
    </w:p>
    <w:p w14:paraId="21ACD6DF" w14:textId="77777777" w:rsidR="00EB553A" w:rsidRPr="00F94F7A" w:rsidRDefault="00EB553A" w:rsidP="00B36273">
      <w:r w:rsidRPr="00F94F7A">
        <w:t>За дозиране моля</w:t>
      </w:r>
      <w:r w:rsidR="008959DF" w:rsidRPr="00F94F7A">
        <w:t>,</w:t>
      </w:r>
      <w:r w:rsidRPr="00F94F7A">
        <w:t xml:space="preserve"> използвайте предоставените спринцовка </w:t>
      </w:r>
      <w:r w:rsidR="00D5677C" w:rsidRPr="00F94F7A">
        <w:t xml:space="preserve">за перорални форми </w:t>
      </w:r>
      <w:r w:rsidRPr="00F94F7A">
        <w:t>и адаптор.</w:t>
      </w:r>
    </w:p>
    <w:p w14:paraId="7EBBDCA2" w14:textId="77777777" w:rsidR="00EB553A" w:rsidRPr="00F94F7A" w:rsidRDefault="00EB553A" w:rsidP="00B36273"/>
    <w:p w14:paraId="080C38D4" w14:textId="77777777" w:rsidR="00EB553A" w:rsidRPr="00F94F7A" w:rsidRDefault="00EB553A" w:rsidP="005921CE">
      <w:pPr>
        <w:keepNext/>
      </w:pPr>
      <w:r w:rsidRPr="00F94F7A">
        <w:t xml:space="preserve">По-долу са дадени инструкции за това как да се използват спринцовката </w:t>
      </w:r>
      <w:r w:rsidR="00D5677C" w:rsidRPr="00F94F7A">
        <w:t xml:space="preserve">за перорални форми </w:t>
      </w:r>
      <w:r w:rsidRPr="00F94F7A">
        <w:t>и адаптора:</w:t>
      </w:r>
    </w:p>
    <w:p w14:paraId="57ECC7CC" w14:textId="77777777" w:rsidR="00EB553A" w:rsidRPr="00F94F7A" w:rsidRDefault="00EB553A" w:rsidP="005921CE">
      <w:pPr>
        <w:keepNext/>
        <w:rPr>
          <w:highlight w:val="yellow"/>
        </w:rPr>
      </w:pPr>
    </w:p>
    <w:p w14:paraId="31B9D273" w14:textId="77777777" w:rsidR="00EB553A" w:rsidRPr="00F94F7A" w:rsidRDefault="00BD181A" w:rsidP="005921CE">
      <w:pPr>
        <w:keepNext/>
        <w:rPr>
          <w:highlight w:val="yellow"/>
        </w:rPr>
      </w:pPr>
      <w:r w:rsidRPr="00F94F7A">
        <w:rPr>
          <w:noProof/>
          <w:lang w:val="en-US"/>
        </w:rPr>
        <w:drawing>
          <wp:inline distT="0" distB="0" distL="0" distR="0" wp14:anchorId="1DDB1E9F" wp14:editId="502542C7">
            <wp:extent cx="5655310" cy="129222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pic:spPr>
                </pic:pic>
              </a:graphicData>
            </a:graphic>
          </wp:inline>
        </w:drawing>
      </w:r>
    </w:p>
    <w:p w14:paraId="5ADC4B0D" w14:textId="77777777" w:rsidR="00EB553A" w:rsidRPr="00F94F7A" w:rsidRDefault="00EB553A" w:rsidP="005921CE">
      <w:pPr>
        <w:keepNext/>
        <w:numPr>
          <w:ilvl w:val="12"/>
          <w:numId w:val="0"/>
        </w:numPr>
        <w:ind w:right="-2"/>
        <w:rPr>
          <w:b/>
          <w:noProof/>
        </w:rPr>
      </w:pPr>
    </w:p>
    <w:p w14:paraId="503813CE" w14:textId="77777777" w:rsidR="00B17FFB" w:rsidRPr="00F94F7A" w:rsidRDefault="00B17FFB" w:rsidP="005921CE">
      <w:pPr>
        <w:ind w:left="567" w:hanging="567"/>
      </w:pPr>
      <w:r w:rsidRPr="00F94F7A">
        <w:t>1.</w:t>
      </w:r>
      <w:r w:rsidRPr="00F94F7A">
        <w:tab/>
        <w:t>Разклатете за най-малко 5 секунди преди употреба.</w:t>
      </w:r>
    </w:p>
    <w:p w14:paraId="125C96C3" w14:textId="77777777" w:rsidR="00B17FFB" w:rsidRPr="00F94F7A" w:rsidRDefault="00B17FFB" w:rsidP="005921CE">
      <w:pPr>
        <w:ind w:left="567" w:hanging="567"/>
      </w:pPr>
      <w:r w:rsidRPr="00F94F7A">
        <w:t>2.</w:t>
      </w:r>
      <w:r w:rsidRPr="00F94F7A">
        <w:tab/>
        <w:t xml:space="preserve">Натиснете надолу </w:t>
      </w:r>
      <w:r w:rsidR="00D60643" w:rsidRPr="00F94F7A">
        <w:t xml:space="preserve">(1) </w:t>
      </w:r>
      <w:r w:rsidRPr="00F94F7A">
        <w:t>и завъртете капачката</w:t>
      </w:r>
      <w:r w:rsidR="00D60643" w:rsidRPr="00F94F7A">
        <w:t xml:space="preserve"> (2)</w:t>
      </w:r>
      <w:r w:rsidRPr="00F94F7A">
        <w:t>, за да отворите бутилката.</w:t>
      </w:r>
    </w:p>
    <w:p w14:paraId="051070EA" w14:textId="77777777" w:rsidR="00B17FFB" w:rsidRPr="00F94F7A" w:rsidRDefault="00B17FFB" w:rsidP="005921CE">
      <w:pPr>
        <w:ind w:left="567" w:hanging="567"/>
      </w:pPr>
      <w:r w:rsidRPr="00F94F7A">
        <w:t>3.</w:t>
      </w:r>
      <w:r w:rsidRPr="00F94F7A">
        <w:tab/>
        <w:t>Поставете адаптора в гърлото на бутилката, докато се уплътни добре.</w:t>
      </w:r>
    </w:p>
    <w:p w14:paraId="62C86BB7" w14:textId="77777777" w:rsidR="00B17FFB" w:rsidRPr="00F94F7A" w:rsidRDefault="00B17FFB" w:rsidP="005921CE">
      <w:pPr>
        <w:ind w:left="567" w:hanging="567"/>
      </w:pPr>
      <w:r w:rsidRPr="00F94F7A">
        <w:t>4.</w:t>
      </w:r>
      <w:r w:rsidRPr="00F94F7A">
        <w:tab/>
        <w:t>Натиснете докрай буталото на спринцовката за перорални форми.</w:t>
      </w:r>
    </w:p>
    <w:p w14:paraId="3DD939DA" w14:textId="77777777" w:rsidR="00B17FFB" w:rsidRPr="00F94F7A" w:rsidRDefault="00B17FFB" w:rsidP="005921CE">
      <w:pPr>
        <w:ind w:left="567" w:hanging="567"/>
      </w:pPr>
      <w:r w:rsidRPr="00F94F7A">
        <w:t>5.</w:t>
      </w:r>
      <w:r w:rsidRPr="00F94F7A">
        <w:tab/>
        <w:t>Вкарайте спринцовката за перорални форми доколкото е възможно навътре в отвора на адаптора.</w:t>
      </w:r>
    </w:p>
    <w:p w14:paraId="518D2906" w14:textId="77777777" w:rsidR="00B17FFB" w:rsidRPr="00F94F7A" w:rsidRDefault="00B17FFB" w:rsidP="005921CE">
      <w:pPr>
        <w:ind w:left="567" w:hanging="567"/>
      </w:pPr>
      <w:r w:rsidRPr="00F94F7A">
        <w:t>6.</w:t>
      </w:r>
      <w:r w:rsidRPr="00F94F7A">
        <w:tab/>
        <w:t>Обърнете бутилката обратно и изтеглете предписаното количество Fycompa от бутилката.</w:t>
      </w:r>
    </w:p>
    <w:p w14:paraId="2F6BBA4D" w14:textId="77777777" w:rsidR="00B17FFB" w:rsidRPr="00F94F7A" w:rsidRDefault="00B17FFB" w:rsidP="005921CE">
      <w:pPr>
        <w:ind w:left="567" w:hanging="567"/>
      </w:pPr>
      <w:r w:rsidRPr="00F94F7A">
        <w:t>7.</w:t>
      </w:r>
      <w:r w:rsidRPr="00F94F7A">
        <w:tab/>
        <w:t>Изправете бутилката и извадете спринцовката за перорални форми.</w:t>
      </w:r>
    </w:p>
    <w:p w14:paraId="52D6DDC2" w14:textId="77777777" w:rsidR="00B17FFB" w:rsidRPr="00F94F7A" w:rsidRDefault="00B17FFB" w:rsidP="005921CE">
      <w:pPr>
        <w:ind w:left="567" w:hanging="567"/>
      </w:pPr>
      <w:r w:rsidRPr="00F94F7A">
        <w:t>8.</w:t>
      </w:r>
      <w:r w:rsidRPr="00F94F7A">
        <w:tab/>
        <w:t xml:space="preserve">Оставете адаптора в гърлото на бутилката и поставете обратно капачката на бутилката. </w:t>
      </w:r>
    </w:p>
    <w:p w14:paraId="180647C0" w14:textId="77777777" w:rsidR="00B17FFB" w:rsidRPr="00F94F7A" w:rsidRDefault="00B17FFB" w:rsidP="005921CE">
      <w:pPr>
        <w:ind w:left="567" w:hanging="567"/>
      </w:pPr>
      <w:r w:rsidRPr="00F94F7A">
        <w:t>9.</w:t>
      </w:r>
      <w:r w:rsidRPr="00F94F7A">
        <w:tab/>
        <w:t xml:space="preserve">След прилагане на дозата отделете цилиндъра и буталото </w:t>
      </w:r>
      <w:r w:rsidR="00B22ADF" w:rsidRPr="00F94F7A">
        <w:t xml:space="preserve">на спринцовката едно от друго </w:t>
      </w:r>
      <w:r w:rsidRPr="00F94F7A">
        <w:t xml:space="preserve">и изцяло потопете и </w:t>
      </w:r>
      <w:r w:rsidR="00141FCC" w:rsidRPr="00F94F7A">
        <w:t>двете части</w:t>
      </w:r>
      <w:r w:rsidR="00FE22D9" w:rsidRPr="00F94F7A">
        <w:t>двата компонента</w:t>
      </w:r>
      <w:r w:rsidRPr="00F94F7A">
        <w:t xml:space="preserve"> в ГОРЕЩА сапунена вода. </w:t>
      </w:r>
    </w:p>
    <w:p w14:paraId="43FB5649" w14:textId="77777777" w:rsidR="00B17FFB" w:rsidRPr="00F94F7A" w:rsidRDefault="00B17FFB" w:rsidP="005921CE">
      <w:pPr>
        <w:ind w:left="567" w:hanging="567"/>
      </w:pPr>
      <w:r w:rsidRPr="00F94F7A">
        <w:t>10.</w:t>
      </w:r>
      <w:r w:rsidRPr="00F94F7A">
        <w:tab/>
        <w:t xml:space="preserve">Потопете цилиндъра и буталото на спринцовката във вода, за да отстраните всякакъв останал почистващ препарат, изтръскайте останалата вода и оставете </w:t>
      </w:r>
      <w:r w:rsidR="000E595B" w:rsidRPr="00F94F7A">
        <w:t>ч</w:t>
      </w:r>
      <w:r w:rsidR="006B5043" w:rsidRPr="00F94F7A">
        <w:t>астите</w:t>
      </w:r>
      <w:r w:rsidRPr="00F94F7A">
        <w:t xml:space="preserve"> да изсъхнат на въздух. Не подсушавайте с бърсане.</w:t>
      </w:r>
    </w:p>
    <w:p w14:paraId="1C29F794" w14:textId="77777777" w:rsidR="00B17FFB" w:rsidRPr="00F94F7A" w:rsidRDefault="00B17FFB" w:rsidP="005921CE">
      <w:pPr>
        <w:ind w:left="567" w:hanging="567"/>
      </w:pPr>
      <w:r w:rsidRPr="00F94F7A">
        <w:t>11.</w:t>
      </w:r>
      <w:r w:rsidRPr="00F94F7A">
        <w:tab/>
        <w:t xml:space="preserve">Не почиствайте и не използвайте отново спринцовката след </w:t>
      </w:r>
      <w:r w:rsidR="00B22ADF" w:rsidRPr="00F94F7A">
        <w:t xml:space="preserve">като е използвана </w:t>
      </w:r>
      <w:r w:rsidRPr="00F94F7A">
        <w:t>40 пъти или ако маркировк</w:t>
      </w:r>
      <w:r w:rsidR="00B22ADF" w:rsidRPr="00F94F7A">
        <w:t>ата</w:t>
      </w:r>
      <w:r w:rsidRPr="00F94F7A">
        <w:t xml:space="preserve"> на спринцовката </w:t>
      </w:r>
      <w:r w:rsidR="00B22ADF" w:rsidRPr="00F94F7A">
        <w:t>е</w:t>
      </w:r>
      <w:r w:rsidRPr="00F94F7A">
        <w:t xml:space="preserve"> </w:t>
      </w:r>
      <w:r w:rsidR="00B22ADF" w:rsidRPr="00F94F7A">
        <w:t>изтрита</w:t>
      </w:r>
      <w:r w:rsidRPr="00F94F7A">
        <w:t>.</w:t>
      </w:r>
    </w:p>
    <w:p w14:paraId="110BA011" w14:textId="77777777" w:rsidR="00EB553A" w:rsidRPr="00F94F7A" w:rsidRDefault="00EB553A" w:rsidP="00B36273">
      <w:pPr>
        <w:numPr>
          <w:ilvl w:val="12"/>
          <w:numId w:val="0"/>
        </w:numPr>
        <w:ind w:right="-2"/>
      </w:pPr>
    </w:p>
    <w:p w14:paraId="0608619B" w14:textId="77777777" w:rsidR="00EB553A" w:rsidRPr="00F94F7A" w:rsidRDefault="00EB553A" w:rsidP="00B36273">
      <w:pPr>
        <w:keepNext/>
        <w:numPr>
          <w:ilvl w:val="12"/>
          <w:numId w:val="0"/>
        </w:numPr>
        <w:ind w:right="-2"/>
        <w:rPr>
          <w:b/>
        </w:rPr>
      </w:pPr>
      <w:r w:rsidRPr="00F94F7A">
        <w:rPr>
          <w:b/>
        </w:rPr>
        <w:t>Ако сте приели повече от необходимата доза Fycompa</w:t>
      </w:r>
    </w:p>
    <w:p w14:paraId="0A9517FB" w14:textId="076F32EC" w:rsidR="00EB553A" w:rsidRPr="00F94F7A" w:rsidRDefault="00EB553A" w:rsidP="00B36273">
      <w:pPr>
        <w:numPr>
          <w:ilvl w:val="12"/>
          <w:numId w:val="0"/>
        </w:numPr>
        <w:ind w:right="-2"/>
      </w:pPr>
      <w:r w:rsidRPr="00F94F7A">
        <w:t>Ако сте приели повече от необходимата доза Fycompa, веднага се свържете с Вашия лекар. Може да усетите объркване, възбуда</w:t>
      </w:r>
      <w:r w:rsidR="0098690F" w:rsidRPr="00F94F7A">
        <w:t>,</w:t>
      </w:r>
      <w:r w:rsidRPr="00F94F7A">
        <w:t xml:space="preserve"> </w:t>
      </w:r>
      <w:r w:rsidR="00072E47" w:rsidRPr="00F94F7A">
        <w:t xml:space="preserve">да имате </w:t>
      </w:r>
      <w:r w:rsidRPr="00F94F7A">
        <w:t>агресивно поведение</w:t>
      </w:r>
      <w:ins w:id="64" w:author="RWS Translator" w:date="2026-03-26T16:33:00Z" w16du:dateUtc="2026-03-26T14:33:00Z">
        <w:r w:rsidR="0020319F">
          <w:t>, повръщане</w:t>
        </w:r>
      </w:ins>
      <w:r w:rsidR="0098690F" w:rsidRPr="00F94F7A">
        <w:t xml:space="preserve"> и </w:t>
      </w:r>
      <w:del w:id="65" w:author="RWS Translator" w:date="2026-03-26T16:33:00Z" w16du:dateUtc="2026-03-26T14:33:00Z">
        <w:r w:rsidR="0098690F" w:rsidRPr="00F94F7A" w:rsidDel="0020319F">
          <w:delText xml:space="preserve">потиснато </w:delText>
        </w:r>
      </w:del>
      <w:ins w:id="66" w:author="RWS Translator" w:date="2026-03-26T16:33:00Z" w16du:dateUtc="2026-03-26T14:33:00Z">
        <w:r w:rsidR="0020319F">
          <w:t>намалено</w:t>
        </w:r>
        <w:r w:rsidR="0020319F" w:rsidRPr="00F94F7A">
          <w:t xml:space="preserve"> </w:t>
        </w:r>
      </w:ins>
      <w:r w:rsidR="0098690F" w:rsidRPr="00F94F7A">
        <w:t>ниво на съзнание</w:t>
      </w:r>
      <w:r w:rsidRPr="00F94F7A">
        <w:t>.</w:t>
      </w:r>
    </w:p>
    <w:p w14:paraId="14C5B328" w14:textId="77777777" w:rsidR="00EB553A" w:rsidRPr="00F94F7A" w:rsidRDefault="00EB553A" w:rsidP="00B36273">
      <w:pPr>
        <w:numPr>
          <w:ilvl w:val="12"/>
          <w:numId w:val="0"/>
        </w:numPr>
        <w:ind w:right="-2"/>
      </w:pPr>
    </w:p>
    <w:p w14:paraId="7F76B721" w14:textId="77777777" w:rsidR="00EB553A" w:rsidRPr="00F94F7A" w:rsidRDefault="00EB553A" w:rsidP="00B36273">
      <w:pPr>
        <w:keepNext/>
        <w:numPr>
          <w:ilvl w:val="12"/>
          <w:numId w:val="0"/>
        </w:numPr>
        <w:ind w:right="-2"/>
        <w:rPr>
          <w:b/>
        </w:rPr>
      </w:pPr>
      <w:r w:rsidRPr="00F94F7A">
        <w:rPr>
          <w:b/>
        </w:rPr>
        <w:t>Ако сте пропуснали да приемете Fycompa</w:t>
      </w:r>
    </w:p>
    <w:p w14:paraId="085C76A3"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lang w:eastAsia="en-GB"/>
        </w:rPr>
        <w:t>-</w:t>
      </w:r>
      <w:r w:rsidRPr="0067752A">
        <w:rPr>
          <w:rFonts w:eastAsia="Calibri"/>
          <w:lang w:eastAsia="en-GB"/>
        </w:rPr>
        <w:tab/>
      </w:r>
      <w:r w:rsidRPr="0067752A">
        <w:rPr>
          <w:rFonts w:eastAsia="Calibri"/>
          <w:szCs w:val="18"/>
          <w:lang w:eastAsia="en-GB"/>
        </w:rPr>
        <w:t>Ако сте пропуснали да приемете Fycompa, изчакайте до следващата доза и тогава продължете както обикновено.</w:t>
      </w:r>
    </w:p>
    <w:p w14:paraId="5E3FF240"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lastRenderedPageBreak/>
        <w:t>-</w:t>
      </w:r>
      <w:r w:rsidRPr="0067752A">
        <w:rPr>
          <w:rFonts w:eastAsia="Calibri"/>
          <w:szCs w:val="18"/>
          <w:lang w:eastAsia="en-GB"/>
        </w:rPr>
        <w:tab/>
        <w:t>Не вземайте двойна доза, за да компенсирате пропуснатата доза.</w:t>
      </w:r>
    </w:p>
    <w:p w14:paraId="563D7371"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Ако сте пропуснали по-малко от 7 дни от лечението с Fycompa, продължете да приемате Вашата ежедневна доза, според първоначалните указания на Вашия лекар.</w:t>
      </w:r>
    </w:p>
    <w:p w14:paraId="0E828900"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Ако пропуснете повече от 7 дни от лечението с Fycompa, веднага се обърнете към Вашия лекар.</w:t>
      </w:r>
    </w:p>
    <w:p w14:paraId="40CE7B66" w14:textId="77777777" w:rsidR="00EB553A" w:rsidRPr="0067752A" w:rsidRDefault="00EB553A" w:rsidP="00B36273">
      <w:pPr>
        <w:tabs>
          <w:tab w:val="left" w:pos="0"/>
        </w:tabs>
        <w:autoSpaceDE w:val="0"/>
        <w:autoSpaceDN w:val="0"/>
        <w:adjustRightInd w:val="0"/>
        <w:rPr>
          <w:rFonts w:eastAsia="Calibri"/>
          <w:lang w:eastAsia="en-GB"/>
        </w:rPr>
      </w:pPr>
    </w:p>
    <w:p w14:paraId="4C60CCF3" w14:textId="77777777" w:rsidR="00EB553A" w:rsidRPr="00F94F7A" w:rsidRDefault="00EB553A" w:rsidP="00B36273">
      <w:pPr>
        <w:keepNext/>
        <w:numPr>
          <w:ilvl w:val="12"/>
          <w:numId w:val="0"/>
        </w:numPr>
        <w:ind w:right="-2"/>
        <w:rPr>
          <w:b/>
        </w:rPr>
      </w:pPr>
      <w:r w:rsidRPr="00F94F7A">
        <w:rPr>
          <w:b/>
        </w:rPr>
        <w:t>Ако сте спрели приема на Fycompa</w:t>
      </w:r>
    </w:p>
    <w:p w14:paraId="38A35866" w14:textId="77777777" w:rsidR="00EB553A" w:rsidRPr="00F94F7A" w:rsidRDefault="00EB553A" w:rsidP="009C3363">
      <w:r w:rsidRPr="00F94F7A">
        <w:t>Приемайте Fycompa, толкова дълго, колкото лекарят Ви е препоръчал. Не спирайте приема, освен ако Вашият лекар не Ви посъветва да го направите. Вашият лекар може да намали дозата Ви бавно, за да избегне възвръщане или влошаване на Вашите припадъци (пристъпи).</w:t>
      </w:r>
    </w:p>
    <w:p w14:paraId="6D831DE3" w14:textId="77777777" w:rsidR="00EB553A" w:rsidRPr="00F94F7A" w:rsidRDefault="00EB553A" w:rsidP="00B36273">
      <w:pPr>
        <w:numPr>
          <w:ilvl w:val="12"/>
          <w:numId w:val="0"/>
        </w:numPr>
        <w:ind w:right="-29"/>
      </w:pPr>
      <w:r w:rsidRPr="00F94F7A">
        <w:t xml:space="preserve">Ако имате някакви допълнителни въпроси, свързани с употребата на </w:t>
      </w:r>
      <w:r w:rsidRPr="00F94F7A">
        <w:rPr>
          <w:szCs w:val="24"/>
        </w:rPr>
        <w:t xml:space="preserve">това лекарство, </w:t>
      </w:r>
      <w:r w:rsidRPr="00F94F7A">
        <w:t>попитайте Вашия лекар или фармацевт.</w:t>
      </w:r>
    </w:p>
    <w:p w14:paraId="5A1E8FB0" w14:textId="77777777" w:rsidR="00EB553A" w:rsidRPr="00F94F7A" w:rsidRDefault="00EB553A" w:rsidP="00B36273">
      <w:pPr>
        <w:numPr>
          <w:ilvl w:val="12"/>
          <w:numId w:val="0"/>
        </w:numPr>
      </w:pPr>
    </w:p>
    <w:p w14:paraId="617B4773" w14:textId="77777777" w:rsidR="00EB553A" w:rsidRPr="00F94F7A" w:rsidRDefault="00EB553A" w:rsidP="00B36273">
      <w:pPr>
        <w:numPr>
          <w:ilvl w:val="12"/>
          <w:numId w:val="0"/>
        </w:numPr>
      </w:pPr>
    </w:p>
    <w:p w14:paraId="5170F1ED" w14:textId="77777777" w:rsidR="00EB553A" w:rsidRPr="00F94F7A" w:rsidRDefault="00EB553A" w:rsidP="00B36273">
      <w:pPr>
        <w:keepNext/>
        <w:numPr>
          <w:ilvl w:val="12"/>
          <w:numId w:val="0"/>
        </w:numPr>
        <w:ind w:left="567" w:right="-2" w:hanging="567"/>
      </w:pPr>
      <w:r w:rsidRPr="00F94F7A">
        <w:rPr>
          <w:b/>
        </w:rPr>
        <w:t>4.</w:t>
      </w:r>
      <w:r w:rsidRPr="00F94F7A">
        <w:rPr>
          <w:b/>
        </w:rPr>
        <w:tab/>
        <w:t>Възможни нежелани реакции</w:t>
      </w:r>
    </w:p>
    <w:p w14:paraId="74FDE131" w14:textId="77777777" w:rsidR="00EB553A" w:rsidRPr="00F94F7A" w:rsidRDefault="00EB553A" w:rsidP="00B36273">
      <w:pPr>
        <w:keepNext/>
        <w:numPr>
          <w:ilvl w:val="12"/>
          <w:numId w:val="0"/>
        </w:numPr>
      </w:pPr>
    </w:p>
    <w:p w14:paraId="4AB51BAC" w14:textId="77777777" w:rsidR="00EB553A" w:rsidRPr="00F94F7A" w:rsidRDefault="00EB553A" w:rsidP="009C3363">
      <w:r w:rsidRPr="00F94F7A">
        <w:t>Както всички лекарства, това лекарство може да предизвика нежелани реакции, въпреки че не всеки ги получава.</w:t>
      </w:r>
    </w:p>
    <w:p w14:paraId="20F36D87" w14:textId="77777777" w:rsidR="00EB553A" w:rsidRPr="009C3363" w:rsidRDefault="00EB553A" w:rsidP="009C3363"/>
    <w:p w14:paraId="35BD97EE" w14:textId="77777777" w:rsidR="00EB553A" w:rsidRPr="0067752A" w:rsidRDefault="00EB553A" w:rsidP="00B36273">
      <w:pPr>
        <w:autoSpaceDE w:val="0"/>
        <w:autoSpaceDN w:val="0"/>
        <w:adjustRightInd w:val="0"/>
        <w:rPr>
          <w:rFonts w:eastAsia="Calibri"/>
          <w:szCs w:val="18"/>
          <w:lang w:eastAsia="en-GB"/>
        </w:rPr>
      </w:pPr>
      <w:r w:rsidRPr="0067752A">
        <w:rPr>
          <w:rFonts w:eastAsia="Calibri"/>
          <w:szCs w:val="18"/>
          <w:lang w:eastAsia="en-GB"/>
        </w:rPr>
        <w:t>Малък брой хора, лекувани с антиепилептични лекарства, са имали мисли за самонараняване или самоубийство. Ако в някой момент имате такива мисли, веднага се свържете с Вашия лекар.</w:t>
      </w:r>
    </w:p>
    <w:p w14:paraId="457A4EAA" w14:textId="77777777" w:rsidR="00EB553A" w:rsidRPr="0067752A" w:rsidRDefault="00EB553A" w:rsidP="00B36273">
      <w:pPr>
        <w:autoSpaceDE w:val="0"/>
        <w:autoSpaceDN w:val="0"/>
        <w:adjustRightInd w:val="0"/>
        <w:rPr>
          <w:rFonts w:eastAsia="MS Mincho" w:cs="MS PGothic"/>
          <w:lang w:eastAsia="ja-JP"/>
        </w:rPr>
      </w:pPr>
    </w:p>
    <w:p w14:paraId="0028BB5C" w14:textId="77777777" w:rsidR="00EB553A" w:rsidRPr="00F94F7A" w:rsidRDefault="00EB553A" w:rsidP="00B36273">
      <w:pPr>
        <w:keepNext/>
        <w:autoSpaceDE w:val="0"/>
        <w:autoSpaceDN w:val="0"/>
        <w:adjustRightInd w:val="0"/>
        <w:rPr>
          <w:rFonts w:eastAsia="MS Mincho"/>
          <w:lang w:eastAsia="ja-JP"/>
        </w:rPr>
      </w:pPr>
      <w:r w:rsidRPr="00F94F7A">
        <w:rPr>
          <w:rFonts w:eastAsia="MS Mincho"/>
          <w:b/>
          <w:bCs/>
          <w:lang w:eastAsia="ja-JP"/>
        </w:rPr>
        <w:t xml:space="preserve">Много чести </w:t>
      </w:r>
      <w:r w:rsidRPr="00F94F7A">
        <w:rPr>
          <w:rFonts w:eastAsia="MS Mincho"/>
          <w:lang w:eastAsia="ja-JP"/>
        </w:rPr>
        <w:t>(могат да засегнат повече от 1 от 10 потребители):</w:t>
      </w:r>
    </w:p>
    <w:p w14:paraId="35A8659B"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чувство за замаяност</w:t>
      </w:r>
    </w:p>
    <w:p w14:paraId="184EB318"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чувство за сънливост (дремливост)</w:t>
      </w:r>
    </w:p>
    <w:p w14:paraId="1E396208" w14:textId="77777777" w:rsidR="00EB553A" w:rsidRPr="00F94F7A" w:rsidRDefault="00EB553A" w:rsidP="00B36273">
      <w:pPr>
        <w:autoSpaceDE w:val="0"/>
        <w:autoSpaceDN w:val="0"/>
        <w:adjustRightInd w:val="0"/>
        <w:rPr>
          <w:rFonts w:eastAsia="MS Mincho"/>
          <w:lang w:eastAsia="ja-JP"/>
        </w:rPr>
      </w:pPr>
    </w:p>
    <w:p w14:paraId="1A729D3B" w14:textId="77777777" w:rsidR="00EB553A" w:rsidRPr="00F94F7A" w:rsidRDefault="00EB553A" w:rsidP="00B36273">
      <w:pPr>
        <w:keepNext/>
        <w:autoSpaceDE w:val="0"/>
        <w:autoSpaceDN w:val="0"/>
        <w:adjustRightInd w:val="0"/>
        <w:rPr>
          <w:rFonts w:eastAsia="MS Mincho"/>
          <w:lang w:eastAsia="ja-JP"/>
        </w:rPr>
      </w:pPr>
      <w:r w:rsidRPr="00F94F7A">
        <w:rPr>
          <w:rFonts w:eastAsia="MS Mincho"/>
          <w:b/>
          <w:bCs/>
          <w:lang w:eastAsia="ja-JP"/>
        </w:rPr>
        <w:t xml:space="preserve">Чести </w:t>
      </w:r>
      <w:r w:rsidRPr="00F94F7A">
        <w:rPr>
          <w:rFonts w:eastAsia="MS Mincho"/>
          <w:lang w:eastAsia="ja-JP"/>
        </w:rPr>
        <w:t>(могат да засегнат повече от 1 от 100 потребители):</w:t>
      </w:r>
    </w:p>
    <w:p w14:paraId="3A06AF7C" w14:textId="77777777" w:rsidR="00EB553A" w:rsidRPr="0067752A" w:rsidRDefault="00EB553A" w:rsidP="009C3363">
      <w:pPr>
        <w:keepNext/>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повишен или намален апетит, наддаване на тегло</w:t>
      </w:r>
    </w:p>
    <w:p w14:paraId="2D86F3BA"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чувство за агресивност, гняв, раздразнимост, тревожност или обърканост</w:t>
      </w:r>
    </w:p>
    <w:p w14:paraId="2D40EB95"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затруднена походка или други проблеми с равновесието (атаксия, нарушения на походката, нарушения на равновесието)</w:t>
      </w:r>
    </w:p>
    <w:p w14:paraId="2E9A71C5"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забавен говор (дизартрия)</w:t>
      </w:r>
    </w:p>
    <w:p w14:paraId="760B66B5"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замъглено или двойно виждане (диплопия)</w:t>
      </w:r>
    </w:p>
    <w:p w14:paraId="2E702D49"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световъртеж (вертиго)</w:t>
      </w:r>
    </w:p>
    <w:p w14:paraId="208602FE"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повдигане (гадене)</w:t>
      </w:r>
    </w:p>
    <w:p w14:paraId="502D89F6"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болка в гърба</w:t>
      </w:r>
    </w:p>
    <w:p w14:paraId="7E128B57"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чувство на силна умора (уморяемост)</w:t>
      </w:r>
    </w:p>
    <w:p w14:paraId="287874CE" w14:textId="77777777" w:rsidR="00EB553A" w:rsidRPr="0067752A" w:rsidRDefault="00EB553A" w:rsidP="009C3363">
      <w:pPr>
        <w:autoSpaceDE w:val="0"/>
        <w:autoSpaceDN w:val="0"/>
        <w:adjustRightInd w:val="0"/>
        <w:ind w:left="567" w:hanging="567"/>
        <w:rPr>
          <w:rFonts w:eastAsia="Calibri"/>
          <w:szCs w:val="18"/>
          <w:lang w:eastAsia="en-GB"/>
        </w:rPr>
      </w:pPr>
      <w:r w:rsidRPr="0067752A">
        <w:rPr>
          <w:rFonts w:eastAsia="Calibri"/>
          <w:szCs w:val="18"/>
          <w:lang w:eastAsia="en-GB"/>
        </w:rPr>
        <w:t>-</w:t>
      </w:r>
      <w:r w:rsidRPr="0067752A">
        <w:rPr>
          <w:rFonts w:eastAsia="Calibri"/>
          <w:szCs w:val="18"/>
          <w:lang w:eastAsia="en-GB"/>
        </w:rPr>
        <w:tab/>
        <w:t>припадък.</w:t>
      </w:r>
    </w:p>
    <w:p w14:paraId="3025C167" w14:textId="77777777" w:rsidR="00EB553A" w:rsidRPr="00F94F7A" w:rsidRDefault="00EB553A" w:rsidP="00B36273">
      <w:pPr>
        <w:tabs>
          <w:tab w:val="left" w:pos="0"/>
        </w:tabs>
        <w:autoSpaceDE w:val="0"/>
        <w:autoSpaceDN w:val="0"/>
        <w:adjustRightInd w:val="0"/>
        <w:rPr>
          <w:szCs w:val="18"/>
          <w:lang w:eastAsia="en-GB"/>
        </w:rPr>
      </w:pPr>
    </w:p>
    <w:p w14:paraId="33795998" w14:textId="77777777" w:rsidR="00EB553A" w:rsidRPr="00F94F7A" w:rsidRDefault="00EB553A" w:rsidP="00B36273">
      <w:pPr>
        <w:keepNext/>
        <w:autoSpaceDE w:val="0"/>
        <w:autoSpaceDN w:val="0"/>
        <w:adjustRightInd w:val="0"/>
        <w:rPr>
          <w:lang w:eastAsia="ja-JP"/>
        </w:rPr>
      </w:pPr>
      <w:r w:rsidRPr="00F94F7A">
        <w:rPr>
          <w:b/>
          <w:bCs/>
          <w:lang w:eastAsia="ja-JP"/>
        </w:rPr>
        <w:t xml:space="preserve">Нечести </w:t>
      </w:r>
      <w:r w:rsidRPr="00F94F7A">
        <w:rPr>
          <w:lang w:eastAsia="ja-JP"/>
        </w:rPr>
        <w:t>(</w:t>
      </w:r>
      <w:r w:rsidRPr="00F94F7A">
        <w:rPr>
          <w:rFonts w:eastAsia="MS Mincho"/>
          <w:lang w:eastAsia="ja-JP"/>
        </w:rPr>
        <w:t xml:space="preserve">могат да засегнат повече от 1 от </w:t>
      </w:r>
      <w:r w:rsidRPr="00F94F7A">
        <w:rPr>
          <w:lang w:eastAsia="ja-JP"/>
        </w:rPr>
        <w:t>1000 потребители):</w:t>
      </w:r>
    </w:p>
    <w:p w14:paraId="516EF981" w14:textId="77777777" w:rsidR="00EB553A" w:rsidRPr="00F94F7A" w:rsidRDefault="00EB553A" w:rsidP="00B36273">
      <w:pPr>
        <w:pStyle w:val="ListParagraph"/>
        <w:numPr>
          <w:ilvl w:val="0"/>
          <w:numId w:val="5"/>
        </w:numPr>
        <w:spacing w:line="240" w:lineRule="auto"/>
        <w:ind w:left="567" w:hanging="567"/>
        <w:rPr>
          <w:rFonts w:eastAsia="Times New Roman"/>
          <w:noProof/>
        </w:rPr>
      </w:pPr>
      <w:r w:rsidRPr="00F94F7A">
        <w:rPr>
          <w:rFonts w:eastAsia="Times New Roman"/>
          <w:noProof/>
        </w:rPr>
        <w:t>мисли да се самонараните или да сложите край на живота си (</w:t>
      </w:r>
      <w:r w:rsidR="00AF3D00" w:rsidRPr="00F94F7A">
        <w:rPr>
          <w:rFonts w:eastAsia="Times New Roman"/>
          <w:noProof/>
        </w:rPr>
        <w:t xml:space="preserve">мисли за </w:t>
      </w:r>
      <w:r w:rsidRPr="00F94F7A">
        <w:rPr>
          <w:rFonts w:eastAsia="Times New Roman"/>
          <w:noProof/>
        </w:rPr>
        <w:t>самоубийств</w:t>
      </w:r>
      <w:r w:rsidR="00AF3D00" w:rsidRPr="00F94F7A">
        <w:rPr>
          <w:rFonts w:eastAsia="Times New Roman"/>
          <w:noProof/>
        </w:rPr>
        <w:t>о</w:t>
      </w:r>
      <w:r w:rsidRPr="00F94F7A">
        <w:rPr>
          <w:rFonts w:eastAsia="Times New Roman"/>
          <w:noProof/>
        </w:rPr>
        <w:t>), опити да сложите край на живота си (опит за самоубийство)</w:t>
      </w:r>
    </w:p>
    <w:p w14:paraId="2966A92C" w14:textId="52755A80" w:rsidR="00B10FDF" w:rsidRPr="00F94F7A" w:rsidRDefault="00B10FDF" w:rsidP="00B36273">
      <w:pPr>
        <w:pStyle w:val="ListParagraph"/>
        <w:numPr>
          <w:ilvl w:val="0"/>
          <w:numId w:val="5"/>
        </w:numPr>
        <w:spacing w:line="240" w:lineRule="auto"/>
        <w:ind w:left="567" w:hanging="567"/>
        <w:rPr>
          <w:rFonts w:eastAsia="Times New Roman"/>
          <w:noProof/>
        </w:rPr>
      </w:pPr>
      <w:r w:rsidRPr="00F94F7A">
        <w:t>халюцинации (виждане, чуване или усещане на неща, които не са реални)</w:t>
      </w:r>
    </w:p>
    <w:p w14:paraId="7B1DCA25" w14:textId="010A520F" w:rsidR="00CA17B3" w:rsidRPr="00F94F7A" w:rsidRDefault="0062555F" w:rsidP="00B36273">
      <w:pPr>
        <w:pStyle w:val="ListParagraph"/>
        <w:numPr>
          <w:ilvl w:val="0"/>
          <w:numId w:val="5"/>
        </w:numPr>
        <w:spacing w:line="240" w:lineRule="auto"/>
        <w:ind w:left="567" w:hanging="567"/>
        <w:rPr>
          <w:rFonts w:eastAsia="Times New Roman"/>
          <w:noProof/>
        </w:rPr>
      </w:pPr>
      <w:r w:rsidRPr="00F94F7A">
        <w:rPr>
          <w:rFonts w:eastAsia="Times New Roman"/>
          <w:noProof/>
        </w:rPr>
        <w:t>променено</w:t>
      </w:r>
      <w:r w:rsidR="00CA17B3" w:rsidRPr="00F94F7A">
        <w:rPr>
          <w:rFonts w:eastAsia="Times New Roman"/>
          <w:noProof/>
        </w:rPr>
        <w:t xml:space="preserve"> мислене и/или загуба на контакт с реалността (психотично </w:t>
      </w:r>
      <w:r w:rsidR="006F7916" w:rsidRPr="00F94F7A">
        <w:rPr>
          <w:rFonts w:eastAsia="Times New Roman"/>
          <w:noProof/>
        </w:rPr>
        <w:t>разстройство</w:t>
      </w:r>
      <w:r w:rsidR="00CA17B3" w:rsidRPr="00F94F7A">
        <w:rPr>
          <w:rFonts w:eastAsia="Times New Roman"/>
          <w:noProof/>
        </w:rPr>
        <w:t>)</w:t>
      </w:r>
    </w:p>
    <w:p w14:paraId="6274D89F" w14:textId="77777777" w:rsidR="003B3F53" w:rsidRPr="0067752A" w:rsidRDefault="003B3F53" w:rsidP="00B36273">
      <w:pPr>
        <w:autoSpaceDE w:val="0"/>
        <w:autoSpaceDN w:val="0"/>
        <w:adjustRightInd w:val="0"/>
        <w:rPr>
          <w:rFonts w:eastAsia="Calibri"/>
          <w:szCs w:val="18"/>
          <w:lang w:eastAsia="en-GB"/>
        </w:rPr>
      </w:pPr>
    </w:p>
    <w:p w14:paraId="37A72B39" w14:textId="77777777" w:rsidR="00AB3BA8" w:rsidRPr="0067752A" w:rsidRDefault="00AB3BA8" w:rsidP="00B36273">
      <w:pPr>
        <w:autoSpaceDE w:val="0"/>
        <w:autoSpaceDN w:val="0"/>
        <w:adjustRightInd w:val="0"/>
        <w:rPr>
          <w:rFonts w:eastAsia="Calibri"/>
          <w:b/>
          <w:szCs w:val="18"/>
          <w:lang w:eastAsia="en-GB"/>
        </w:rPr>
      </w:pPr>
      <w:r w:rsidRPr="0067752A">
        <w:rPr>
          <w:rFonts w:eastAsia="Calibri"/>
          <w:b/>
          <w:szCs w:val="18"/>
          <w:lang w:eastAsia="en-GB"/>
        </w:rPr>
        <w:t xml:space="preserve">С неизвестна честота </w:t>
      </w:r>
      <w:r w:rsidRPr="0067752A">
        <w:rPr>
          <w:rFonts w:eastAsia="Calibri"/>
          <w:szCs w:val="18"/>
          <w:lang w:eastAsia="en-GB"/>
        </w:rPr>
        <w:t>(за честотата на тази нежелана реакция не може бъде направена оценка от наличните данни) са:</w:t>
      </w:r>
    </w:p>
    <w:p w14:paraId="2331ECEB" w14:textId="77777777" w:rsidR="00725129" w:rsidRPr="00F94F7A" w:rsidRDefault="00BF2D31" w:rsidP="00B36273">
      <w:pPr>
        <w:pStyle w:val="ListParagraph"/>
        <w:numPr>
          <w:ilvl w:val="0"/>
          <w:numId w:val="5"/>
        </w:numPr>
        <w:spacing w:line="240" w:lineRule="auto"/>
        <w:ind w:left="567" w:hanging="567"/>
        <w:rPr>
          <w:rFonts w:eastAsia="Times New Roman"/>
          <w:noProof/>
        </w:rPr>
      </w:pPr>
      <w:r w:rsidRPr="00F94F7A">
        <w:rPr>
          <w:rFonts w:eastAsia="Times New Roman"/>
          <w:noProof/>
        </w:rPr>
        <w:t xml:space="preserve">Лекарствена реакция с еозинофилия и системни симптоми, </w:t>
      </w:r>
      <w:r w:rsidR="00CE15B8" w:rsidRPr="00F94F7A">
        <w:rPr>
          <w:rFonts w:eastAsia="Times New Roman"/>
          <w:noProof/>
        </w:rPr>
        <w:t xml:space="preserve">която е </w:t>
      </w:r>
      <w:r w:rsidRPr="00F94F7A">
        <w:rPr>
          <w:rFonts w:eastAsia="Times New Roman"/>
          <w:noProof/>
        </w:rPr>
        <w:t>известна</w:t>
      </w:r>
      <w:r w:rsidR="00CE15B8" w:rsidRPr="00F94F7A">
        <w:rPr>
          <w:rFonts w:eastAsia="Times New Roman"/>
          <w:noProof/>
        </w:rPr>
        <w:t xml:space="preserve"> </w:t>
      </w:r>
      <w:r w:rsidRPr="00F94F7A">
        <w:rPr>
          <w:rFonts w:eastAsia="Times New Roman"/>
          <w:noProof/>
        </w:rPr>
        <w:t xml:space="preserve">като </w:t>
      </w:r>
      <w:r w:rsidRPr="00F94F7A">
        <w:rPr>
          <w:rFonts w:eastAsia="Times New Roman"/>
          <w:noProof/>
          <w:lang w:val="en-US"/>
        </w:rPr>
        <w:t>DRESS</w:t>
      </w:r>
      <w:r w:rsidRPr="00F94F7A">
        <w:rPr>
          <w:rFonts w:eastAsia="Times New Roman"/>
          <w:noProof/>
        </w:rPr>
        <w:t xml:space="preserve"> или синдром на лекарствена свръхчувствителност: </w:t>
      </w:r>
      <w:r w:rsidR="00725129" w:rsidRPr="00F94F7A">
        <w:rPr>
          <w:rFonts w:eastAsia="Times New Roman"/>
          <w:noProof/>
        </w:rPr>
        <w:t>обрив, обхващащ големи части от тялото, висока телесна температура, повишени нива на чернодробните ензими, отклонение в резултатите от изследване на кръвта (еозинофилия), уголемени лимфни възли и засягане на други органи в тялото.</w:t>
      </w:r>
    </w:p>
    <w:p w14:paraId="4D5ACA96" w14:textId="77777777" w:rsidR="002D6D9B" w:rsidRPr="00F94F7A" w:rsidRDefault="002D6D9B" w:rsidP="00B36273">
      <w:pPr>
        <w:pStyle w:val="ListParagraph"/>
        <w:numPr>
          <w:ilvl w:val="0"/>
          <w:numId w:val="29"/>
        </w:numPr>
        <w:spacing w:line="240" w:lineRule="auto"/>
        <w:ind w:left="567" w:hanging="567"/>
        <w:rPr>
          <w:rFonts w:eastAsia="Times New Roman"/>
          <w:noProof/>
        </w:rPr>
      </w:pPr>
      <w:r w:rsidRPr="00F94F7A">
        <w:rPr>
          <w:rFonts w:eastAsia="Times New Roman"/>
          <w:noProof/>
        </w:rPr>
        <w:t xml:space="preserve">Синдром на Стивънс-Джонсън, SJS. </w:t>
      </w:r>
      <w:r w:rsidR="00E11D5F" w:rsidRPr="00F94F7A">
        <w:rPr>
          <w:rFonts w:eastAsia="Times New Roman"/>
          <w:noProof/>
        </w:rPr>
        <w:t xml:space="preserve">Този сериозен кожен обрив може да се появи </w:t>
      </w:r>
      <w:r w:rsidR="00FE2EC5" w:rsidRPr="00F94F7A">
        <w:rPr>
          <w:rFonts w:eastAsia="Times New Roman"/>
          <w:noProof/>
        </w:rPr>
        <w:t xml:space="preserve">по торса </w:t>
      </w:r>
      <w:r w:rsidR="00E11D5F" w:rsidRPr="00F94F7A">
        <w:rPr>
          <w:rFonts w:eastAsia="Times New Roman"/>
          <w:noProof/>
        </w:rPr>
        <w:t xml:space="preserve">като червени мишенообразни </w:t>
      </w:r>
      <w:r w:rsidR="00FE2EC5" w:rsidRPr="00F94F7A">
        <w:rPr>
          <w:rFonts w:eastAsia="Times New Roman"/>
          <w:noProof/>
        </w:rPr>
        <w:t>петна (</w:t>
      </w:r>
      <w:r w:rsidR="00E11D5F" w:rsidRPr="00F94F7A">
        <w:rPr>
          <w:rFonts w:eastAsia="Times New Roman"/>
          <w:noProof/>
        </w:rPr>
        <w:t>макули</w:t>
      </w:r>
      <w:r w:rsidR="00FE2EC5" w:rsidRPr="00F94F7A">
        <w:rPr>
          <w:rFonts w:eastAsia="Times New Roman"/>
          <w:noProof/>
        </w:rPr>
        <w:t>)</w:t>
      </w:r>
      <w:r w:rsidR="00E11D5F" w:rsidRPr="00F94F7A">
        <w:rPr>
          <w:rFonts w:eastAsia="Times New Roman"/>
          <w:noProof/>
        </w:rPr>
        <w:t xml:space="preserve"> или кръгли участъци, често с централни мехури, </w:t>
      </w:r>
      <w:r w:rsidR="00FE2EC5" w:rsidRPr="00F94F7A">
        <w:rPr>
          <w:rFonts w:eastAsia="Times New Roman"/>
          <w:noProof/>
        </w:rPr>
        <w:t>белене</w:t>
      </w:r>
      <w:r w:rsidR="00E11D5F" w:rsidRPr="00F94F7A">
        <w:rPr>
          <w:rFonts w:eastAsia="Times New Roman"/>
          <w:noProof/>
        </w:rPr>
        <w:t xml:space="preserve"> на кожата, язви на устата, гърлото, носа, гениталиите и очите и може да бъде предшестван от висока температура и грипоподобни симптоми.</w:t>
      </w:r>
    </w:p>
    <w:p w14:paraId="314A101A" w14:textId="77777777" w:rsidR="00AD2CAC" w:rsidRPr="00F94F7A" w:rsidRDefault="00AD2CAC" w:rsidP="00B36273">
      <w:pPr>
        <w:tabs>
          <w:tab w:val="left" w:pos="0"/>
        </w:tabs>
        <w:ind w:right="-2"/>
      </w:pPr>
      <w:r w:rsidRPr="00F94F7A">
        <w:lastRenderedPageBreak/>
        <w:t>Спрете приложението на перампанел, ако получите такива симптоми, и се свържете незабавно с Вашия лекар, за да потърсите неотложна медицинска помощ. Вижте също точка 2.</w:t>
      </w:r>
    </w:p>
    <w:p w14:paraId="01587690" w14:textId="77777777" w:rsidR="009047F0" w:rsidRPr="00F94F7A" w:rsidRDefault="009047F0" w:rsidP="00B36273">
      <w:pPr>
        <w:numPr>
          <w:ilvl w:val="12"/>
          <w:numId w:val="0"/>
        </w:numPr>
        <w:ind w:right="-2"/>
      </w:pPr>
    </w:p>
    <w:p w14:paraId="39C91FDF" w14:textId="77777777" w:rsidR="00EB553A" w:rsidRPr="00F94F7A" w:rsidRDefault="00EB553A" w:rsidP="00B36273">
      <w:pPr>
        <w:keepNext/>
        <w:numPr>
          <w:ilvl w:val="12"/>
          <w:numId w:val="0"/>
        </w:numPr>
        <w:tabs>
          <w:tab w:val="left" w:pos="720"/>
        </w:tabs>
        <w:ind w:right="-2"/>
        <w:rPr>
          <w:b/>
        </w:rPr>
      </w:pPr>
      <w:r w:rsidRPr="00F94F7A">
        <w:rPr>
          <w:b/>
        </w:rPr>
        <w:t>Съобщаване на нежелани реакции</w:t>
      </w:r>
    </w:p>
    <w:p w14:paraId="73D87245" w14:textId="69F76313" w:rsidR="00EB553A" w:rsidRPr="00F94F7A" w:rsidRDefault="00EB553A" w:rsidP="00B36273">
      <w:pPr>
        <w:ind w:right="-2"/>
      </w:pPr>
      <w:r w:rsidRPr="00F94F7A">
        <w:t xml:space="preserve">Ако </w:t>
      </w:r>
      <w:r w:rsidRPr="00F94F7A">
        <w:rPr>
          <w:noProof/>
        </w:rPr>
        <w:t>получите някакви нежелани</w:t>
      </w:r>
      <w:r w:rsidRPr="00F94F7A">
        <w:t xml:space="preserve"> лекарствени реакции</w:t>
      </w:r>
      <w:r w:rsidRPr="00F94F7A">
        <w:rPr>
          <w:noProof/>
        </w:rPr>
        <w:t xml:space="preserve">, уведомете Вашия лекар или фармацевт. </w:t>
      </w:r>
      <w:r w:rsidRPr="00F94F7A">
        <w:t>Това включва всички възможни</w:t>
      </w:r>
      <w:r w:rsidRPr="00F94F7A">
        <w:rPr>
          <w:color w:val="FF0000"/>
        </w:rPr>
        <w:t xml:space="preserve"> </w:t>
      </w:r>
      <w:r w:rsidRPr="00F94F7A">
        <w:t>неописани в тази листовка нежелани реакции</w:t>
      </w:r>
      <w:r w:rsidRPr="00F94F7A">
        <w:rPr>
          <w:noProof/>
        </w:rPr>
        <w:t xml:space="preserve">. Можете също да съобщите нежелани реакции </w:t>
      </w:r>
      <w:r w:rsidRPr="00F94F7A">
        <w:t xml:space="preserve">директно чрез </w:t>
      </w:r>
      <w:r w:rsidRPr="00F94F7A">
        <w:rPr>
          <w:highlight w:val="lightGray"/>
        </w:rPr>
        <w:t xml:space="preserve">националната система за съобщаване, посочена в </w:t>
      </w:r>
      <w:hyperlink r:id="rId14" w:history="1">
        <w:r w:rsidRPr="00F94F7A">
          <w:rPr>
            <w:rStyle w:val="Hyperlink"/>
            <w:highlight w:val="lightGray"/>
          </w:rPr>
          <w:t>Приложение V</w:t>
        </w:r>
      </w:hyperlink>
      <w:r w:rsidRPr="00F94F7A">
        <w:t>. Като съобщавате нежелани реакции, можете да дадете своя принос за получаване на повече информация относно безопасността на това лекарство.</w:t>
      </w:r>
    </w:p>
    <w:p w14:paraId="51A4B894" w14:textId="77777777" w:rsidR="00EB553A" w:rsidRPr="00F94F7A" w:rsidRDefault="00EB553A" w:rsidP="00B36273">
      <w:pPr>
        <w:ind w:right="-2"/>
      </w:pPr>
    </w:p>
    <w:p w14:paraId="3749D4D1" w14:textId="77777777" w:rsidR="00EB553A" w:rsidRPr="00F94F7A" w:rsidRDefault="00EB553A" w:rsidP="00B36273">
      <w:pPr>
        <w:ind w:right="-2"/>
      </w:pPr>
    </w:p>
    <w:p w14:paraId="2676219B" w14:textId="77777777" w:rsidR="00EB553A" w:rsidRPr="00F94F7A" w:rsidRDefault="00EB553A" w:rsidP="00B36273">
      <w:pPr>
        <w:keepNext/>
        <w:numPr>
          <w:ilvl w:val="12"/>
          <w:numId w:val="0"/>
        </w:numPr>
        <w:ind w:left="567" w:right="-2" w:hanging="567"/>
        <w:rPr>
          <w:b/>
        </w:rPr>
      </w:pPr>
      <w:r w:rsidRPr="00F94F7A">
        <w:rPr>
          <w:b/>
        </w:rPr>
        <w:t>5.</w:t>
      </w:r>
      <w:r w:rsidRPr="00F94F7A">
        <w:rPr>
          <w:b/>
        </w:rPr>
        <w:tab/>
        <w:t>Как да съхранявате Fycompa</w:t>
      </w:r>
    </w:p>
    <w:p w14:paraId="1CF3FC52" w14:textId="77777777" w:rsidR="00EB553A" w:rsidRPr="00F94F7A" w:rsidRDefault="00EB553A" w:rsidP="00B36273">
      <w:pPr>
        <w:keepNext/>
        <w:numPr>
          <w:ilvl w:val="12"/>
          <w:numId w:val="0"/>
        </w:numPr>
        <w:ind w:right="-2"/>
      </w:pPr>
    </w:p>
    <w:p w14:paraId="5723946E" w14:textId="77777777" w:rsidR="00EB553A" w:rsidRPr="00F94F7A" w:rsidRDefault="00EB553A" w:rsidP="00B36273">
      <w:pPr>
        <w:numPr>
          <w:ilvl w:val="12"/>
          <w:numId w:val="0"/>
        </w:numPr>
        <w:ind w:right="-2"/>
      </w:pPr>
      <w:r w:rsidRPr="00F94F7A">
        <w:rPr>
          <w:szCs w:val="24"/>
        </w:rPr>
        <w:t xml:space="preserve">Да се </w:t>
      </w:r>
      <w:r w:rsidRPr="00F94F7A">
        <w:t xml:space="preserve">съхранява на място, </w:t>
      </w:r>
      <w:r w:rsidRPr="00F94F7A">
        <w:rPr>
          <w:szCs w:val="24"/>
        </w:rPr>
        <w:t>недостъпно за</w:t>
      </w:r>
      <w:r w:rsidRPr="00F94F7A">
        <w:t xml:space="preserve"> деца.</w:t>
      </w:r>
    </w:p>
    <w:p w14:paraId="0B02141C" w14:textId="77777777" w:rsidR="00EB553A" w:rsidRPr="00F94F7A" w:rsidRDefault="00EB553A" w:rsidP="00B36273">
      <w:pPr>
        <w:numPr>
          <w:ilvl w:val="12"/>
          <w:numId w:val="0"/>
        </w:numPr>
        <w:ind w:right="-2"/>
      </w:pPr>
    </w:p>
    <w:p w14:paraId="69CA28F9" w14:textId="77777777" w:rsidR="00EB553A" w:rsidRPr="00F94F7A" w:rsidRDefault="00EB553A" w:rsidP="00B36273">
      <w:pPr>
        <w:numPr>
          <w:ilvl w:val="12"/>
          <w:numId w:val="0"/>
        </w:numPr>
        <w:ind w:right="-2"/>
      </w:pPr>
      <w:r w:rsidRPr="00F94F7A">
        <w:t xml:space="preserve">Не използвайте </w:t>
      </w:r>
      <w:r w:rsidRPr="00F94F7A">
        <w:rPr>
          <w:szCs w:val="24"/>
        </w:rPr>
        <w:t>това лекарство</w:t>
      </w:r>
      <w:r w:rsidRPr="00F94F7A">
        <w:t xml:space="preserve"> след срока на годност</w:t>
      </w:r>
      <w:r w:rsidRPr="00F94F7A">
        <w:rPr>
          <w:szCs w:val="24"/>
        </w:rPr>
        <w:t>,</w:t>
      </w:r>
      <w:r w:rsidRPr="00F94F7A">
        <w:t xml:space="preserve"> отбелязан върху етикета на бутилката и картонената опаковка. Срок</w:t>
      </w:r>
      <w:r w:rsidRPr="00F94F7A">
        <w:rPr>
          <w:szCs w:val="24"/>
        </w:rPr>
        <w:t>ът</w:t>
      </w:r>
      <w:r w:rsidRPr="00F94F7A">
        <w:t xml:space="preserve"> на годност отговаря на последния ден от посочения месец.</w:t>
      </w:r>
    </w:p>
    <w:p w14:paraId="0B92B825" w14:textId="77777777" w:rsidR="00EB553A" w:rsidRPr="00F94F7A" w:rsidRDefault="00EB553A" w:rsidP="00B36273">
      <w:pPr>
        <w:numPr>
          <w:ilvl w:val="12"/>
          <w:numId w:val="0"/>
        </w:numPr>
        <w:ind w:right="-2"/>
      </w:pPr>
    </w:p>
    <w:p w14:paraId="16AF1532" w14:textId="77777777" w:rsidR="00EB553A" w:rsidRPr="00F94F7A" w:rsidRDefault="00EB553A" w:rsidP="00B36273">
      <w:pPr>
        <w:numPr>
          <w:ilvl w:val="12"/>
          <w:numId w:val="0"/>
        </w:numPr>
        <w:ind w:right="-2"/>
      </w:pPr>
      <w:r w:rsidRPr="00F94F7A">
        <w:t xml:space="preserve">Това лекарство не изисква специални условия </w:t>
      </w:r>
      <w:r w:rsidR="00507CDA" w:rsidRPr="00F94F7A">
        <w:t>н</w:t>
      </w:r>
      <w:r w:rsidRPr="00F94F7A">
        <w:t>а съхранение.</w:t>
      </w:r>
    </w:p>
    <w:p w14:paraId="55CCEA04" w14:textId="77777777" w:rsidR="00EB553A" w:rsidRPr="00F94F7A" w:rsidRDefault="00EB553A" w:rsidP="00B36273">
      <w:pPr>
        <w:numPr>
          <w:ilvl w:val="12"/>
          <w:numId w:val="0"/>
        </w:numPr>
        <w:ind w:right="-2"/>
        <w:rPr>
          <w:highlight w:val="yellow"/>
          <w:lang w:eastAsia="ja-JP"/>
        </w:rPr>
      </w:pPr>
    </w:p>
    <w:p w14:paraId="313A86E7" w14:textId="77777777" w:rsidR="00EB553A" w:rsidRPr="00F94F7A" w:rsidRDefault="00EB553A" w:rsidP="00B36273">
      <w:pPr>
        <w:numPr>
          <w:ilvl w:val="12"/>
          <w:numId w:val="0"/>
        </w:numPr>
        <w:ind w:right="-2"/>
        <w:rPr>
          <w:noProof/>
        </w:rPr>
      </w:pPr>
      <w:r w:rsidRPr="00F94F7A">
        <w:rPr>
          <w:lang w:eastAsia="ja-JP"/>
        </w:rPr>
        <w:t>Ако в бутилката има останала суспензия повече от 90 дни след първото й отваряне, не трябва да я използвате.</w:t>
      </w:r>
    </w:p>
    <w:p w14:paraId="2D561187" w14:textId="77777777" w:rsidR="00EB553A" w:rsidRPr="00F94F7A" w:rsidRDefault="00EB553A" w:rsidP="00B36273">
      <w:pPr>
        <w:numPr>
          <w:ilvl w:val="12"/>
          <w:numId w:val="0"/>
        </w:numPr>
        <w:ind w:right="-2"/>
      </w:pPr>
    </w:p>
    <w:p w14:paraId="59EB3811" w14:textId="77777777" w:rsidR="00EB553A" w:rsidRPr="00F94F7A" w:rsidRDefault="00EB553A" w:rsidP="00B36273">
      <w:pPr>
        <w:numPr>
          <w:ilvl w:val="12"/>
          <w:numId w:val="0"/>
        </w:numPr>
        <w:ind w:right="-2"/>
        <w:rPr>
          <w:i/>
          <w:iCs/>
        </w:rPr>
      </w:pPr>
      <w:r w:rsidRPr="00F94F7A">
        <w:rPr>
          <w:szCs w:val="24"/>
        </w:rPr>
        <w:t>Не изхвърляйте лекарствата</w:t>
      </w:r>
      <w:r w:rsidRPr="00F94F7A">
        <w:t xml:space="preserve"> в канализацията или в контейнера за домашни отпадъци</w:t>
      </w:r>
      <w:r w:rsidRPr="00F94F7A">
        <w:rPr>
          <w:szCs w:val="24"/>
        </w:rPr>
        <w:t>.</w:t>
      </w:r>
      <w:r w:rsidRPr="00F94F7A">
        <w:t xml:space="preserve"> Попитайте Вашия фармацевт как да </w:t>
      </w:r>
      <w:r w:rsidRPr="00F94F7A">
        <w:rPr>
          <w:szCs w:val="24"/>
        </w:rPr>
        <w:t>изхвърляте лекарствата, които вече не използвате</w:t>
      </w:r>
      <w:r w:rsidRPr="00F94F7A">
        <w:t>. Тези мерки ще спомогнат за опазване на околната среда.</w:t>
      </w:r>
    </w:p>
    <w:p w14:paraId="2FD2BDB7" w14:textId="77777777" w:rsidR="00EB553A" w:rsidRPr="00F94F7A" w:rsidRDefault="00EB553A" w:rsidP="00B36273">
      <w:pPr>
        <w:numPr>
          <w:ilvl w:val="12"/>
          <w:numId w:val="0"/>
        </w:numPr>
        <w:ind w:right="-2"/>
      </w:pPr>
    </w:p>
    <w:p w14:paraId="42C4F1A4" w14:textId="77777777" w:rsidR="00EB553A" w:rsidRPr="00F94F7A" w:rsidRDefault="00EB553A" w:rsidP="00B36273">
      <w:pPr>
        <w:numPr>
          <w:ilvl w:val="12"/>
          <w:numId w:val="0"/>
        </w:numPr>
        <w:ind w:right="-2"/>
      </w:pPr>
    </w:p>
    <w:p w14:paraId="18770A74" w14:textId="77777777" w:rsidR="00EB553A" w:rsidRPr="00F94F7A" w:rsidRDefault="00EB553A" w:rsidP="00B36273">
      <w:pPr>
        <w:keepNext/>
        <w:numPr>
          <w:ilvl w:val="12"/>
          <w:numId w:val="0"/>
        </w:numPr>
        <w:ind w:right="-2"/>
        <w:rPr>
          <w:b/>
        </w:rPr>
      </w:pPr>
      <w:r w:rsidRPr="00F94F7A">
        <w:rPr>
          <w:b/>
        </w:rPr>
        <w:t>6.</w:t>
      </w:r>
      <w:r w:rsidRPr="00F94F7A">
        <w:rPr>
          <w:b/>
        </w:rPr>
        <w:tab/>
      </w:r>
      <w:r w:rsidRPr="00F94F7A">
        <w:rPr>
          <w:b/>
          <w:szCs w:val="24"/>
        </w:rPr>
        <w:t>Съдържание на опаковката и допълнителна информация</w:t>
      </w:r>
    </w:p>
    <w:p w14:paraId="29D8D0DE" w14:textId="77777777" w:rsidR="00EB553A" w:rsidRPr="00F94F7A" w:rsidRDefault="00EB553A" w:rsidP="00B36273">
      <w:pPr>
        <w:keepNext/>
        <w:numPr>
          <w:ilvl w:val="12"/>
          <w:numId w:val="0"/>
        </w:numPr>
      </w:pPr>
    </w:p>
    <w:p w14:paraId="7DD1AE7C" w14:textId="77777777" w:rsidR="00EB553A" w:rsidRPr="00F94F7A" w:rsidRDefault="00EB553A" w:rsidP="00B36273">
      <w:pPr>
        <w:keepNext/>
        <w:numPr>
          <w:ilvl w:val="12"/>
          <w:numId w:val="0"/>
        </w:numPr>
        <w:ind w:right="-2"/>
        <w:rPr>
          <w:b/>
          <w:bCs/>
        </w:rPr>
      </w:pPr>
      <w:r w:rsidRPr="00F94F7A">
        <w:rPr>
          <w:b/>
          <w:bCs/>
        </w:rPr>
        <w:t>Какво съдържа Fycompa</w:t>
      </w:r>
    </w:p>
    <w:p w14:paraId="701FC314" w14:textId="77777777" w:rsidR="00EB553A" w:rsidRPr="00F94F7A" w:rsidRDefault="00EB553A" w:rsidP="00B36273">
      <w:pPr>
        <w:keepNext/>
        <w:numPr>
          <w:ilvl w:val="0"/>
          <w:numId w:val="5"/>
        </w:numPr>
        <w:ind w:left="567" w:right="-2" w:hanging="567"/>
      </w:pPr>
      <w:r w:rsidRPr="00F94F7A">
        <w:t>Активното вещество е перампанел. Всеки милилитър съдържа 0,5 mg перампанел.</w:t>
      </w:r>
    </w:p>
    <w:p w14:paraId="0D8BD62C" w14:textId="77777777" w:rsidR="00EB553A" w:rsidRPr="00F94F7A" w:rsidRDefault="00EB553A" w:rsidP="00B36273">
      <w:pPr>
        <w:keepNext/>
        <w:numPr>
          <w:ilvl w:val="0"/>
          <w:numId w:val="5"/>
        </w:numPr>
        <w:ind w:left="567" w:right="-2" w:hanging="567"/>
      </w:pPr>
      <w:r w:rsidRPr="00F94F7A">
        <w:t>Другите съставки са сорбитол (E420)</w:t>
      </w:r>
      <w:r w:rsidR="007F6B05" w:rsidRPr="00F94F7A">
        <w:t>,</w:t>
      </w:r>
      <w:r w:rsidRPr="00F94F7A">
        <w:t xml:space="preserve"> течен (кристализиращ)</w:t>
      </w:r>
      <w:r w:rsidR="007F6B05" w:rsidRPr="00F94F7A">
        <w:t>;</w:t>
      </w:r>
      <w:r w:rsidRPr="00F94F7A">
        <w:t xml:space="preserve"> микрокристална целулоза (E460), кармелоза натрий (E466), полоксамер 188, симетикон емулсия 30% (съдържаща пречистена вода, сили</w:t>
      </w:r>
      <w:r w:rsidR="00507CDA" w:rsidRPr="00F94F7A">
        <w:t>коново</w:t>
      </w:r>
      <w:r w:rsidRPr="00F94F7A">
        <w:t xml:space="preserve"> масло, полисорбат 65, метилцелулоза, сили</w:t>
      </w:r>
      <w:r w:rsidR="008277BF" w:rsidRPr="00F94F7A">
        <w:t>ка</w:t>
      </w:r>
      <w:r w:rsidRPr="00F94F7A">
        <w:t>гел, макрогол стеарат, сорбинова киселина, бензое</w:t>
      </w:r>
      <w:r w:rsidR="008277BF" w:rsidRPr="00F94F7A">
        <w:t>н</w:t>
      </w:r>
      <w:r w:rsidRPr="00F94F7A">
        <w:t>а киселина</w:t>
      </w:r>
      <w:r w:rsidR="0067616A" w:rsidRPr="00F94F7A">
        <w:t xml:space="preserve"> </w:t>
      </w:r>
      <w:r w:rsidR="00AD56D6" w:rsidRPr="00F94F7A">
        <w:t>(E210)</w:t>
      </w:r>
      <w:r w:rsidRPr="00F94F7A">
        <w:t xml:space="preserve"> и сярна киселина), лимонена киселина, безводна (E330)</w:t>
      </w:r>
      <w:r w:rsidR="007F6B05" w:rsidRPr="00F94F7A">
        <w:t>;</w:t>
      </w:r>
      <w:r w:rsidRPr="00F94F7A">
        <w:t xml:space="preserve"> натриев бензоат (E211) и пречистена вода.</w:t>
      </w:r>
    </w:p>
    <w:p w14:paraId="48A40BDC" w14:textId="77777777" w:rsidR="00EB553A" w:rsidRPr="00F94F7A" w:rsidRDefault="00EB553A" w:rsidP="00B36273">
      <w:pPr>
        <w:ind w:right="-2"/>
      </w:pPr>
    </w:p>
    <w:p w14:paraId="5867C166" w14:textId="77777777" w:rsidR="00EB553A" w:rsidRPr="00F94F7A" w:rsidRDefault="00EB553A" w:rsidP="00B36273">
      <w:pPr>
        <w:keepNext/>
        <w:numPr>
          <w:ilvl w:val="12"/>
          <w:numId w:val="0"/>
        </w:numPr>
        <w:ind w:right="-2"/>
        <w:rPr>
          <w:b/>
          <w:bCs/>
        </w:rPr>
      </w:pPr>
      <w:r w:rsidRPr="00F94F7A">
        <w:rPr>
          <w:b/>
          <w:bCs/>
        </w:rPr>
        <w:t xml:space="preserve">Как изглежда </w:t>
      </w:r>
      <w:r w:rsidRPr="00F94F7A">
        <w:rPr>
          <w:b/>
        </w:rPr>
        <w:t>Fycompa</w:t>
      </w:r>
      <w:r w:rsidRPr="00F94F7A">
        <w:rPr>
          <w:b/>
          <w:bCs/>
        </w:rPr>
        <w:t xml:space="preserve"> и какво съдържа опаковката</w:t>
      </w:r>
    </w:p>
    <w:p w14:paraId="1F735507" w14:textId="77777777" w:rsidR="00EB553A" w:rsidRPr="00F94F7A" w:rsidRDefault="00EB553A" w:rsidP="00B36273">
      <w:pPr>
        <w:autoSpaceDE w:val="0"/>
        <w:autoSpaceDN w:val="0"/>
        <w:adjustRightInd w:val="0"/>
        <w:rPr>
          <w:lang w:eastAsia="ja-JP"/>
        </w:rPr>
      </w:pPr>
      <w:r w:rsidRPr="00F94F7A">
        <w:rPr>
          <w:lang w:eastAsia="ja-JP"/>
        </w:rPr>
        <w:t xml:space="preserve">Fycompa 0,5 mg/ml перорална суспензия е бяла до </w:t>
      </w:r>
      <w:r w:rsidRPr="00F94F7A">
        <w:rPr>
          <w:bCs/>
        </w:rPr>
        <w:t>почти бяла</w:t>
      </w:r>
      <w:r w:rsidR="008277BF" w:rsidRPr="00F94F7A">
        <w:rPr>
          <w:bCs/>
        </w:rPr>
        <w:t xml:space="preserve"> </w:t>
      </w:r>
      <w:r w:rsidRPr="00F94F7A">
        <w:rPr>
          <w:bCs/>
        </w:rPr>
        <w:t xml:space="preserve">суспензия. Предлага се в </w:t>
      </w:r>
      <w:r w:rsidRPr="00F94F7A">
        <w:rPr>
          <w:lang w:eastAsia="ja-JP"/>
        </w:rPr>
        <w:t>бутилка от 340 ml с 2 градуирани спринцовки за перорални форми и</w:t>
      </w:r>
      <w:r w:rsidRPr="00F94F7A">
        <w:t xml:space="preserve"> адаптор </w:t>
      </w:r>
      <w:r w:rsidRPr="00F94F7A">
        <w:rPr>
          <w:noProof/>
        </w:rPr>
        <w:t xml:space="preserve">за гърлото на бутилката </w:t>
      </w:r>
      <w:r w:rsidRPr="00F94F7A">
        <w:t>(</w:t>
      </w:r>
      <w:r w:rsidRPr="00F94F7A">
        <w:rPr>
          <w:lang w:val="en-US"/>
        </w:rPr>
        <w:t>PIBA</w:t>
      </w:r>
      <w:r w:rsidRPr="00F94F7A">
        <w:t xml:space="preserve">) от </w:t>
      </w:r>
      <w:r w:rsidRPr="00F94F7A">
        <w:rPr>
          <w:lang w:val="en-US"/>
        </w:rPr>
        <w:t>LDPE</w:t>
      </w:r>
      <w:r w:rsidRPr="00F94F7A">
        <w:t>.</w:t>
      </w:r>
    </w:p>
    <w:p w14:paraId="2691A165" w14:textId="77777777" w:rsidR="00EB553A" w:rsidRPr="00F94F7A" w:rsidRDefault="00EB553A" w:rsidP="00B36273">
      <w:pPr>
        <w:ind w:right="-2"/>
      </w:pPr>
    </w:p>
    <w:p w14:paraId="3BE96DD8" w14:textId="77777777" w:rsidR="00EB553A" w:rsidRPr="00F94F7A" w:rsidRDefault="00EB553A" w:rsidP="00B36273">
      <w:pPr>
        <w:keepNext/>
        <w:numPr>
          <w:ilvl w:val="12"/>
          <w:numId w:val="0"/>
        </w:numPr>
        <w:ind w:right="-2"/>
        <w:rPr>
          <w:b/>
          <w:bCs/>
        </w:rPr>
      </w:pPr>
      <w:r w:rsidRPr="00F94F7A">
        <w:rPr>
          <w:b/>
          <w:szCs w:val="24"/>
        </w:rPr>
        <w:t>Притежател на разрешението за употреба</w:t>
      </w:r>
    </w:p>
    <w:p w14:paraId="0527BC42" w14:textId="77777777" w:rsidR="00EB553A" w:rsidRPr="00F94F7A" w:rsidRDefault="00EB553A" w:rsidP="00B36273">
      <w:pPr>
        <w:keepNext/>
        <w:numPr>
          <w:ilvl w:val="12"/>
          <w:numId w:val="0"/>
        </w:numPr>
        <w:ind w:right="-2"/>
      </w:pPr>
    </w:p>
    <w:p w14:paraId="606DD9B6" w14:textId="77777777" w:rsidR="008424B2" w:rsidRPr="00F94F7A" w:rsidRDefault="008424B2" w:rsidP="00B36273">
      <w:pPr>
        <w:keepNext/>
      </w:pPr>
      <w:r w:rsidRPr="00F94F7A">
        <w:t>Eisai GmbH</w:t>
      </w:r>
    </w:p>
    <w:p w14:paraId="7145FB9F" w14:textId="77777777" w:rsidR="008424B2" w:rsidRPr="00F94F7A" w:rsidRDefault="00153347" w:rsidP="00B36273">
      <w:pPr>
        <w:keepNext/>
      </w:pPr>
      <w:r w:rsidRPr="00F94F7A">
        <w:t>Edmund-Rumpler-Straße</w:t>
      </w:r>
      <w:r w:rsidR="00AD56D6" w:rsidRPr="00F94F7A">
        <w:rPr>
          <w:lang w:val="de-DE"/>
        </w:rPr>
        <w:t> </w:t>
      </w:r>
      <w:r w:rsidRPr="00F94F7A">
        <w:t>3</w:t>
      </w:r>
    </w:p>
    <w:p w14:paraId="24D3012B" w14:textId="77777777" w:rsidR="008424B2" w:rsidRPr="00F94F7A" w:rsidRDefault="00153347" w:rsidP="00B36273">
      <w:pPr>
        <w:keepNext/>
      </w:pPr>
      <w:r w:rsidRPr="00F94F7A">
        <w:t>60549 Frankfurt am Main</w:t>
      </w:r>
    </w:p>
    <w:p w14:paraId="4DE09295" w14:textId="77777777" w:rsidR="008424B2" w:rsidRPr="00F94F7A" w:rsidRDefault="008424B2" w:rsidP="00B36273">
      <w:pPr>
        <w:keepNext/>
      </w:pPr>
      <w:r w:rsidRPr="00F94F7A">
        <w:t>Германия</w:t>
      </w:r>
    </w:p>
    <w:p w14:paraId="3B642E4E" w14:textId="77777777" w:rsidR="008424B2" w:rsidRPr="00F94F7A" w:rsidRDefault="008424B2" w:rsidP="00B36273">
      <w:pPr>
        <w:keepNext/>
      </w:pPr>
      <w:r w:rsidRPr="00F94F7A">
        <w:t>имейл: medinfo_de@eisai.net</w:t>
      </w:r>
    </w:p>
    <w:p w14:paraId="0D512774" w14:textId="77777777" w:rsidR="00EB553A" w:rsidRPr="00F94F7A" w:rsidRDefault="00EB553A" w:rsidP="00B36273"/>
    <w:p w14:paraId="7D633AB2" w14:textId="77777777" w:rsidR="00EB553A" w:rsidRPr="00F94F7A" w:rsidRDefault="00EB553A" w:rsidP="00B36273">
      <w:pPr>
        <w:keepNext/>
        <w:numPr>
          <w:ilvl w:val="12"/>
          <w:numId w:val="0"/>
        </w:numPr>
        <w:ind w:right="-2"/>
        <w:rPr>
          <w:b/>
          <w:bCs/>
        </w:rPr>
      </w:pPr>
      <w:r w:rsidRPr="00F94F7A">
        <w:rPr>
          <w:b/>
          <w:bCs/>
        </w:rPr>
        <w:t>Производител</w:t>
      </w:r>
    </w:p>
    <w:p w14:paraId="62CFA949" w14:textId="77777777" w:rsidR="00B34307" w:rsidRPr="00F94F7A" w:rsidRDefault="00B34307" w:rsidP="00B36273">
      <w:pPr>
        <w:keepNext/>
      </w:pPr>
      <w:r w:rsidRPr="00F94F7A">
        <w:t>Eisai GmbH</w:t>
      </w:r>
    </w:p>
    <w:p w14:paraId="539E41A4" w14:textId="77777777" w:rsidR="00B34307" w:rsidRPr="00F94F7A" w:rsidRDefault="00153347" w:rsidP="00B36273">
      <w:pPr>
        <w:keepNext/>
      </w:pPr>
      <w:r w:rsidRPr="00F94F7A">
        <w:t>Edmund-Rumpler-Straße</w:t>
      </w:r>
      <w:r w:rsidR="00AD56D6" w:rsidRPr="003650E6">
        <w:t> </w:t>
      </w:r>
      <w:r w:rsidRPr="00F94F7A">
        <w:t>3</w:t>
      </w:r>
    </w:p>
    <w:p w14:paraId="79490E89" w14:textId="77777777" w:rsidR="00B34307" w:rsidRPr="00F94F7A" w:rsidRDefault="00153347" w:rsidP="00B36273">
      <w:pPr>
        <w:keepNext/>
      </w:pPr>
      <w:r w:rsidRPr="00F94F7A">
        <w:t>60549 Frankfurt am Main</w:t>
      </w:r>
    </w:p>
    <w:p w14:paraId="02BF956F" w14:textId="77777777" w:rsidR="00B34307" w:rsidRPr="00F94F7A" w:rsidRDefault="00B34307" w:rsidP="00B36273">
      <w:pPr>
        <w:keepNext/>
      </w:pPr>
      <w:r w:rsidRPr="00F94F7A">
        <w:t>Германия</w:t>
      </w:r>
    </w:p>
    <w:p w14:paraId="0AD479F3" w14:textId="77777777" w:rsidR="00B34307" w:rsidRPr="00F94F7A" w:rsidRDefault="00B34307" w:rsidP="00B36273">
      <w:pPr>
        <w:numPr>
          <w:ilvl w:val="12"/>
          <w:numId w:val="0"/>
        </w:numPr>
        <w:ind w:right="-2"/>
      </w:pPr>
    </w:p>
    <w:p w14:paraId="145722B8" w14:textId="77777777" w:rsidR="00EB553A" w:rsidRPr="00F94F7A" w:rsidRDefault="00EB553A" w:rsidP="00B36273">
      <w:pPr>
        <w:keepNext/>
        <w:numPr>
          <w:ilvl w:val="12"/>
          <w:numId w:val="0"/>
        </w:numPr>
        <w:ind w:right="-2"/>
        <w:rPr>
          <w:szCs w:val="24"/>
        </w:rPr>
      </w:pPr>
      <w:r w:rsidRPr="00F94F7A">
        <w:rPr>
          <w:szCs w:val="24"/>
        </w:rPr>
        <w:lastRenderedPageBreak/>
        <w:t>За допълнителна информация относно това лекарств</w:t>
      </w:r>
      <w:r w:rsidRPr="00F94F7A">
        <w:t>o,</w:t>
      </w:r>
      <w:r w:rsidRPr="00F94F7A">
        <w:rPr>
          <w:szCs w:val="24"/>
        </w:rPr>
        <w:t xml:space="preserve"> </w:t>
      </w:r>
      <w:r w:rsidRPr="00F94F7A">
        <w:t xml:space="preserve">моля, </w:t>
      </w:r>
      <w:r w:rsidRPr="00F94F7A">
        <w:rPr>
          <w:szCs w:val="24"/>
        </w:rPr>
        <w:t xml:space="preserve">свържете се с </w:t>
      </w:r>
      <w:r w:rsidRPr="00F94F7A">
        <w:t>локалния</w:t>
      </w:r>
      <w:r w:rsidRPr="00F94F7A">
        <w:rPr>
          <w:szCs w:val="24"/>
        </w:rPr>
        <w:t xml:space="preserve"> представител на притежателя на разрешението за употреба:</w:t>
      </w:r>
    </w:p>
    <w:p w14:paraId="6DDBA33B" w14:textId="77777777" w:rsidR="00EB553A" w:rsidRPr="00F94F7A" w:rsidRDefault="00EB553A" w:rsidP="00B36273">
      <w:pPr>
        <w:keepNext/>
      </w:pPr>
    </w:p>
    <w:tbl>
      <w:tblPr>
        <w:tblW w:w="9072" w:type="dxa"/>
        <w:tblLayout w:type="fixed"/>
        <w:tblCellMar>
          <w:top w:w="28" w:type="dxa"/>
          <w:bottom w:w="28" w:type="dxa"/>
        </w:tblCellMar>
        <w:tblLook w:val="0000" w:firstRow="0" w:lastRow="0" w:firstColumn="0" w:lastColumn="0" w:noHBand="0" w:noVBand="0"/>
      </w:tblPr>
      <w:tblGrid>
        <w:gridCol w:w="4536"/>
        <w:gridCol w:w="4536"/>
      </w:tblGrid>
      <w:tr w:rsidR="003D65F1" w:rsidRPr="009C3363" w14:paraId="082BF30C" w14:textId="77777777" w:rsidTr="009C3363">
        <w:trPr>
          <w:cantSplit/>
        </w:trPr>
        <w:tc>
          <w:tcPr>
            <w:tcW w:w="4536" w:type="dxa"/>
          </w:tcPr>
          <w:p w14:paraId="1E11FA72" w14:textId="77777777" w:rsidR="003D65F1" w:rsidRPr="009C3363" w:rsidRDefault="003D65F1" w:rsidP="009C3363">
            <w:pPr>
              <w:suppressAutoHyphens/>
              <w:rPr>
                <w:b/>
                <w:noProof/>
                <w:lang w:val="fr-FR"/>
              </w:rPr>
            </w:pPr>
            <w:r w:rsidRPr="009C3363">
              <w:rPr>
                <w:b/>
                <w:noProof/>
                <w:lang w:val="fr-FR"/>
              </w:rPr>
              <w:t>België/Belgique/Belgien</w:t>
            </w:r>
          </w:p>
          <w:p w14:paraId="32C1A7C7" w14:textId="77777777" w:rsidR="003D65F1" w:rsidRPr="009C3363" w:rsidRDefault="003D65F1" w:rsidP="009C3363">
            <w:pPr>
              <w:suppressAutoHyphens/>
              <w:autoSpaceDE w:val="0"/>
              <w:autoSpaceDN w:val="0"/>
              <w:adjustRightInd w:val="0"/>
              <w:rPr>
                <w:noProof/>
                <w:lang w:val="fr-FR"/>
              </w:rPr>
            </w:pPr>
            <w:r w:rsidRPr="009C3363">
              <w:rPr>
                <w:noProof/>
                <w:lang w:val="fr-FR"/>
              </w:rPr>
              <w:t>Eisai SA/NV</w:t>
            </w:r>
          </w:p>
          <w:p w14:paraId="4A4E5841" w14:textId="77777777" w:rsidR="003D65F1" w:rsidRPr="009C3363" w:rsidRDefault="003D65F1" w:rsidP="009C3363">
            <w:pPr>
              <w:suppressAutoHyphens/>
              <w:rPr>
                <w:noProof/>
                <w:lang w:val="nl-NL"/>
              </w:rPr>
            </w:pPr>
            <w:r w:rsidRPr="009C3363">
              <w:rPr>
                <w:noProof/>
                <w:lang w:val="nl-NL"/>
              </w:rPr>
              <w:t>Tél/Tel: +32 (0)800 158 58</w:t>
            </w:r>
          </w:p>
          <w:p w14:paraId="3A9CA316" w14:textId="77777777" w:rsidR="003D65F1" w:rsidRPr="009C3363" w:rsidRDefault="003D65F1" w:rsidP="009C3363">
            <w:pPr>
              <w:suppressAutoHyphens/>
              <w:rPr>
                <w:noProof/>
                <w:lang w:val="nl-NL"/>
              </w:rPr>
            </w:pPr>
          </w:p>
        </w:tc>
        <w:tc>
          <w:tcPr>
            <w:tcW w:w="4536" w:type="dxa"/>
          </w:tcPr>
          <w:p w14:paraId="262944EE" w14:textId="77777777" w:rsidR="003D65F1" w:rsidRPr="009C3363" w:rsidRDefault="003D65F1" w:rsidP="009C3363">
            <w:pPr>
              <w:suppressAutoHyphens/>
              <w:rPr>
                <w:b/>
                <w:noProof/>
                <w:lang w:val="fi-FI"/>
              </w:rPr>
            </w:pPr>
            <w:r w:rsidRPr="009C3363">
              <w:rPr>
                <w:b/>
                <w:noProof/>
                <w:lang w:val="fi-FI"/>
              </w:rPr>
              <w:t>Lietuva</w:t>
            </w:r>
          </w:p>
          <w:p w14:paraId="1846324F" w14:textId="77777777" w:rsidR="003D65F1" w:rsidRPr="009C3363" w:rsidRDefault="003D65F1" w:rsidP="009C3363">
            <w:pPr>
              <w:suppressAutoHyphens/>
              <w:rPr>
                <w:noProof/>
                <w:lang w:val="fi-FI" w:eastAsia="ja-JP"/>
              </w:rPr>
            </w:pPr>
            <w:r w:rsidRPr="009C3363">
              <w:rPr>
                <w:noProof/>
                <w:lang w:val="fi-FI" w:eastAsia="ja-JP"/>
              </w:rPr>
              <w:t>Eisai GmbH</w:t>
            </w:r>
          </w:p>
          <w:p w14:paraId="5804BDFD" w14:textId="77777777" w:rsidR="003D65F1" w:rsidRPr="009C3363" w:rsidRDefault="003D65F1" w:rsidP="009C3363">
            <w:pPr>
              <w:suppressAutoHyphens/>
              <w:rPr>
                <w:noProof/>
                <w:lang w:val="fi-FI" w:eastAsia="ja-JP"/>
              </w:rPr>
            </w:pPr>
            <w:r w:rsidRPr="009C3363">
              <w:rPr>
                <w:noProof/>
                <w:lang w:val="fi-FI" w:eastAsia="ja-JP"/>
              </w:rPr>
              <w:t>Tel: + 49 (0) 69 66 58 50</w:t>
            </w:r>
          </w:p>
          <w:p w14:paraId="48F98314" w14:textId="77777777" w:rsidR="003D65F1" w:rsidRPr="009C3363" w:rsidRDefault="003D65F1" w:rsidP="009C3363">
            <w:pPr>
              <w:suppressAutoHyphens/>
              <w:rPr>
                <w:noProof/>
                <w:lang w:val="fi-FI"/>
              </w:rPr>
            </w:pPr>
            <w:r w:rsidRPr="009C3363">
              <w:rPr>
                <w:noProof/>
                <w:lang w:val="fi-FI" w:eastAsia="ja-JP"/>
              </w:rPr>
              <w:t>(Vokietija)</w:t>
            </w:r>
          </w:p>
          <w:p w14:paraId="27266CE2" w14:textId="77777777" w:rsidR="00E4162A" w:rsidRPr="009C3363" w:rsidRDefault="00E4162A" w:rsidP="009C3363">
            <w:pPr>
              <w:suppressAutoHyphens/>
              <w:rPr>
                <w:noProof/>
                <w:lang w:val="fi-FI"/>
              </w:rPr>
            </w:pPr>
          </w:p>
        </w:tc>
      </w:tr>
      <w:tr w:rsidR="003D65F1" w:rsidRPr="009C3363" w14:paraId="7AE023E0" w14:textId="77777777" w:rsidTr="009C3363">
        <w:trPr>
          <w:cantSplit/>
        </w:trPr>
        <w:tc>
          <w:tcPr>
            <w:tcW w:w="4536" w:type="dxa"/>
          </w:tcPr>
          <w:p w14:paraId="1917B7C7" w14:textId="77777777" w:rsidR="003D65F1" w:rsidRPr="009C3363" w:rsidRDefault="003D65F1" w:rsidP="009C3363">
            <w:pPr>
              <w:suppressAutoHyphens/>
              <w:rPr>
                <w:b/>
                <w:noProof/>
                <w:lang w:val="fi-FI"/>
              </w:rPr>
            </w:pPr>
            <w:r w:rsidRPr="009C3363">
              <w:rPr>
                <w:b/>
                <w:noProof/>
              </w:rPr>
              <w:t>България</w:t>
            </w:r>
          </w:p>
          <w:p w14:paraId="3DF20B69" w14:textId="77777777" w:rsidR="003D65F1" w:rsidRPr="009C3363" w:rsidRDefault="003D65F1" w:rsidP="009C3363">
            <w:pPr>
              <w:suppressAutoHyphens/>
              <w:rPr>
                <w:noProof/>
                <w:lang w:val="fi-FI" w:eastAsia="ja-JP"/>
              </w:rPr>
            </w:pPr>
            <w:r w:rsidRPr="009C3363">
              <w:rPr>
                <w:noProof/>
                <w:lang w:val="fi-FI" w:eastAsia="ja-JP"/>
              </w:rPr>
              <w:t>Eisai GmbH</w:t>
            </w:r>
          </w:p>
          <w:p w14:paraId="09AC84E1" w14:textId="77777777" w:rsidR="003D65F1" w:rsidRPr="009C3363" w:rsidRDefault="003D65F1" w:rsidP="009C3363">
            <w:pPr>
              <w:suppressAutoHyphens/>
              <w:rPr>
                <w:noProof/>
                <w:lang w:val="fi-FI" w:eastAsia="ja-JP"/>
              </w:rPr>
            </w:pPr>
            <w:r w:rsidRPr="009C3363">
              <w:rPr>
                <w:noProof/>
                <w:lang w:val="fi-FI" w:eastAsia="ja-JP"/>
              </w:rPr>
              <w:t>Te</w:t>
            </w:r>
            <w:r w:rsidRPr="009C3363">
              <w:rPr>
                <w:noProof/>
                <w:lang w:val="nl-NL" w:eastAsia="ja-JP"/>
              </w:rPr>
              <w:t>л</w:t>
            </w:r>
            <w:r w:rsidRPr="009C3363">
              <w:rPr>
                <w:noProof/>
                <w:lang w:val="fi-FI" w:eastAsia="ja-JP"/>
              </w:rPr>
              <w:t>.: + 49 (0) 69 66 58 50</w:t>
            </w:r>
          </w:p>
          <w:p w14:paraId="3A725506" w14:textId="77777777" w:rsidR="003D65F1" w:rsidRPr="009C3363" w:rsidRDefault="003D65F1" w:rsidP="009C3363">
            <w:pPr>
              <w:suppressAutoHyphens/>
              <w:rPr>
                <w:noProof/>
                <w:lang w:val="fi-FI"/>
              </w:rPr>
            </w:pPr>
            <w:r w:rsidRPr="009C3363">
              <w:rPr>
                <w:noProof/>
                <w:lang w:val="fi-FI" w:eastAsia="ja-JP"/>
              </w:rPr>
              <w:t>(</w:t>
            </w:r>
            <w:r w:rsidRPr="009C3363">
              <w:rPr>
                <w:noProof/>
                <w:lang w:eastAsia="ja-JP"/>
              </w:rPr>
              <w:t>Германия</w:t>
            </w:r>
            <w:r w:rsidRPr="009C3363">
              <w:rPr>
                <w:noProof/>
                <w:lang w:val="fi-FI" w:eastAsia="ja-JP"/>
              </w:rPr>
              <w:t>)</w:t>
            </w:r>
          </w:p>
          <w:p w14:paraId="4F34A43D" w14:textId="77777777" w:rsidR="003D65F1" w:rsidRPr="009C3363" w:rsidRDefault="003D65F1" w:rsidP="009C3363">
            <w:pPr>
              <w:tabs>
                <w:tab w:val="left" w:pos="-720"/>
              </w:tabs>
              <w:suppressAutoHyphens/>
              <w:rPr>
                <w:noProof/>
                <w:lang w:val="fi-FI"/>
              </w:rPr>
            </w:pPr>
          </w:p>
        </w:tc>
        <w:tc>
          <w:tcPr>
            <w:tcW w:w="4536" w:type="dxa"/>
          </w:tcPr>
          <w:p w14:paraId="318DA8EE" w14:textId="77777777" w:rsidR="003D65F1" w:rsidRPr="009C3363" w:rsidRDefault="003D65F1" w:rsidP="009C3363">
            <w:pPr>
              <w:suppressAutoHyphens/>
              <w:rPr>
                <w:b/>
                <w:noProof/>
                <w:lang w:val="pt-PT"/>
              </w:rPr>
            </w:pPr>
            <w:r w:rsidRPr="009C3363">
              <w:rPr>
                <w:b/>
                <w:noProof/>
                <w:lang w:val="pt-PT"/>
              </w:rPr>
              <w:t>Luxembourg/Luxemburg</w:t>
            </w:r>
          </w:p>
          <w:p w14:paraId="2296741A" w14:textId="77777777" w:rsidR="003D65F1" w:rsidRPr="009C3363" w:rsidRDefault="003D65F1" w:rsidP="009C3363">
            <w:pPr>
              <w:suppressAutoHyphens/>
              <w:autoSpaceDE w:val="0"/>
              <w:autoSpaceDN w:val="0"/>
              <w:adjustRightInd w:val="0"/>
              <w:rPr>
                <w:noProof/>
                <w:lang w:val="pt-PT"/>
              </w:rPr>
            </w:pPr>
            <w:r w:rsidRPr="009C3363">
              <w:rPr>
                <w:noProof/>
                <w:lang w:val="pt-PT"/>
              </w:rPr>
              <w:t>Eisai SA/NV</w:t>
            </w:r>
          </w:p>
          <w:p w14:paraId="00F0C16C" w14:textId="77777777" w:rsidR="003D65F1" w:rsidRPr="009C3363" w:rsidRDefault="003D65F1" w:rsidP="009C3363">
            <w:pPr>
              <w:suppressAutoHyphens/>
              <w:rPr>
                <w:noProof/>
                <w:lang w:val="pt-PT"/>
              </w:rPr>
            </w:pPr>
            <w:r w:rsidRPr="009C3363">
              <w:rPr>
                <w:noProof/>
                <w:lang w:val="pt-PT"/>
              </w:rPr>
              <w:t>Tél/Tel: +32 (0)800 158 58</w:t>
            </w:r>
          </w:p>
          <w:p w14:paraId="2F38F3A6" w14:textId="77777777" w:rsidR="003D65F1" w:rsidRPr="009C3363" w:rsidRDefault="003D65F1" w:rsidP="009C3363">
            <w:pPr>
              <w:suppressAutoHyphens/>
              <w:rPr>
                <w:noProof/>
                <w:lang w:val="fi-FI"/>
              </w:rPr>
            </w:pPr>
            <w:r w:rsidRPr="009C3363">
              <w:rPr>
                <w:noProof/>
                <w:lang w:val="fi-FI"/>
              </w:rPr>
              <w:t>(Belgique/Belgien)</w:t>
            </w:r>
          </w:p>
          <w:p w14:paraId="36E7EF9D" w14:textId="77777777" w:rsidR="003D65F1" w:rsidRPr="009C3363" w:rsidRDefault="003D65F1" w:rsidP="009C3363">
            <w:pPr>
              <w:suppressAutoHyphens/>
              <w:rPr>
                <w:noProof/>
                <w:lang w:val="fi-FI"/>
              </w:rPr>
            </w:pPr>
          </w:p>
        </w:tc>
      </w:tr>
      <w:tr w:rsidR="003D65F1" w:rsidRPr="009C3363" w14:paraId="6CDF1F79" w14:textId="77777777" w:rsidTr="009C3363">
        <w:trPr>
          <w:cantSplit/>
        </w:trPr>
        <w:tc>
          <w:tcPr>
            <w:tcW w:w="4536" w:type="dxa"/>
          </w:tcPr>
          <w:p w14:paraId="03CD35A0" w14:textId="77777777" w:rsidR="003D65F1" w:rsidRPr="009C3363" w:rsidRDefault="003D65F1" w:rsidP="009C3363">
            <w:pPr>
              <w:suppressAutoHyphens/>
              <w:rPr>
                <w:b/>
                <w:noProof/>
                <w:lang w:val="sv-SE"/>
              </w:rPr>
            </w:pPr>
            <w:r w:rsidRPr="009C3363">
              <w:rPr>
                <w:b/>
                <w:noProof/>
                <w:lang w:val="sv-SE"/>
              </w:rPr>
              <w:t>Česká republika</w:t>
            </w:r>
          </w:p>
          <w:p w14:paraId="728EE84E" w14:textId="77777777" w:rsidR="003D65F1" w:rsidRPr="009C3363" w:rsidRDefault="003D65F1" w:rsidP="009C3363">
            <w:pPr>
              <w:suppressAutoHyphens/>
              <w:rPr>
                <w:noProof/>
                <w:lang w:val="sv-SE"/>
              </w:rPr>
            </w:pPr>
            <w:r w:rsidRPr="009C3363">
              <w:rPr>
                <w:noProof/>
                <w:lang w:val="sv-SE"/>
              </w:rPr>
              <w:t>Eisai GesmbH organizačni složka</w:t>
            </w:r>
          </w:p>
          <w:p w14:paraId="6F72E67A" w14:textId="77777777" w:rsidR="003D65F1" w:rsidRPr="009C3363" w:rsidRDefault="003D65F1" w:rsidP="009C3363">
            <w:pPr>
              <w:suppressAutoHyphens/>
              <w:rPr>
                <w:noProof/>
              </w:rPr>
            </w:pPr>
            <w:r w:rsidRPr="009C3363">
              <w:rPr>
                <w:noProof/>
              </w:rPr>
              <w:t>Tel: + 420 242 485 839</w:t>
            </w:r>
          </w:p>
          <w:p w14:paraId="2600D720" w14:textId="77777777" w:rsidR="003D65F1" w:rsidRPr="009C3363" w:rsidRDefault="003D65F1" w:rsidP="009C3363">
            <w:pPr>
              <w:suppressAutoHyphens/>
              <w:rPr>
                <w:noProof/>
              </w:rPr>
            </w:pPr>
          </w:p>
        </w:tc>
        <w:tc>
          <w:tcPr>
            <w:tcW w:w="4536" w:type="dxa"/>
          </w:tcPr>
          <w:p w14:paraId="0949A365" w14:textId="77777777" w:rsidR="003D65F1" w:rsidRPr="009C3363" w:rsidRDefault="003D65F1" w:rsidP="009C3363">
            <w:pPr>
              <w:suppressAutoHyphens/>
              <w:rPr>
                <w:b/>
                <w:noProof/>
              </w:rPr>
            </w:pPr>
            <w:r w:rsidRPr="009C3363">
              <w:rPr>
                <w:b/>
                <w:noProof/>
              </w:rPr>
              <w:t>Magyarország</w:t>
            </w:r>
          </w:p>
          <w:p w14:paraId="690E1914" w14:textId="77777777" w:rsidR="003D65F1" w:rsidRPr="009C3363" w:rsidRDefault="003D65F1" w:rsidP="009C3363">
            <w:pPr>
              <w:suppressAutoHyphens/>
              <w:rPr>
                <w:noProof/>
                <w:lang w:eastAsia="ja-JP"/>
              </w:rPr>
            </w:pPr>
            <w:r w:rsidRPr="009C3363">
              <w:rPr>
                <w:noProof/>
                <w:lang w:eastAsia="ja-JP"/>
              </w:rPr>
              <w:t>Eisai GmbH</w:t>
            </w:r>
          </w:p>
          <w:p w14:paraId="5CE507BB" w14:textId="77777777" w:rsidR="003D65F1" w:rsidRPr="009C3363" w:rsidRDefault="003D65F1" w:rsidP="009C3363">
            <w:pPr>
              <w:suppressAutoHyphens/>
              <w:rPr>
                <w:noProof/>
                <w:lang w:eastAsia="ja-JP"/>
              </w:rPr>
            </w:pPr>
            <w:r w:rsidRPr="009C3363">
              <w:rPr>
                <w:noProof/>
                <w:lang w:eastAsia="ja-JP"/>
              </w:rPr>
              <w:t>Tel.: + 49 (0) 69 66 58 50</w:t>
            </w:r>
          </w:p>
          <w:p w14:paraId="59666740" w14:textId="77777777" w:rsidR="00E4162A" w:rsidRPr="009C3363" w:rsidRDefault="003D65F1" w:rsidP="009C3363">
            <w:pPr>
              <w:suppressAutoHyphens/>
              <w:textAlignment w:val="top"/>
              <w:rPr>
                <w:noProof/>
              </w:rPr>
            </w:pPr>
            <w:r w:rsidRPr="009C3363">
              <w:rPr>
                <w:noProof/>
                <w:lang w:eastAsia="ja-JP"/>
              </w:rPr>
              <w:t>(Németország)</w:t>
            </w:r>
          </w:p>
          <w:p w14:paraId="4893E5AE" w14:textId="77777777" w:rsidR="003D65F1" w:rsidRPr="009C3363" w:rsidRDefault="003D65F1" w:rsidP="009C3363">
            <w:pPr>
              <w:tabs>
                <w:tab w:val="left" w:pos="-720"/>
              </w:tabs>
              <w:suppressAutoHyphens/>
              <w:rPr>
                <w:noProof/>
              </w:rPr>
            </w:pPr>
          </w:p>
        </w:tc>
      </w:tr>
      <w:tr w:rsidR="003D65F1" w:rsidRPr="009C3363" w14:paraId="7191763B" w14:textId="77777777" w:rsidTr="009C3363">
        <w:trPr>
          <w:cantSplit/>
        </w:trPr>
        <w:tc>
          <w:tcPr>
            <w:tcW w:w="4536" w:type="dxa"/>
          </w:tcPr>
          <w:p w14:paraId="46C747F0" w14:textId="77777777" w:rsidR="003D65F1" w:rsidRPr="009C3363" w:rsidRDefault="003D65F1" w:rsidP="009C3363">
            <w:pPr>
              <w:suppressAutoHyphens/>
              <w:rPr>
                <w:b/>
                <w:noProof/>
                <w:lang w:val="de-DE"/>
              </w:rPr>
            </w:pPr>
            <w:r w:rsidRPr="009C3363">
              <w:rPr>
                <w:b/>
                <w:noProof/>
                <w:lang w:val="de-DE"/>
              </w:rPr>
              <w:t>Danmark</w:t>
            </w:r>
          </w:p>
          <w:p w14:paraId="661F9A14" w14:textId="77777777" w:rsidR="003D65F1" w:rsidRPr="009C3363" w:rsidRDefault="003D65F1" w:rsidP="009C3363">
            <w:pPr>
              <w:suppressAutoHyphens/>
              <w:rPr>
                <w:noProof/>
                <w:lang w:val="de-DE"/>
              </w:rPr>
            </w:pPr>
            <w:r w:rsidRPr="009C3363">
              <w:rPr>
                <w:noProof/>
                <w:lang w:val="de-DE"/>
              </w:rPr>
              <w:t>Eisai AB</w:t>
            </w:r>
          </w:p>
          <w:p w14:paraId="6566CD93" w14:textId="77777777" w:rsidR="003D65F1" w:rsidRPr="009C3363" w:rsidRDefault="003D65F1" w:rsidP="009C3363">
            <w:pPr>
              <w:suppressAutoHyphens/>
              <w:rPr>
                <w:noProof/>
                <w:lang w:val="de-DE"/>
              </w:rPr>
            </w:pPr>
            <w:r w:rsidRPr="009C3363">
              <w:rPr>
                <w:noProof/>
                <w:lang w:val="de-DE"/>
              </w:rPr>
              <w:t>Tlf: + 46 (0) 8 501 01 600</w:t>
            </w:r>
          </w:p>
          <w:p w14:paraId="33E97837" w14:textId="77777777" w:rsidR="003D65F1" w:rsidRPr="009C3363" w:rsidRDefault="003D65F1" w:rsidP="009C3363">
            <w:pPr>
              <w:tabs>
                <w:tab w:val="left" w:pos="-720"/>
              </w:tabs>
              <w:suppressAutoHyphens/>
              <w:rPr>
                <w:noProof/>
                <w:lang w:val="de-DE"/>
              </w:rPr>
            </w:pPr>
            <w:r w:rsidRPr="009C3363">
              <w:rPr>
                <w:noProof/>
                <w:lang w:val="de-DE"/>
              </w:rPr>
              <w:t>(Sverige)</w:t>
            </w:r>
          </w:p>
          <w:p w14:paraId="1EB59A78" w14:textId="77777777" w:rsidR="003D65F1" w:rsidRPr="009C3363" w:rsidRDefault="003D65F1" w:rsidP="009C3363">
            <w:pPr>
              <w:tabs>
                <w:tab w:val="left" w:pos="-720"/>
              </w:tabs>
              <w:suppressAutoHyphens/>
              <w:rPr>
                <w:noProof/>
                <w:lang w:val="de-DE"/>
              </w:rPr>
            </w:pPr>
          </w:p>
        </w:tc>
        <w:tc>
          <w:tcPr>
            <w:tcW w:w="4536" w:type="dxa"/>
          </w:tcPr>
          <w:p w14:paraId="37F3A1D2" w14:textId="77777777" w:rsidR="003D65F1" w:rsidRPr="009C3363" w:rsidRDefault="003D65F1" w:rsidP="009C3363">
            <w:pPr>
              <w:suppressAutoHyphens/>
              <w:rPr>
                <w:b/>
                <w:noProof/>
              </w:rPr>
            </w:pPr>
            <w:r w:rsidRPr="009C3363">
              <w:rPr>
                <w:b/>
                <w:noProof/>
              </w:rPr>
              <w:t>Malta</w:t>
            </w:r>
          </w:p>
          <w:p w14:paraId="1893BFEC" w14:textId="77777777" w:rsidR="00B20067" w:rsidRPr="009C3363" w:rsidRDefault="00B20067" w:rsidP="009C3363">
            <w:pPr>
              <w:suppressAutoHyphens/>
              <w:rPr>
                <w:noProof/>
              </w:rPr>
            </w:pPr>
            <w:r w:rsidRPr="009C3363">
              <w:rPr>
                <w:noProof/>
              </w:rPr>
              <w:t>Cherubino LTD</w:t>
            </w:r>
          </w:p>
          <w:p w14:paraId="773670E9" w14:textId="77777777" w:rsidR="003D65F1" w:rsidRPr="009C3363" w:rsidRDefault="00B20067" w:rsidP="009C3363">
            <w:pPr>
              <w:suppressAutoHyphens/>
              <w:rPr>
                <w:noProof/>
              </w:rPr>
            </w:pPr>
            <w:r w:rsidRPr="009C3363">
              <w:rPr>
                <w:noProof/>
              </w:rPr>
              <w:t>Tel: +356 21343270</w:t>
            </w:r>
          </w:p>
          <w:p w14:paraId="7E9692FA" w14:textId="77777777" w:rsidR="003D65F1" w:rsidRPr="009C3363" w:rsidRDefault="003D65F1" w:rsidP="009C3363">
            <w:pPr>
              <w:suppressAutoHyphens/>
              <w:rPr>
                <w:noProof/>
              </w:rPr>
            </w:pPr>
          </w:p>
        </w:tc>
      </w:tr>
      <w:tr w:rsidR="003D65F1" w:rsidRPr="009C3363" w14:paraId="6CA7E1C2" w14:textId="77777777" w:rsidTr="009C3363">
        <w:trPr>
          <w:cantSplit/>
        </w:trPr>
        <w:tc>
          <w:tcPr>
            <w:tcW w:w="4536" w:type="dxa"/>
          </w:tcPr>
          <w:p w14:paraId="7471A78C" w14:textId="77777777" w:rsidR="003D65F1" w:rsidRPr="009C3363" w:rsidRDefault="003D65F1" w:rsidP="009C3363">
            <w:pPr>
              <w:suppressAutoHyphens/>
              <w:rPr>
                <w:b/>
                <w:noProof/>
              </w:rPr>
            </w:pPr>
            <w:r w:rsidRPr="009C3363">
              <w:rPr>
                <w:b/>
                <w:noProof/>
              </w:rPr>
              <w:t>Deutschland</w:t>
            </w:r>
          </w:p>
          <w:p w14:paraId="47359846" w14:textId="77777777" w:rsidR="003D65F1" w:rsidRPr="009C3363" w:rsidRDefault="003D65F1" w:rsidP="009C3363">
            <w:pPr>
              <w:suppressAutoHyphens/>
              <w:rPr>
                <w:noProof/>
              </w:rPr>
            </w:pPr>
            <w:r w:rsidRPr="009C3363">
              <w:rPr>
                <w:noProof/>
              </w:rPr>
              <w:t>Eisai GmbH</w:t>
            </w:r>
          </w:p>
          <w:p w14:paraId="6E1F9D5A" w14:textId="77777777" w:rsidR="003D65F1" w:rsidRPr="009C3363" w:rsidRDefault="003D65F1" w:rsidP="009C3363">
            <w:pPr>
              <w:tabs>
                <w:tab w:val="left" w:pos="-720"/>
              </w:tabs>
              <w:suppressAutoHyphens/>
              <w:rPr>
                <w:noProof/>
              </w:rPr>
            </w:pPr>
            <w:r w:rsidRPr="009C3363">
              <w:rPr>
                <w:noProof/>
              </w:rPr>
              <w:t>Tel: + 49 (0) 69 66 58 50</w:t>
            </w:r>
          </w:p>
          <w:p w14:paraId="4DE4836D" w14:textId="77777777" w:rsidR="003D65F1" w:rsidRPr="009C3363" w:rsidRDefault="003D65F1" w:rsidP="009C3363">
            <w:pPr>
              <w:tabs>
                <w:tab w:val="left" w:pos="-720"/>
              </w:tabs>
              <w:suppressAutoHyphens/>
              <w:rPr>
                <w:noProof/>
              </w:rPr>
            </w:pPr>
          </w:p>
        </w:tc>
        <w:tc>
          <w:tcPr>
            <w:tcW w:w="4536" w:type="dxa"/>
          </w:tcPr>
          <w:p w14:paraId="5292BEA5" w14:textId="77777777" w:rsidR="003D65F1" w:rsidRPr="009C3363" w:rsidRDefault="003D65F1" w:rsidP="009C3363">
            <w:pPr>
              <w:suppressAutoHyphens/>
              <w:rPr>
                <w:b/>
                <w:noProof/>
                <w:lang w:val="nl-NL"/>
              </w:rPr>
            </w:pPr>
            <w:r w:rsidRPr="009C3363">
              <w:rPr>
                <w:b/>
                <w:noProof/>
                <w:lang w:val="nl-NL"/>
              </w:rPr>
              <w:t>Nederland</w:t>
            </w:r>
          </w:p>
          <w:p w14:paraId="62A895CF" w14:textId="77777777" w:rsidR="003D65F1" w:rsidRPr="009C3363" w:rsidRDefault="003D65F1" w:rsidP="009C3363">
            <w:pPr>
              <w:suppressAutoHyphens/>
              <w:rPr>
                <w:noProof/>
                <w:lang w:val="nl-NL"/>
              </w:rPr>
            </w:pPr>
            <w:r w:rsidRPr="009C3363">
              <w:rPr>
                <w:noProof/>
                <w:lang w:val="nl-NL"/>
              </w:rPr>
              <w:t>Eisai B.V.</w:t>
            </w:r>
          </w:p>
          <w:p w14:paraId="7888062E" w14:textId="77777777" w:rsidR="003D65F1" w:rsidRPr="009C3363" w:rsidRDefault="003D65F1" w:rsidP="009C3363">
            <w:pPr>
              <w:suppressAutoHyphens/>
              <w:rPr>
                <w:noProof/>
                <w:lang w:val="nl-NL"/>
              </w:rPr>
            </w:pPr>
            <w:r w:rsidRPr="009C3363">
              <w:rPr>
                <w:noProof/>
                <w:lang w:val="nl-NL"/>
              </w:rPr>
              <w:t>Tel: + 31 (0) 900 575 3340</w:t>
            </w:r>
          </w:p>
          <w:p w14:paraId="156206B4" w14:textId="77777777" w:rsidR="003D65F1" w:rsidRPr="009C3363" w:rsidRDefault="003D65F1" w:rsidP="009C3363">
            <w:pPr>
              <w:suppressAutoHyphens/>
              <w:rPr>
                <w:noProof/>
                <w:lang w:val="nl-NL"/>
              </w:rPr>
            </w:pPr>
          </w:p>
        </w:tc>
      </w:tr>
      <w:tr w:rsidR="003D65F1" w:rsidRPr="009C3363" w14:paraId="0D5EC761" w14:textId="77777777" w:rsidTr="009C3363">
        <w:trPr>
          <w:cantSplit/>
        </w:trPr>
        <w:tc>
          <w:tcPr>
            <w:tcW w:w="4536" w:type="dxa"/>
          </w:tcPr>
          <w:p w14:paraId="7F8CBC6B" w14:textId="77777777" w:rsidR="003D65F1" w:rsidRPr="009C3363" w:rsidRDefault="003D65F1" w:rsidP="009C3363">
            <w:pPr>
              <w:suppressAutoHyphens/>
              <w:rPr>
                <w:b/>
                <w:noProof/>
                <w:lang w:val="fi-FI"/>
              </w:rPr>
            </w:pPr>
            <w:r w:rsidRPr="009C3363">
              <w:rPr>
                <w:b/>
                <w:noProof/>
                <w:lang w:val="fi-FI"/>
              </w:rPr>
              <w:t>Eesti</w:t>
            </w:r>
          </w:p>
          <w:p w14:paraId="55255945" w14:textId="77777777" w:rsidR="003D65F1" w:rsidRPr="009C3363" w:rsidRDefault="003D65F1" w:rsidP="009C3363">
            <w:pPr>
              <w:suppressAutoHyphens/>
              <w:rPr>
                <w:noProof/>
                <w:lang w:val="fi-FI" w:eastAsia="ja-JP"/>
              </w:rPr>
            </w:pPr>
            <w:r w:rsidRPr="009C3363">
              <w:rPr>
                <w:noProof/>
                <w:lang w:val="fi-FI" w:eastAsia="ja-JP"/>
              </w:rPr>
              <w:t>Eisai GmbH</w:t>
            </w:r>
          </w:p>
          <w:p w14:paraId="14DE8469" w14:textId="77777777" w:rsidR="003D65F1" w:rsidRPr="009C3363" w:rsidRDefault="003D65F1" w:rsidP="009C3363">
            <w:pPr>
              <w:suppressAutoHyphens/>
              <w:rPr>
                <w:noProof/>
                <w:lang w:val="fi-FI" w:eastAsia="ja-JP"/>
              </w:rPr>
            </w:pPr>
            <w:r w:rsidRPr="009C3363">
              <w:rPr>
                <w:noProof/>
                <w:lang w:val="fi-FI" w:eastAsia="ja-JP"/>
              </w:rPr>
              <w:t>Tel: + 49 (0) 69 66 58 50</w:t>
            </w:r>
          </w:p>
          <w:p w14:paraId="378A698A" w14:textId="77777777" w:rsidR="003D65F1" w:rsidRPr="009C3363" w:rsidRDefault="003D65F1" w:rsidP="009C3363">
            <w:pPr>
              <w:suppressAutoHyphens/>
              <w:rPr>
                <w:noProof/>
                <w:lang w:val="fi-FI" w:eastAsia="ja-JP"/>
              </w:rPr>
            </w:pPr>
            <w:r w:rsidRPr="009C3363">
              <w:rPr>
                <w:noProof/>
                <w:lang w:val="fi-FI" w:eastAsia="ja-JP"/>
              </w:rPr>
              <w:t>(Saksamaa)</w:t>
            </w:r>
          </w:p>
          <w:p w14:paraId="53FFB237" w14:textId="77777777" w:rsidR="003D65F1" w:rsidRPr="009C3363" w:rsidRDefault="003D65F1" w:rsidP="009C3363">
            <w:pPr>
              <w:suppressAutoHyphens/>
              <w:rPr>
                <w:noProof/>
                <w:lang w:val="fi-FI"/>
              </w:rPr>
            </w:pPr>
          </w:p>
        </w:tc>
        <w:tc>
          <w:tcPr>
            <w:tcW w:w="4536" w:type="dxa"/>
          </w:tcPr>
          <w:p w14:paraId="1364D514" w14:textId="77777777" w:rsidR="003D65F1" w:rsidRPr="009C3363" w:rsidRDefault="003D65F1" w:rsidP="009C3363">
            <w:pPr>
              <w:suppressAutoHyphens/>
              <w:rPr>
                <w:b/>
                <w:noProof/>
                <w:lang w:val="de-DE"/>
              </w:rPr>
            </w:pPr>
            <w:r w:rsidRPr="009C3363">
              <w:rPr>
                <w:b/>
                <w:noProof/>
                <w:lang w:val="de-DE"/>
              </w:rPr>
              <w:t>Norge</w:t>
            </w:r>
          </w:p>
          <w:p w14:paraId="1E4F25BA" w14:textId="77777777" w:rsidR="003D65F1" w:rsidRPr="009C3363" w:rsidRDefault="003D65F1" w:rsidP="009C3363">
            <w:pPr>
              <w:suppressAutoHyphens/>
              <w:rPr>
                <w:noProof/>
                <w:lang w:val="de-DE"/>
              </w:rPr>
            </w:pPr>
            <w:r w:rsidRPr="009C3363">
              <w:rPr>
                <w:noProof/>
                <w:lang w:val="de-DE"/>
              </w:rPr>
              <w:t>Eisai AB</w:t>
            </w:r>
          </w:p>
          <w:p w14:paraId="5D6712A8" w14:textId="77777777" w:rsidR="003D65F1" w:rsidRPr="009C3363" w:rsidRDefault="003D65F1" w:rsidP="009C3363">
            <w:pPr>
              <w:suppressAutoHyphens/>
              <w:rPr>
                <w:noProof/>
                <w:lang w:val="de-DE"/>
              </w:rPr>
            </w:pPr>
            <w:r w:rsidRPr="009C3363">
              <w:rPr>
                <w:noProof/>
                <w:lang w:val="de-DE"/>
              </w:rPr>
              <w:t>Tlf: + 46 (0) 8 501 01 600</w:t>
            </w:r>
          </w:p>
          <w:p w14:paraId="564398D0" w14:textId="77777777" w:rsidR="003D65F1" w:rsidRPr="009C3363" w:rsidRDefault="003D65F1" w:rsidP="009C3363">
            <w:pPr>
              <w:tabs>
                <w:tab w:val="left" w:pos="-720"/>
              </w:tabs>
              <w:suppressAutoHyphens/>
              <w:rPr>
                <w:noProof/>
                <w:lang w:val="de-DE"/>
              </w:rPr>
            </w:pPr>
            <w:r w:rsidRPr="009C3363">
              <w:rPr>
                <w:noProof/>
                <w:lang w:val="de-DE"/>
              </w:rPr>
              <w:t>(Sverige)</w:t>
            </w:r>
          </w:p>
          <w:p w14:paraId="7A4A3EF9" w14:textId="77777777" w:rsidR="003D65F1" w:rsidRPr="009C3363" w:rsidRDefault="003D65F1" w:rsidP="009C3363">
            <w:pPr>
              <w:tabs>
                <w:tab w:val="left" w:pos="-720"/>
              </w:tabs>
              <w:suppressAutoHyphens/>
              <w:rPr>
                <w:noProof/>
                <w:lang w:val="de-DE"/>
              </w:rPr>
            </w:pPr>
          </w:p>
        </w:tc>
      </w:tr>
      <w:tr w:rsidR="003D65F1" w:rsidRPr="009C3363" w14:paraId="2B80B4EB" w14:textId="77777777" w:rsidTr="009C3363">
        <w:trPr>
          <w:cantSplit/>
        </w:trPr>
        <w:tc>
          <w:tcPr>
            <w:tcW w:w="4536" w:type="dxa"/>
          </w:tcPr>
          <w:p w14:paraId="08137D87" w14:textId="77777777" w:rsidR="003D65F1" w:rsidRPr="009C3363" w:rsidRDefault="003D65F1" w:rsidP="009C3363">
            <w:pPr>
              <w:suppressAutoHyphens/>
              <w:rPr>
                <w:b/>
                <w:noProof/>
                <w:lang w:val="de-DE"/>
              </w:rPr>
            </w:pPr>
            <w:r w:rsidRPr="009C3363">
              <w:rPr>
                <w:b/>
                <w:noProof/>
              </w:rPr>
              <w:t>Ελλάδα</w:t>
            </w:r>
          </w:p>
          <w:p w14:paraId="6EC35ABD" w14:textId="77777777" w:rsidR="003D65F1" w:rsidRPr="009C3363" w:rsidRDefault="003D65F1" w:rsidP="009C3363">
            <w:pPr>
              <w:suppressAutoHyphens/>
              <w:rPr>
                <w:noProof/>
                <w:lang w:val="de-DE"/>
              </w:rPr>
            </w:pPr>
            <w:r w:rsidRPr="009C3363">
              <w:rPr>
                <w:noProof/>
                <w:lang w:val="de-DE"/>
              </w:rPr>
              <w:t>Arriani Pharmaceutical S.A.</w:t>
            </w:r>
          </w:p>
          <w:p w14:paraId="577CF56D" w14:textId="77777777" w:rsidR="003D65F1" w:rsidRPr="009C3363" w:rsidRDefault="003D65F1" w:rsidP="009C3363">
            <w:pPr>
              <w:suppressAutoHyphens/>
              <w:rPr>
                <w:noProof/>
              </w:rPr>
            </w:pPr>
            <w:r w:rsidRPr="009C3363">
              <w:rPr>
                <w:noProof/>
              </w:rPr>
              <w:t>Τηλ: + 30 210 668 3000</w:t>
            </w:r>
          </w:p>
          <w:p w14:paraId="6FE03EAC" w14:textId="77777777" w:rsidR="003D65F1" w:rsidRPr="009C3363" w:rsidRDefault="003D65F1" w:rsidP="009C3363">
            <w:pPr>
              <w:tabs>
                <w:tab w:val="left" w:pos="-720"/>
              </w:tabs>
              <w:suppressAutoHyphens/>
              <w:rPr>
                <w:noProof/>
              </w:rPr>
            </w:pPr>
          </w:p>
        </w:tc>
        <w:tc>
          <w:tcPr>
            <w:tcW w:w="4536" w:type="dxa"/>
          </w:tcPr>
          <w:p w14:paraId="08D131CB" w14:textId="77777777" w:rsidR="003D65F1" w:rsidRPr="009C3363" w:rsidRDefault="003D65F1" w:rsidP="009C3363">
            <w:pPr>
              <w:suppressAutoHyphens/>
              <w:rPr>
                <w:b/>
                <w:noProof/>
              </w:rPr>
            </w:pPr>
            <w:r w:rsidRPr="009C3363">
              <w:rPr>
                <w:b/>
                <w:noProof/>
              </w:rPr>
              <w:t>Österreich</w:t>
            </w:r>
          </w:p>
          <w:p w14:paraId="5C6FDC09" w14:textId="77777777" w:rsidR="003D65F1" w:rsidRPr="009C3363" w:rsidRDefault="003D65F1" w:rsidP="009C3363">
            <w:pPr>
              <w:suppressAutoHyphens/>
              <w:rPr>
                <w:noProof/>
              </w:rPr>
            </w:pPr>
            <w:r w:rsidRPr="009C3363">
              <w:rPr>
                <w:noProof/>
              </w:rPr>
              <w:t>Eisai GesmbH</w:t>
            </w:r>
          </w:p>
          <w:p w14:paraId="4A593450" w14:textId="77777777" w:rsidR="003D65F1" w:rsidRPr="009C3363" w:rsidRDefault="003D65F1" w:rsidP="009C3363">
            <w:pPr>
              <w:suppressAutoHyphens/>
              <w:rPr>
                <w:noProof/>
              </w:rPr>
            </w:pPr>
            <w:r w:rsidRPr="009C3363">
              <w:rPr>
                <w:noProof/>
              </w:rPr>
              <w:t>Tel: + 43 (0) 1 535 1980-0</w:t>
            </w:r>
          </w:p>
          <w:p w14:paraId="5B38C23E" w14:textId="77777777" w:rsidR="003D65F1" w:rsidRPr="009C3363" w:rsidRDefault="003D65F1" w:rsidP="009C3363">
            <w:pPr>
              <w:suppressAutoHyphens/>
              <w:rPr>
                <w:noProof/>
              </w:rPr>
            </w:pPr>
          </w:p>
        </w:tc>
      </w:tr>
      <w:tr w:rsidR="003D65F1" w:rsidRPr="009C3363" w14:paraId="6AEC8CF9" w14:textId="77777777" w:rsidTr="009C3363">
        <w:trPr>
          <w:cantSplit/>
        </w:trPr>
        <w:tc>
          <w:tcPr>
            <w:tcW w:w="4536" w:type="dxa"/>
          </w:tcPr>
          <w:p w14:paraId="03A96089" w14:textId="77777777" w:rsidR="003D65F1" w:rsidRPr="009C3363" w:rsidRDefault="003D65F1" w:rsidP="009C3363">
            <w:pPr>
              <w:suppressAutoHyphens/>
              <w:rPr>
                <w:b/>
                <w:noProof/>
                <w:lang w:val="es-ES"/>
              </w:rPr>
            </w:pPr>
            <w:r w:rsidRPr="009C3363">
              <w:rPr>
                <w:b/>
                <w:noProof/>
                <w:lang w:val="es-ES"/>
              </w:rPr>
              <w:t>España</w:t>
            </w:r>
          </w:p>
          <w:p w14:paraId="13E90DFC" w14:textId="77777777" w:rsidR="003D65F1" w:rsidRPr="009C3363" w:rsidRDefault="003D65F1" w:rsidP="009C3363">
            <w:pPr>
              <w:suppressAutoHyphens/>
              <w:rPr>
                <w:noProof/>
                <w:lang w:val="es-ES"/>
              </w:rPr>
            </w:pPr>
            <w:r w:rsidRPr="009C3363">
              <w:rPr>
                <w:noProof/>
                <w:lang w:val="es-ES"/>
              </w:rPr>
              <w:t>Eisai Farmacéutica, S.A.</w:t>
            </w:r>
          </w:p>
          <w:p w14:paraId="6ECA4872" w14:textId="77777777" w:rsidR="003D65F1" w:rsidRPr="009C3363" w:rsidRDefault="003D65F1" w:rsidP="009C3363">
            <w:pPr>
              <w:tabs>
                <w:tab w:val="left" w:pos="-720"/>
              </w:tabs>
              <w:suppressAutoHyphens/>
              <w:rPr>
                <w:noProof/>
              </w:rPr>
            </w:pPr>
            <w:r w:rsidRPr="009C3363">
              <w:rPr>
                <w:noProof/>
              </w:rPr>
              <w:t>Tel: + (34) 91 455 94 55</w:t>
            </w:r>
          </w:p>
          <w:p w14:paraId="614A3DB1" w14:textId="77777777" w:rsidR="003D65F1" w:rsidRPr="009C3363" w:rsidRDefault="003D65F1" w:rsidP="009C3363">
            <w:pPr>
              <w:tabs>
                <w:tab w:val="left" w:pos="-720"/>
              </w:tabs>
              <w:suppressAutoHyphens/>
              <w:rPr>
                <w:noProof/>
              </w:rPr>
            </w:pPr>
          </w:p>
        </w:tc>
        <w:tc>
          <w:tcPr>
            <w:tcW w:w="4536" w:type="dxa"/>
          </w:tcPr>
          <w:p w14:paraId="782D87F0" w14:textId="77777777" w:rsidR="003D65F1" w:rsidRPr="009C3363" w:rsidRDefault="003D65F1" w:rsidP="009C3363">
            <w:pPr>
              <w:suppressAutoHyphens/>
              <w:rPr>
                <w:b/>
                <w:noProof/>
                <w:lang w:val="pl-PL"/>
              </w:rPr>
            </w:pPr>
            <w:r w:rsidRPr="009C3363">
              <w:rPr>
                <w:b/>
                <w:noProof/>
                <w:lang w:val="pl-PL"/>
              </w:rPr>
              <w:t>Polska</w:t>
            </w:r>
          </w:p>
          <w:p w14:paraId="05C4FDD3" w14:textId="77777777" w:rsidR="003D65F1" w:rsidRPr="009C3363" w:rsidRDefault="003D65F1" w:rsidP="009C3363">
            <w:pPr>
              <w:suppressAutoHyphens/>
              <w:rPr>
                <w:noProof/>
                <w:lang w:val="pl-PL" w:eastAsia="ja-JP"/>
              </w:rPr>
            </w:pPr>
            <w:r w:rsidRPr="009C3363">
              <w:rPr>
                <w:noProof/>
                <w:lang w:val="pl-PL" w:eastAsia="ja-JP"/>
              </w:rPr>
              <w:t>Eisai GmbH</w:t>
            </w:r>
          </w:p>
          <w:p w14:paraId="714A3009" w14:textId="77777777" w:rsidR="003D65F1" w:rsidRPr="009C3363" w:rsidRDefault="003D65F1" w:rsidP="009C3363">
            <w:pPr>
              <w:suppressAutoHyphens/>
              <w:rPr>
                <w:noProof/>
                <w:lang w:val="pl-PL" w:eastAsia="ja-JP"/>
              </w:rPr>
            </w:pPr>
            <w:r w:rsidRPr="009C3363">
              <w:rPr>
                <w:noProof/>
                <w:lang w:val="pl-PL" w:eastAsia="ja-JP"/>
              </w:rPr>
              <w:t>Tel: + 49 (0) 69 66 58 50</w:t>
            </w:r>
          </w:p>
          <w:p w14:paraId="4621C5CD" w14:textId="77777777" w:rsidR="003D65F1" w:rsidRPr="009C3363" w:rsidRDefault="003D65F1" w:rsidP="009C3363">
            <w:pPr>
              <w:tabs>
                <w:tab w:val="left" w:pos="-720"/>
              </w:tabs>
              <w:suppressAutoHyphens/>
              <w:rPr>
                <w:noProof/>
                <w:lang w:val="pl-PL" w:eastAsia="ja-JP"/>
              </w:rPr>
            </w:pPr>
            <w:r w:rsidRPr="009C3363">
              <w:rPr>
                <w:noProof/>
                <w:lang w:val="pl-PL" w:eastAsia="ja-JP"/>
              </w:rPr>
              <w:t>(Niemcy)</w:t>
            </w:r>
          </w:p>
          <w:p w14:paraId="18AE1F1E" w14:textId="77777777" w:rsidR="003D65F1" w:rsidRPr="009C3363" w:rsidRDefault="003D65F1" w:rsidP="009C3363">
            <w:pPr>
              <w:tabs>
                <w:tab w:val="left" w:pos="-720"/>
              </w:tabs>
              <w:suppressAutoHyphens/>
              <w:rPr>
                <w:noProof/>
                <w:lang w:val="pl-PL"/>
              </w:rPr>
            </w:pPr>
          </w:p>
        </w:tc>
      </w:tr>
      <w:tr w:rsidR="003D65F1" w:rsidRPr="009C3363" w14:paraId="159F0BDF" w14:textId="77777777" w:rsidTr="009C3363">
        <w:trPr>
          <w:cantSplit/>
        </w:trPr>
        <w:tc>
          <w:tcPr>
            <w:tcW w:w="4536" w:type="dxa"/>
          </w:tcPr>
          <w:p w14:paraId="0FE92CD0" w14:textId="77777777" w:rsidR="003D65F1" w:rsidRPr="009C3363" w:rsidRDefault="003D65F1" w:rsidP="009C3363">
            <w:pPr>
              <w:suppressAutoHyphens/>
              <w:rPr>
                <w:b/>
                <w:noProof/>
              </w:rPr>
            </w:pPr>
            <w:r w:rsidRPr="009C3363">
              <w:rPr>
                <w:b/>
                <w:noProof/>
              </w:rPr>
              <w:t>France</w:t>
            </w:r>
          </w:p>
          <w:p w14:paraId="7F68E0E1" w14:textId="77777777" w:rsidR="003D65F1" w:rsidRPr="009C3363" w:rsidRDefault="003D65F1" w:rsidP="009C3363">
            <w:pPr>
              <w:suppressAutoHyphens/>
              <w:rPr>
                <w:noProof/>
              </w:rPr>
            </w:pPr>
            <w:r w:rsidRPr="009C3363">
              <w:rPr>
                <w:noProof/>
              </w:rPr>
              <w:t>Eisai SAS</w:t>
            </w:r>
          </w:p>
          <w:p w14:paraId="75881637" w14:textId="77777777" w:rsidR="003D65F1" w:rsidRPr="009C3363" w:rsidRDefault="003D65F1" w:rsidP="009C3363">
            <w:pPr>
              <w:suppressAutoHyphens/>
              <w:rPr>
                <w:noProof/>
              </w:rPr>
            </w:pPr>
            <w:r w:rsidRPr="009C3363">
              <w:rPr>
                <w:noProof/>
              </w:rPr>
              <w:t>Tél: + (33) 1 47 67 00 05</w:t>
            </w:r>
          </w:p>
          <w:p w14:paraId="00C92D34" w14:textId="77777777" w:rsidR="003D65F1" w:rsidRPr="009C3363" w:rsidRDefault="003D65F1" w:rsidP="009C3363">
            <w:pPr>
              <w:suppressAutoHyphens/>
              <w:rPr>
                <w:noProof/>
              </w:rPr>
            </w:pPr>
          </w:p>
        </w:tc>
        <w:tc>
          <w:tcPr>
            <w:tcW w:w="4536" w:type="dxa"/>
          </w:tcPr>
          <w:p w14:paraId="40D7C2B0" w14:textId="77777777" w:rsidR="003D65F1" w:rsidRPr="009C3363" w:rsidRDefault="003D65F1" w:rsidP="009C3363">
            <w:pPr>
              <w:suppressAutoHyphens/>
              <w:rPr>
                <w:b/>
                <w:noProof/>
                <w:lang w:val="pt-PT"/>
              </w:rPr>
            </w:pPr>
            <w:r w:rsidRPr="009C3363">
              <w:rPr>
                <w:b/>
                <w:noProof/>
                <w:lang w:val="pt-PT"/>
              </w:rPr>
              <w:t>Portugal</w:t>
            </w:r>
          </w:p>
          <w:p w14:paraId="3054A684" w14:textId="77777777" w:rsidR="003D65F1" w:rsidRPr="009C3363" w:rsidRDefault="003D65F1" w:rsidP="009C3363">
            <w:pPr>
              <w:suppressAutoHyphens/>
              <w:autoSpaceDE w:val="0"/>
              <w:autoSpaceDN w:val="0"/>
              <w:adjustRightInd w:val="0"/>
              <w:rPr>
                <w:noProof/>
                <w:lang w:val="pt-PT"/>
              </w:rPr>
            </w:pPr>
            <w:r w:rsidRPr="009C3363">
              <w:rPr>
                <w:noProof/>
                <w:lang w:val="pt-PT"/>
              </w:rPr>
              <w:t>Eisai Farmacêtica, Unipessoal Lda</w:t>
            </w:r>
          </w:p>
          <w:p w14:paraId="3A84ED52" w14:textId="77777777" w:rsidR="003D65F1" w:rsidRPr="009C3363" w:rsidRDefault="003D65F1" w:rsidP="009C3363">
            <w:pPr>
              <w:tabs>
                <w:tab w:val="left" w:pos="-720"/>
              </w:tabs>
              <w:suppressAutoHyphens/>
              <w:rPr>
                <w:noProof/>
                <w:lang w:val="pt-PT"/>
              </w:rPr>
            </w:pPr>
            <w:r w:rsidRPr="009C3363">
              <w:rPr>
                <w:noProof/>
                <w:lang w:val="pt-PT"/>
              </w:rPr>
              <w:t>Tel: + 351 214 875 540</w:t>
            </w:r>
          </w:p>
          <w:p w14:paraId="189134B0" w14:textId="77777777" w:rsidR="003D65F1" w:rsidRPr="009C3363" w:rsidRDefault="003D65F1" w:rsidP="009C3363">
            <w:pPr>
              <w:tabs>
                <w:tab w:val="left" w:pos="-720"/>
              </w:tabs>
              <w:suppressAutoHyphens/>
              <w:rPr>
                <w:noProof/>
                <w:lang w:val="pt-PT"/>
              </w:rPr>
            </w:pPr>
          </w:p>
        </w:tc>
      </w:tr>
      <w:tr w:rsidR="003D65F1" w:rsidRPr="009C3363" w14:paraId="1579EE05" w14:textId="77777777" w:rsidTr="009C3363">
        <w:trPr>
          <w:cantSplit/>
        </w:trPr>
        <w:tc>
          <w:tcPr>
            <w:tcW w:w="4536" w:type="dxa"/>
          </w:tcPr>
          <w:p w14:paraId="11972BE0" w14:textId="77777777" w:rsidR="003D65F1" w:rsidRPr="009C3363" w:rsidRDefault="003D65F1" w:rsidP="009C3363">
            <w:pPr>
              <w:suppressAutoHyphens/>
              <w:rPr>
                <w:b/>
                <w:noProof/>
                <w:lang w:val="pt-PT"/>
              </w:rPr>
            </w:pPr>
            <w:r w:rsidRPr="009C3363">
              <w:rPr>
                <w:b/>
                <w:noProof/>
                <w:lang w:val="pt-PT"/>
              </w:rPr>
              <w:t>Hrvatska</w:t>
            </w:r>
          </w:p>
          <w:p w14:paraId="6F7AFD40" w14:textId="77777777" w:rsidR="003D65F1" w:rsidRPr="009C3363" w:rsidRDefault="003D65F1" w:rsidP="009C3363">
            <w:pPr>
              <w:suppressAutoHyphens/>
              <w:rPr>
                <w:noProof/>
                <w:lang w:val="pt-PT" w:eastAsia="ja-JP"/>
              </w:rPr>
            </w:pPr>
            <w:r w:rsidRPr="009C3363">
              <w:rPr>
                <w:noProof/>
                <w:lang w:val="pt-PT" w:eastAsia="ja-JP"/>
              </w:rPr>
              <w:t>Eisai GmbH</w:t>
            </w:r>
          </w:p>
          <w:p w14:paraId="5C526806" w14:textId="77777777" w:rsidR="003D65F1" w:rsidRPr="009C3363" w:rsidRDefault="003D65F1" w:rsidP="009C3363">
            <w:pPr>
              <w:suppressAutoHyphens/>
              <w:rPr>
                <w:noProof/>
                <w:lang w:val="pt-PT" w:eastAsia="ja-JP"/>
              </w:rPr>
            </w:pPr>
            <w:r w:rsidRPr="009C3363">
              <w:rPr>
                <w:noProof/>
                <w:lang w:val="pt-PT" w:eastAsia="ja-JP"/>
              </w:rPr>
              <w:t>Tel: + 49 (0) 69 66 58 50</w:t>
            </w:r>
          </w:p>
          <w:p w14:paraId="64045D95" w14:textId="77777777" w:rsidR="003D65F1" w:rsidRDefault="003D65F1" w:rsidP="009C3363">
            <w:pPr>
              <w:tabs>
                <w:tab w:val="left" w:pos="-720"/>
                <w:tab w:val="left" w:pos="4536"/>
              </w:tabs>
              <w:suppressAutoHyphens/>
              <w:rPr>
                <w:noProof/>
                <w:lang w:val="pt-PT" w:eastAsia="ja-JP"/>
              </w:rPr>
            </w:pPr>
            <w:r w:rsidRPr="009C3363">
              <w:rPr>
                <w:noProof/>
                <w:lang w:val="pt-PT" w:eastAsia="ja-JP"/>
              </w:rPr>
              <w:t>(Njemačka)</w:t>
            </w:r>
          </w:p>
          <w:p w14:paraId="606D9E0C" w14:textId="77777777" w:rsidR="00655A9D" w:rsidRPr="009C3363" w:rsidRDefault="00655A9D" w:rsidP="009C3363">
            <w:pPr>
              <w:tabs>
                <w:tab w:val="left" w:pos="-720"/>
                <w:tab w:val="left" w:pos="4536"/>
              </w:tabs>
              <w:suppressAutoHyphens/>
              <w:rPr>
                <w:noProof/>
                <w:lang w:val="pt-PT"/>
              </w:rPr>
            </w:pPr>
          </w:p>
        </w:tc>
        <w:tc>
          <w:tcPr>
            <w:tcW w:w="4536" w:type="dxa"/>
          </w:tcPr>
          <w:p w14:paraId="68551377" w14:textId="77777777" w:rsidR="003D65F1" w:rsidRPr="009C3363" w:rsidRDefault="003D65F1" w:rsidP="009C3363">
            <w:pPr>
              <w:suppressAutoHyphens/>
              <w:rPr>
                <w:b/>
                <w:noProof/>
                <w:lang w:val="it-IT"/>
              </w:rPr>
            </w:pPr>
            <w:r w:rsidRPr="009C3363">
              <w:rPr>
                <w:b/>
                <w:noProof/>
                <w:lang w:val="it-IT"/>
              </w:rPr>
              <w:t>România</w:t>
            </w:r>
          </w:p>
          <w:p w14:paraId="22D8A5A8" w14:textId="77777777" w:rsidR="003D65F1" w:rsidRPr="009C3363" w:rsidRDefault="003D65F1" w:rsidP="009C3363">
            <w:pPr>
              <w:suppressAutoHyphens/>
              <w:rPr>
                <w:noProof/>
                <w:lang w:val="it-IT" w:eastAsia="ja-JP"/>
              </w:rPr>
            </w:pPr>
            <w:r w:rsidRPr="009C3363">
              <w:rPr>
                <w:noProof/>
                <w:lang w:val="it-IT" w:eastAsia="ja-JP"/>
              </w:rPr>
              <w:t>Eisai GmbH</w:t>
            </w:r>
          </w:p>
          <w:p w14:paraId="6C57E74F" w14:textId="77777777" w:rsidR="003D65F1" w:rsidRPr="009C3363" w:rsidRDefault="003D65F1" w:rsidP="009C3363">
            <w:pPr>
              <w:suppressAutoHyphens/>
              <w:rPr>
                <w:noProof/>
                <w:lang w:val="it-IT" w:eastAsia="ja-JP"/>
              </w:rPr>
            </w:pPr>
            <w:r w:rsidRPr="009C3363">
              <w:rPr>
                <w:noProof/>
                <w:lang w:val="it-IT" w:eastAsia="ja-JP"/>
              </w:rPr>
              <w:t>Tel: + 49 (0) 69 66 58 50</w:t>
            </w:r>
          </w:p>
          <w:p w14:paraId="0351B445" w14:textId="77777777" w:rsidR="003D65F1" w:rsidRPr="009C3363" w:rsidRDefault="003D65F1" w:rsidP="009C3363">
            <w:pPr>
              <w:suppressAutoHyphens/>
              <w:rPr>
                <w:noProof/>
                <w:lang w:val="it-IT" w:eastAsia="ja-JP"/>
              </w:rPr>
            </w:pPr>
            <w:r w:rsidRPr="009C3363">
              <w:rPr>
                <w:noProof/>
                <w:lang w:val="it-IT" w:eastAsia="ja-JP"/>
              </w:rPr>
              <w:t>(Germania)</w:t>
            </w:r>
          </w:p>
          <w:p w14:paraId="707D6433" w14:textId="77777777" w:rsidR="003D65F1" w:rsidRPr="009C3363" w:rsidRDefault="003D65F1" w:rsidP="009C3363">
            <w:pPr>
              <w:suppressAutoHyphens/>
              <w:rPr>
                <w:noProof/>
                <w:lang w:val="it-IT"/>
              </w:rPr>
            </w:pPr>
          </w:p>
        </w:tc>
      </w:tr>
      <w:tr w:rsidR="003D65F1" w:rsidRPr="009C3363" w14:paraId="34B3393E" w14:textId="77777777" w:rsidTr="009C3363">
        <w:trPr>
          <w:cantSplit/>
        </w:trPr>
        <w:tc>
          <w:tcPr>
            <w:tcW w:w="4536" w:type="dxa"/>
          </w:tcPr>
          <w:p w14:paraId="01ACF92E" w14:textId="77777777" w:rsidR="003D65F1" w:rsidRPr="009C3363" w:rsidRDefault="003D65F1" w:rsidP="009C3363">
            <w:pPr>
              <w:suppressAutoHyphens/>
              <w:rPr>
                <w:b/>
                <w:noProof/>
                <w:lang w:val="de-DE"/>
              </w:rPr>
            </w:pPr>
            <w:r w:rsidRPr="009C3363">
              <w:rPr>
                <w:noProof/>
                <w:lang w:val="it-IT"/>
              </w:rPr>
              <w:br w:type="page"/>
            </w:r>
            <w:r w:rsidRPr="009C3363">
              <w:rPr>
                <w:b/>
                <w:noProof/>
                <w:lang w:val="de-DE"/>
              </w:rPr>
              <w:t>Ireland</w:t>
            </w:r>
          </w:p>
          <w:p w14:paraId="63E01880" w14:textId="77777777" w:rsidR="003D65F1" w:rsidRPr="009C3363" w:rsidRDefault="003D65F1" w:rsidP="009C3363">
            <w:pPr>
              <w:suppressAutoHyphens/>
              <w:rPr>
                <w:noProof/>
                <w:lang w:val="de-DE" w:eastAsia="ja-JP"/>
              </w:rPr>
            </w:pPr>
            <w:r w:rsidRPr="009C3363">
              <w:rPr>
                <w:noProof/>
                <w:lang w:val="de-DE" w:eastAsia="ja-JP"/>
              </w:rPr>
              <w:t>Eisai GmbH</w:t>
            </w:r>
          </w:p>
          <w:p w14:paraId="2718C896" w14:textId="77777777" w:rsidR="003D65F1" w:rsidRPr="009C3363" w:rsidRDefault="003D65F1" w:rsidP="009C3363">
            <w:pPr>
              <w:suppressAutoHyphens/>
              <w:rPr>
                <w:noProof/>
                <w:lang w:val="de-DE" w:eastAsia="ja-JP"/>
              </w:rPr>
            </w:pPr>
            <w:r w:rsidRPr="009C3363">
              <w:rPr>
                <w:noProof/>
                <w:lang w:val="de-DE" w:eastAsia="ja-JP"/>
              </w:rPr>
              <w:t>Tel: + 49 (0) 69 66 58 50</w:t>
            </w:r>
          </w:p>
          <w:p w14:paraId="52A37AEE" w14:textId="77777777" w:rsidR="003D65F1" w:rsidRDefault="003D65F1" w:rsidP="009C3363">
            <w:pPr>
              <w:tabs>
                <w:tab w:val="left" w:pos="-720"/>
              </w:tabs>
              <w:suppressAutoHyphens/>
              <w:rPr>
                <w:noProof/>
                <w:lang w:val="de-DE" w:eastAsia="ja-JP"/>
              </w:rPr>
            </w:pPr>
            <w:r w:rsidRPr="009C3363">
              <w:rPr>
                <w:noProof/>
                <w:lang w:val="de-DE" w:eastAsia="ja-JP"/>
              </w:rPr>
              <w:t>(Germany)</w:t>
            </w:r>
          </w:p>
          <w:p w14:paraId="7CD3E40D" w14:textId="77777777" w:rsidR="00655A9D" w:rsidRPr="009C3363" w:rsidRDefault="00655A9D" w:rsidP="009C3363">
            <w:pPr>
              <w:tabs>
                <w:tab w:val="left" w:pos="-720"/>
              </w:tabs>
              <w:suppressAutoHyphens/>
              <w:rPr>
                <w:noProof/>
                <w:lang w:val="de-DE"/>
              </w:rPr>
            </w:pPr>
          </w:p>
        </w:tc>
        <w:tc>
          <w:tcPr>
            <w:tcW w:w="4536" w:type="dxa"/>
          </w:tcPr>
          <w:p w14:paraId="67E0C473" w14:textId="77777777" w:rsidR="003D65F1" w:rsidRPr="009C3363" w:rsidRDefault="003D65F1" w:rsidP="009C3363">
            <w:pPr>
              <w:suppressAutoHyphens/>
              <w:rPr>
                <w:b/>
                <w:noProof/>
                <w:lang w:val="it-IT"/>
              </w:rPr>
            </w:pPr>
            <w:r w:rsidRPr="009C3363">
              <w:rPr>
                <w:b/>
                <w:noProof/>
                <w:lang w:val="it-IT"/>
              </w:rPr>
              <w:t>Slovenija</w:t>
            </w:r>
          </w:p>
          <w:p w14:paraId="34DD6830" w14:textId="77777777" w:rsidR="003D65F1" w:rsidRPr="009C3363" w:rsidRDefault="003D65F1" w:rsidP="009C3363">
            <w:pPr>
              <w:suppressAutoHyphens/>
              <w:rPr>
                <w:noProof/>
                <w:lang w:val="it-IT" w:eastAsia="ja-JP"/>
              </w:rPr>
            </w:pPr>
            <w:r w:rsidRPr="009C3363">
              <w:rPr>
                <w:noProof/>
                <w:lang w:val="it-IT" w:eastAsia="ja-JP"/>
              </w:rPr>
              <w:t>Eisai GmbH</w:t>
            </w:r>
          </w:p>
          <w:p w14:paraId="2CF2CF4F" w14:textId="77777777" w:rsidR="003D65F1" w:rsidRPr="009C3363" w:rsidRDefault="003D65F1" w:rsidP="009C3363">
            <w:pPr>
              <w:suppressAutoHyphens/>
              <w:rPr>
                <w:noProof/>
                <w:lang w:val="it-IT" w:eastAsia="ja-JP"/>
              </w:rPr>
            </w:pPr>
            <w:r w:rsidRPr="009C3363">
              <w:rPr>
                <w:noProof/>
                <w:lang w:val="it-IT" w:eastAsia="ja-JP"/>
              </w:rPr>
              <w:t>Tel: + 49 (0) 69 66 58 50</w:t>
            </w:r>
          </w:p>
          <w:p w14:paraId="7A07C351" w14:textId="77777777" w:rsidR="003D65F1" w:rsidRPr="009C3363" w:rsidRDefault="003D65F1" w:rsidP="009C3363">
            <w:pPr>
              <w:suppressAutoHyphens/>
              <w:rPr>
                <w:noProof/>
                <w:lang w:val="it-IT" w:eastAsia="ja-JP"/>
              </w:rPr>
            </w:pPr>
            <w:r w:rsidRPr="009C3363">
              <w:rPr>
                <w:noProof/>
                <w:lang w:val="it-IT" w:eastAsia="ja-JP"/>
              </w:rPr>
              <w:t>(</w:t>
            </w:r>
            <w:r w:rsidR="00B34307" w:rsidRPr="009C3363">
              <w:rPr>
                <w:noProof/>
                <w:lang w:val="it-IT" w:eastAsia="ja-JP"/>
              </w:rPr>
              <w:t>Nemčija</w:t>
            </w:r>
            <w:r w:rsidRPr="009C3363">
              <w:rPr>
                <w:noProof/>
                <w:lang w:val="it-IT" w:eastAsia="ja-JP"/>
              </w:rPr>
              <w:t>)</w:t>
            </w:r>
          </w:p>
          <w:p w14:paraId="16DCEE6B" w14:textId="77777777" w:rsidR="003D65F1" w:rsidRPr="009C3363" w:rsidRDefault="003D65F1" w:rsidP="009C3363">
            <w:pPr>
              <w:suppressAutoHyphens/>
              <w:rPr>
                <w:noProof/>
                <w:lang w:val="it-IT"/>
              </w:rPr>
            </w:pPr>
          </w:p>
        </w:tc>
      </w:tr>
      <w:tr w:rsidR="003D65F1" w:rsidRPr="009C3363" w14:paraId="1F46E44B" w14:textId="77777777" w:rsidTr="009C3363">
        <w:trPr>
          <w:cantSplit/>
        </w:trPr>
        <w:tc>
          <w:tcPr>
            <w:tcW w:w="4536" w:type="dxa"/>
          </w:tcPr>
          <w:p w14:paraId="5AA7C61B" w14:textId="77777777" w:rsidR="003D65F1" w:rsidRPr="009C3363" w:rsidRDefault="003D65F1" w:rsidP="009C3363">
            <w:pPr>
              <w:suppressAutoHyphens/>
              <w:rPr>
                <w:b/>
                <w:noProof/>
                <w:lang w:val="de-DE"/>
              </w:rPr>
            </w:pPr>
            <w:r w:rsidRPr="009C3363">
              <w:rPr>
                <w:b/>
                <w:noProof/>
                <w:lang w:val="de-DE"/>
              </w:rPr>
              <w:lastRenderedPageBreak/>
              <w:t>Ísland</w:t>
            </w:r>
          </w:p>
          <w:p w14:paraId="7167D7B1" w14:textId="77777777" w:rsidR="003D65F1" w:rsidRPr="009C3363" w:rsidRDefault="003D65F1" w:rsidP="009C3363">
            <w:pPr>
              <w:suppressAutoHyphens/>
              <w:rPr>
                <w:noProof/>
                <w:lang w:val="de-DE"/>
              </w:rPr>
            </w:pPr>
            <w:r w:rsidRPr="009C3363">
              <w:rPr>
                <w:noProof/>
                <w:lang w:val="de-DE"/>
              </w:rPr>
              <w:t>Eisai AB</w:t>
            </w:r>
          </w:p>
          <w:p w14:paraId="37CA91FE" w14:textId="77777777" w:rsidR="003D65F1" w:rsidRPr="009C3363" w:rsidRDefault="003D65F1" w:rsidP="009C3363">
            <w:pPr>
              <w:suppressAutoHyphens/>
              <w:rPr>
                <w:noProof/>
                <w:lang w:val="de-DE"/>
              </w:rPr>
            </w:pPr>
            <w:r w:rsidRPr="009C3363">
              <w:rPr>
                <w:noProof/>
                <w:lang w:val="de-DE"/>
              </w:rPr>
              <w:t>Sími: + 46 (0)8 501 01 600</w:t>
            </w:r>
          </w:p>
          <w:p w14:paraId="714F9E4E" w14:textId="77777777" w:rsidR="003D65F1" w:rsidRPr="009C3363" w:rsidRDefault="003D65F1" w:rsidP="009C3363">
            <w:pPr>
              <w:tabs>
                <w:tab w:val="left" w:pos="-720"/>
              </w:tabs>
              <w:suppressAutoHyphens/>
              <w:rPr>
                <w:noProof/>
                <w:lang w:val="de-DE"/>
              </w:rPr>
            </w:pPr>
            <w:r w:rsidRPr="009C3363">
              <w:rPr>
                <w:noProof/>
                <w:lang w:val="de-DE"/>
              </w:rPr>
              <w:t>(Svíþjóð)</w:t>
            </w:r>
          </w:p>
          <w:p w14:paraId="1678F8CB" w14:textId="77777777" w:rsidR="003D65F1" w:rsidRPr="009C3363" w:rsidRDefault="003D65F1" w:rsidP="009C3363">
            <w:pPr>
              <w:tabs>
                <w:tab w:val="left" w:pos="-720"/>
              </w:tabs>
              <w:suppressAutoHyphens/>
              <w:rPr>
                <w:noProof/>
                <w:lang w:val="de-DE"/>
              </w:rPr>
            </w:pPr>
          </w:p>
        </w:tc>
        <w:tc>
          <w:tcPr>
            <w:tcW w:w="4536" w:type="dxa"/>
          </w:tcPr>
          <w:p w14:paraId="39ED514C" w14:textId="77777777" w:rsidR="003D65F1" w:rsidRPr="009C3363" w:rsidRDefault="003D65F1" w:rsidP="009C3363">
            <w:pPr>
              <w:suppressAutoHyphens/>
              <w:rPr>
                <w:b/>
                <w:noProof/>
                <w:lang w:val="de-DE"/>
              </w:rPr>
            </w:pPr>
            <w:r w:rsidRPr="009C3363">
              <w:rPr>
                <w:b/>
                <w:noProof/>
                <w:lang w:val="de-DE"/>
              </w:rPr>
              <w:t>Slovenská republika</w:t>
            </w:r>
          </w:p>
          <w:p w14:paraId="6054AA5F" w14:textId="77777777" w:rsidR="003D65F1" w:rsidRPr="009C3363" w:rsidRDefault="003D65F1" w:rsidP="009C3363">
            <w:pPr>
              <w:suppressAutoHyphens/>
              <w:rPr>
                <w:noProof/>
                <w:lang w:val="de-DE"/>
              </w:rPr>
            </w:pPr>
            <w:r w:rsidRPr="009C3363">
              <w:rPr>
                <w:noProof/>
                <w:lang w:val="de-DE"/>
              </w:rPr>
              <w:t>Eisai GesmbH organizačni složka</w:t>
            </w:r>
          </w:p>
          <w:p w14:paraId="2B18EF95" w14:textId="77777777" w:rsidR="003D65F1" w:rsidRPr="009C3363" w:rsidRDefault="003D65F1" w:rsidP="009C3363">
            <w:pPr>
              <w:tabs>
                <w:tab w:val="left" w:pos="-720"/>
              </w:tabs>
              <w:suppressAutoHyphens/>
              <w:rPr>
                <w:noProof/>
              </w:rPr>
            </w:pPr>
            <w:r w:rsidRPr="009C3363">
              <w:rPr>
                <w:noProof/>
              </w:rPr>
              <w:t>Tel.: + 420 242 485 839</w:t>
            </w:r>
          </w:p>
          <w:p w14:paraId="76ABDE46" w14:textId="77777777" w:rsidR="003D65F1" w:rsidRPr="009C3363" w:rsidRDefault="003D65F1" w:rsidP="009C3363">
            <w:pPr>
              <w:suppressAutoHyphens/>
              <w:rPr>
                <w:noProof/>
              </w:rPr>
            </w:pPr>
            <w:r w:rsidRPr="009C3363">
              <w:rPr>
                <w:noProof/>
              </w:rPr>
              <w:t>(Česká republika)</w:t>
            </w:r>
          </w:p>
          <w:p w14:paraId="3A7B17A5" w14:textId="77777777" w:rsidR="003D65F1" w:rsidRPr="009C3363" w:rsidRDefault="003D65F1" w:rsidP="009C3363">
            <w:pPr>
              <w:tabs>
                <w:tab w:val="left" w:pos="-720"/>
              </w:tabs>
              <w:suppressAutoHyphens/>
              <w:rPr>
                <w:noProof/>
              </w:rPr>
            </w:pPr>
          </w:p>
        </w:tc>
      </w:tr>
      <w:tr w:rsidR="003D65F1" w:rsidRPr="009C3363" w14:paraId="0D647CD3" w14:textId="77777777" w:rsidTr="009C3363">
        <w:trPr>
          <w:cantSplit/>
        </w:trPr>
        <w:tc>
          <w:tcPr>
            <w:tcW w:w="4536" w:type="dxa"/>
          </w:tcPr>
          <w:p w14:paraId="7DB0D26E" w14:textId="77777777" w:rsidR="003D65F1" w:rsidRPr="009C3363" w:rsidRDefault="003D65F1" w:rsidP="009C3363">
            <w:pPr>
              <w:suppressAutoHyphens/>
              <w:rPr>
                <w:b/>
                <w:noProof/>
                <w:lang w:val="fi-FI"/>
              </w:rPr>
            </w:pPr>
            <w:r w:rsidRPr="009C3363">
              <w:rPr>
                <w:b/>
                <w:noProof/>
                <w:lang w:val="fi-FI"/>
              </w:rPr>
              <w:t>Italia</w:t>
            </w:r>
          </w:p>
          <w:p w14:paraId="0385C737" w14:textId="77777777" w:rsidR="003D65F1" w:rsidRPr="009C3363" w:rsidRDefault="003D65F1" w:rsidP="009C3363">
            <w:pPr>
              <w:suppressAutoHyphens/>
              <w:rPr>
                <w:noProof/>
                <w:lang w:val="fi-FI"/>
              </w:rPr>
            </w:pPr>
            <w:r w:rsidRPr="009C3363">
              <w:rPr>
                <w:noProof/>
                <w:lang w:val="fi-FI"/>
              </w:rPr>
              <w:t>Eisai S.r.l.</w:t>
            </w:r>
          </w:p>
          <w:p w14:paraId="3E384932" w14:textId="77777777" w:rsidR="003D65F1" w:rsidRPr="009C3363" w:rsidRDefault="003D65F1" w:rsidP="009C3363">
            <w:pPr>
              <w:suppressAutoHyphens/>
              <w:rPr>
                <w:noProof/>
              </w:rPr>
            </w:pPr>
            <w:r w:rsidRPr="009C3363">
              <w:rPr>
                <w:noProof/>
              </w:rPr>
              <w:t>Tel: + 39 02 5181401</w:t>
            </w:r>
          </w:p>
          <w:p w14:paraId="105CD032" w14:textId="77777777" w:rsidR="003D65F1" w:rsidRPr="009C3363" w:rsidRDefault="003D65F1" w:rsidP="009C3363">
            <w:pPr>
              <w:suppressAutoHyphens/>
              <w:rPr>
                <w:noProof/>
              </w:rPr>
            </w:pPr>
          </w:p>
        </w:tc>
        <w:tc>
          <w:tcPr>
            <w:tcW w:w="4536" w:type="dxa"/>
          </w:tcPr>
          <w:p w14:paraId="53ABB726" w14:textId="77777777" w:rsidR="003D65F1" w:rsidRPr="009C3363" w:rsidRDefault="003D65F1" w:rsidP="009C3363">
            <w:pPr>
              <w:suppressAutoHyphens/>
              <w:rPr>
                <w:b/>
                <w:noProof/>
                <w:lang w:val="de-DE"/>
              </w:rPr>
            </w:pPr>
            <w:r w:rsidRPr="009C3363">
              <w:rPr>
                <w:b/>
                <w:noProof/>
                <w:lang w:val="de-DE"/>
              </w:rPr>
              <w:t>Suomi/Finland</w:t>
            </w:r>
          </w:p>
          <w:p w14:paraId="7D9E145A" w14:textId="77777777" w:rsidR="003D65F1" w:rsidRPr="009C3363" w:rsidRDefault="003D65F1" w:rsidP="009C3363">
            <w:pPr>
              <w:suppressAutoHyphens/>
              <w:rPr>
                <w:noProof/>
                <w:lang w:val="de-DE"/>
              </w:rPr>
            </w:pPr>
            <w:r w:rsidRPr="009C3363">
              <w:rPr>
                <w:noProof/>
                <w:lang w:val="de-DE"/>
              </w:rPr>
              <w:t>Eisai AB</w:t>
            </w:r>
          </w:p>
          <w:p w14:paraId="347FC1F3" w14:textId="77777777" w:rsidR="003D65F1" w:rsidRPr="009C3363" w:rsidRDefault="003D65F1" w:rsidP="009C3363">
            <w:pPr>
              <w:suppressAutoHyphens/>
              <w:rPr>
                <w:noProof/>
                <w:lang w:val="de-DE"/>
              </w:rPr>
            </w:pPr>
            <w:r w:rsidRPr="009C3363">
              <w:rPr>
                <w:noProof/>
                <w:lang w:val="de-DE"/>
              </w:rPr>
              <w:t>Puh/Tel: + 46 (0) 8 501 01 600</w:t>
            </w:r>
          </w:p>
          <w:p w14:paraId="2440477E" w14:textId="77777777" w:rsidR="003D65F1" w:rsidRPr="009C3363" w:rsidRDefault="003D65F1" w:rsidP="009C3363">
            <w:pPr>
              <w:tabs>
                <w:tab w:val="left" w:pos="-720"/>
                <w:tab w:val="left" w:pos="4536"/>
              </w:tabs>
              <w:suppressAutoHyphens/>
              <w:rPr>
                <w:noProof/>
              </w:rPr>
            </w:pPr>
            <w:r w:rsidRPr="009C3363">
              <w:rPr>
                <w:noProof/>
              </w:rPr>
              <w:t>(Ruotsi)</w:t>
            </w:r>
          </w:p>
          <w:p w14:paraId="510379CD" w14:textId="77777777" w:rsidR="003D65F1" w:rsidRPr="009C3363" w:rsidRDefault="003D65F1" w:rsidP="009C3363">
            <w:pPr>
              <w:tabs>
                <w:tab w:val="left" w:pos="-720"/>
              </w:tabs>
              <w:suppressAutoHyphens/>
              <w:rPr>
                <w:noProof/>
              </w:rPr>
            </w:pPr>
          </w:p>
        </w:tc>
      </w:tr>
      <w:tr w:rsidR="003D65F1" w:rsidRPr="009C3363" w14:paraId="6F60B495" w14:textId="77777777" w:rsidTr="009C3363">
        <w:trPr>
          <w:cantSplit/>
        </w:trPr>
        <w:tc>
          <w:tcPr>
            <w:tcW w:w="4536" w:type="dxa"/>
          </w:tcPr>
          <w:p w14:paraId="63156BD7" w14:textId="77777777" w:rsidR="003D65F1" w:rsidRPr="009C3363" w:rsidRDefault="003D65F1" w:rsidP="009C3363">
            <w:pPr>
              <w:suppressAutoHyphens/>
              <w:rPr>
                <w:b/>
                <w:noProof/>
              </w:rPr>
            </w:pPr>
            <w:r w:rsidRPr="009C3363">
              <w:rPr>
                <w:b/>
                <w:noProof/>
              </w:rPr>
              <w:t>Κύπρος</w:t>
            </w:r>
          </w:p>
          <w:p w14:paraId="47D6F1FE" w14:textId="77777777" w:rsidR="003D65F1" w:rsidRPr="009C3363" w:rsidRDefault="003D65F1" w:rsidP="009C3363">
            <w:pPr>
              <w:suppressAutoHyphens/>
              <w:rPr>
                <w:noProof/>
              </w:rPr>
            </w:pPr>
            <w:r w:rsidRPr="009C3363">
              <w:rPr>
                <w:noProof/>
              </w:rPr>
              <w:t>Arriani Pharmaceuticals S.A.</w:t>
            </w:r>
          </w:p>
          <w:p w14:paraId="1C0E83C7" w14:textId="77777777" w:rsidR="003D65F1" w:rsidRPr="009C3363" w:rsidRDefault="003D65F1" w:rsidP="009C3363">
            <w:pPr>
              <w:suppressAutoHyphens/>
              <w:rPr>
                <w:noProof/>
              </w:rPr>
            </w:pPr>
            <w:r w:rsidRPr="009C3363">
              <w:rPr>
                <w:noProof/>
              </w:rPr>
              <w:t>Τηλ: + 30 210 668 3000</w:t>
            </w:r>
          </w:p>
          <w:p w14:paraId="73E22F59" w14:textId="77777777" w:rsidR="003D65F1" w:rsidRPr="009C3363" w:rsidRDefault="003D65F1" w:rsidP="009C3363">
            <w:pPr>
              <w:tabs>
                <w:tab w:val="left" w:pos="-720"/>
              </w:tabs>
              <w:suppressAutoHyphens/>
              <w:rPr>
                <w:noProof/>
              </w:rPr>
            </w:pPr>
            <w:r w:rsidRPr="009C3363">
              <w:rPr>
                <w:noProof/>
              </w:rPr>
              <w:t>(Ελλάδα)</w:t>
            </w:r>
          </w:p>
          <w:p w14:paraId="473F632A" w14:textId="77777777" w:rsidR="003D65F1" w:rsidRPr="009C3363" w:rsidRDefault="003D65F1" w:rsidP="009C3363">
            <w:pPr>
              <w:suppressAutoHyphens/>
              <w:rPr>
                <w:noProof/>
              </w:rPr>
            </w:pPr>
          </w:p>
        </w:tc>
        <w:tc>
          <w:tcPr>
            <w:tcW w:w="4536" w:type="dxa"/>
          </w:tcPr>
          <w:p w14:paraId="65CC2995" w14:textId="77777777" w:rsidR="003D65F1" w:rsidRPr="009C3363" w:rsidRDefault="003D65F1" w:rsidP="009C3363">
            <w:pPr>
              <w:suppressAutoHyphens/>
              <w:rPr>
                <w:b/>
                <w:noProof/>
              </w:rPr>
            </w:pPr>
            <w:r w:rsidRPr="009C3363">
              <w:rPr>
                <w:b/>
                <w:noProof/>
              </w:rPr>
              <w:t>Sverige</w:t>
            </w:r>
          </w:p>
          <w:p w14:paraId="64642579" w14:textId="77777777" w:rsidR="003D65F1" w:rsidRPr="009C3363" w:rsidRDefault="003D65F1" w:rsidP="009C3363">
            <w:pPr>
              <w:suppressAutoHyphens/>
              <w:rPr>
                <w:noProof/>
              </w:rPr>
            </w:pPr>
            <w:r w:rsidRPr="009C3363">
              <w:rPr>
                <w:noProof/>
              </w:rPr>
              <w:t>Eisai AB</w:t>
            </w:r>
          </w:p>
          <w:p w14:paraId="487AFC9E" w14:textId="77777777" w:rsidR="003D65F1" w:rsidRDefault="003D65F1" w:rsidP="009C3363">
            <w:pPr>
              <w:tabs>
                <w:tab w:val="left" w:pos="-720"/>
              </w:tabs>
              <w:suppressAutoHyphens/>
              <w:rPr>
                <w:noProof/>
                <w:lang w:val="es-ES"/>
              </w:rPr>
            </w:pPr>
            <w:r w:rsidRPr="009C3363">
              <w:rPr>
                <w:noProof/>
              </w:rPr>
              <w:t>Tel: + 46 (0) 8 501 01 600</w:t>
            </w:r>
          </w:p>
          <w:p w14:paraId="70FE85D2" w14:textId="77777777" w:rsidR="00655A9D" w:rsidRPr="00655A9D" w:rsidRDefault="00655A9D" w:rsidP="009C3363">
            <w:pPr>
              <w:tabs>
                <w:tab w:val="left" w:pos="-720"/>
              </w:tabs>
              <w:suppressAutoHyphens/>
              <w:rPr>
                <w:noProof/>
                <w:lang w:val="es-ES"/>
              </w:rPr>
            </w:pPr>
          </w:p>
        </w:tc>
      </w:tr>
      <w:tr w:rsidR="003D65F1" w:rsidRPr="009C3363" w14:paraId="61D1FB98" w14:textId="77777777" w:rsidTr="009C3363">
        <w:trPr>
          <w:cantSplit/>
        </w:trPr>
        <w:tc>
          <w:tcPr>
            <w:tcW w:w="4536" w:type="dxa"/>
          </w:tcPr>
          <w:p w14:paraId="6BFCBC86" w14:textId="77777777" w:rsidR="003D65F1" w:rsidRPr="009C3363" w:rsidRDefault="003D65F1" w:rsidP="009C3363">
            <w:pPr>
              <w:suppressAutoHyphens/>
              <w:rPr>
                <w:b/>
                <w:noProof/>
                <w:lang w:val="nl-BE"/>
              </w:rPr>
            </w:pPr>
            <w:r w:rsidRPr="009C3363">
              <w:rPr>
                <w:b/>
                <w:noProof/>
                <w:lang w:val="nl-BE"/>
              </w:rPr>
              <w:t>Latvija</w:t>
            </w:r>
          </w:p>
          <w:p w14:paraId="59D95F62" w14:textId="77777777" w:rsidR="003D65F1" w:rsidRPr="009C3363" w:rsidRDefault="003D65F1" w:rsidP="009C3363">
            <w:pPr>
              <w:suppressAutoHyphens/>
              <w:rPr>
                <w:noProof/>
                <w:lang w:val="nl-BE" w:eastAsia="ja-JP"/>
              </w:rPr>
            </w:pPr>
            <w:r w:rsidRPr="009C3363">
              <w:rPr>
                <w:noProof/>
                <w:lang w:val="nl-BE" w:eastAsia="ja-JP"/>
              </w:rPr>
              <w:t>Eisai GmbH</w:t>
            </w:r>
          </w:p>
          <w:p w14:paraId="032D1270" w14:textId="77777777" w:rsidR="003D65F1" w:rsidRPr="009C3363" w:rsidRDefault="003D65F1" w:rsidP="009C3363">
            <w:pPr>
              <w:suppressAutoHyphens/>
              <w:rPr>
                <w:noProof/>
                <w:lang w:val="nl-BE" w:eastAsia="ja-JP"/>
              </w:rPr>
            </w:pPr>
            <w:r w:rsidRPr="009C3363">
              <w:rPr>
                <w:noProof/>
                <w:lang w:val="nl-BE" w:eastAsia="ja-JP"/>
              </w:rPr>
              <w:t>Tel: + 49 (0) 69 66 58 50</w:t>
            </w:r>
          </w:p>
          <w:p w14:paraId="73291260" w14:textId="77777777" w:rsidR="003D65F1" w:rsidRPr="009C3363" w:rsidRDefault="003D65F1" w:rsidP="009C3363">
            <w:pPr>
              <w:tabs>
                <w:tab w:val="left" w:pos="-720"/>
              </w:tabs>
              <w:suppressAutoHyphens/>
              <w:rPr>
                <w:noProof/>
                <w:lang w:val="nl-BE" w:eastAsia="ja-JP"/>
              </w:rPr>
            </w:pPr>
            <w:r w:rsidRPr="009C3363">
              <w:rPr>
                <w:noProof/>
                <w:lang w:val="nl-BE" w:eastAsia="ja-JP"/>
              </w:rPr>
              <w:t>(Vācija)</w:t>
            </w:r>
          </w:p>
          <w:p w14:paraId="09B2D5DB" w14:textId="77777777" w:rsidR="003D65F1" w:rsidRPr="009C3363" w:rsidRDefault="003D65F1" w:rsidP="009C3363">
            <w:pPr>
              <w:tabs>
                <w:tab w:val="left" w:pos="-720"/>
              </w:tabs>
              <w:suppressAutoHyphens/>
              <w:rPr>
                <w:noProof/>
                <w:lang w:val="nl-BE"/>
              </w:rPr>
            </w:pPr>
          </w:p>
        </w:tc>
        <w:tc>
          <w:tcPr>
            <w:tcW w:w="4536" w:type="dxa"/>
          </w:tcPr>
          <w:p w14:paraId="2CC2E908" w14:textId="77777777" w:rsidR="00B20067" w:rsidRPr="009C3363" w:rsidRDefault="00B20067" w:rsidP="009C3363">
            <w:pPr>
              <w:suppressAutoHyphens/>
              <w:rPr>
                <w:b/>
                <w:noProof/>
              </w:rPr>
            </w:pPr>
            <w:r w:rsidRPr="009C3363">
              <w:rPr>
                <w:b/>
                <w:noProof/>
              </w:rPr>
              <w:t>United Kingdom (Northern Ireland)</w:t>
            </w:r>
          </w:p>
          <w:p w14:paraId="4C72B3C5" w14:textId="77777777" w:rsidR="00B20067" w:rsidRPr="009C3363" w:rsidRDefault="00B20067" w:rsidP="009C3363">
            <w:pPr>
              <w:suppressAutoHyphens/>
              <w:rPr>
                <w:noProof/>
              </w:rPr>
            </w:pPr>
            <w:r w:rsidRPr="009C3363">
              <w:rPr>
                <w:noProof/>
              </w:rPr>
              <w:t>Eisai GmbH</w:t>
            </w:r>
          </w:p>
          <w:p w14:paraId="67675A91" w14:textId="77777777" w:rsidR="00B20067" w:rsidRPr="009C3363" w:rsidRDefault="00B20067" w:rsidP="009C3363">
            <w:pPr>
              <w:suppressAutoHyphens/>
              <w:rPr>
                <w:noProof/>
              </w:rPr>
            </w:pPr>
            <w:r w:rsidRPr="009C3363">
              <w:rPr>
                <w:noProof/>
              </w:rPr>
              <w:t>Tel: + 49 (0) 69 66 58 50</w:t>
            </w:r>
          </w:p>
          <w:p w14:paraId="030A49E4" w14:textId="77777777" w:rsidR="003D65F1" w:rsidRPr="009C3363" w:rsidRDefault="00B20067" w:rsidP="009C3363">
            <w:pPr>
              <w:tabs>
                <w:tab w:val="left" w:pos="-720"/>
                <w:tab w:val="left" w:pos="4536"/>
              </w:tabs>
              <w:suppressAutoHyphens/>
              <w:rPr>
                <w:noProof/>
              </w:rPr>
            </w:pPr>
            <w:r w:rsidRPr="009C3363">
              <w:rPr>
                <w:noProof/>
              </w:rPr>
              <w:t>(Germany)</w:t>
            </w:r>
          </w:p>
          <w:p w14:paraId="3CC161CE" w14:textId="77777777" w:rsidR="003D65F1" w:rsidRPr="009C3363" w:rsidRDefault="003D65F1" w:rsidP="009C3363">
            <w:pPr>
              <w:tabs>
                <w:tab w:val="left" w:pos="-720"/>
                <w:tab w:val="left" w:pos="4536"/>
              </w:tabs>
              <w:suppressAutoHyphens/>
              <w:rPr>
                <w:noProof/>
              </w:rPr>
            </w:pPr>
          </w:p>
        </w:tc>
      </w:tr>
    </w:tbl>
    <w:p w14:paraId="4FADEC4E" w14:textId="77777777" w:rsidR="003D65F1" w:rsidRPr="00F94F7A" w:rsidRDefault="003D65F1" w:rsidP="00B36273">
      <w:pPr>
        <w:keepNext/>
        <w:numPr>
          <w:ilvl w:val="12"/>
          <w:numId w:val="0"/>
        </w:numPr>
        <w:ind w:right="-2"/>
        <w:rPr>
          <w:b/>
          <w:szCs w:val="24"/>
        </w:rPr>
      </w:pPr>
    </w:p>
    <w:p w14:paraId="5E4F505D" w14:textId="77777777" w:rsidR="00EB553A" w:rsidRPr="00F94F7A" w:rsidRDefault="00EB553A" w:rsidP="00B36273">
      <w:pPr>
        <w:keepNext/>
        <w:numPr>
          <w:ilvl w:val="12"/>
          <w:numId w:val="0"/>
        </w:numPr>
        <w:ind w:right="-2"/>
      </w:pPr>
      <w:r w:rsidRPr="00F94F7A">
        <w:rPr>
          <w:b/>
          <w:szCs w:val="24"/>
        </w:rPr>
        <w:t xml:space="preserve">Дата на последно преразглеждане на листовката </w:t>
      </w:r>
      <w:r w:rsidR="00EA5933" w:rsidRPr="00F94F7A">
        <w:rPr>
          <w:b/>
          <w:noProof/>
        </w:rPr>
        <w:t>{</w:t>
      </w:r>
      <w:r w:rsidR="00087D38" w:rsidRPr="00F94F7A">
        <w:rPr>
          <w:b/>
          <w:noProof/>
        </w:rPr>
        <w:t>ММ /ГГГГ</w:t>
      </w:r>
      <w:r w:rsidR="00EA5933" w:rsidRPr="00F94F7A">
        <w:rPr>
          <w:b/>
          <w:noProof/>
        </w:rPr>
        <w:t>}</w:t>
      </w:r>
    </w:p>
    <w:p w14:paraId="23CAEC6F" w14:textId="77777777" w:rsidR="00EB553A" w:rsidRPr="00F94F7A" w:rsidRDefault="00EB553A" w:rsidP="00B36273">
      <w:pPr>
        <w:numPr>
          <w:ilvl w:val="12"/>
          <w:numId w:val="0"/>
        </w:numPr>
        <w:ind w:right="-2"/>
        <w:rPr>
          <w:i/>
        </w:rPr>
      </w:pPr>
    </w:p>
    <w:p w14:paraId="3ADD2056" w14:textId="549C6190" w:rsidR="00EB553A" w:rsidRPr="00F94F7A" w:rsidRDefault="00EB553A" w:rsidP="00B36273">
      <w:pPr>
        <w:numPr>
          <w:ilvl w:val="12"/>
          <w:numId w:val="0"/>
        </w:numPr>
        <w:ind w:right="-2"/>
        <w:rPr>
          <w:szCs w:val="24"/>
        </w:rPr>
      </w:pPr>
      <w:r w:rsidRPr="00F94F7A">
        <w:rPr>
          <w:szCs w:val="24"/>
        </w:rPr>
        <w:t>Подробна информация за това лекарствo е предоставена на уебсайта на Европейската агенция по лекарствата</w:t>
      </w:r>
      <w:r w:rsidRPr="00F94F7A">
        <w:t xml:space="preserve"> </w:t>
      </w:r>
      <w:hyperlink r:id="rId15" w:history="1">
        <w:r w:rsidR="00381DA3" w:rsidRPr="00172CD6">
          <w:rPr>
            <w:rStyle w:val="Hyperlink"/>
            <w:szCs w:val="24"/>
          </w:rPr>
          <w:t>http</w:t>
        </w:r>
        <w:r w:rsidR="00172CD6" w:rsidRPr="00172CD6">
          <w:rPr>
            <w:rStyle w:val="Hyperlink"/>
            <w:szCs w:val="24"/>
            <w:lang w:val="es-ES"/>
          </w:rPr>
          <w:t>s</w:t>
        </w:r>
        <w:r w:rsidR="00381DA3" w:rsidRPr="00172CD6">
          <w:rPr>
            <w:rStyle w:val="Hyperlink"/>
            <w:szCs w:val="24"/>
          </w:rPr>
          <w:t>://www.ema.europa.eu</w:t>
        </w:r>
      </w:hyperlink>
      <w:r w:rsidRPr="00F94F7A">
        <w:rPr>
          <w:szCs w:val="24"/>
        </w:rPr>
        <w:t>.</w:t>
      </w:r>
    </w:p>
    <w:p w14:paraId="69432931" w14:textId="77777777" w:rsidR="004130FE" w:rsidRPr="00F94F7A" w:rsidRDefault="004130FE" w:rsidP="00B36273">
      <w:r w:rsidRPr="00F94F7A">
        <w:br w:type="page"/>
      </w:r>
    </w:p>
    <w:p w14:paraId="79BCD6A2" w14:textId="77777777" w:rsidR="001A2AB9" w:rsidRPr="009C3363" w:rsidRDefault="001A2AB9" w:rsidP="009C3363">
      <w:pPr>
        <w:rPr>
          <w:ins w:id="67" w:author="RWS Reviewer" w:date="2026-03-27T11:20:00Z" w16du:dateUtc="2026-03-27T10:20:00Z"/>
        </w:rPr>
      </w:pPr>
    </w:p>
    <w:p w14:paraId="108916DC" w14:textId="77777777" w:rsidR="001A2AB9" w:rsidRPr="009C3363" w:rsidRDefault="001A2AB9" w:rsidP="009C3363">
      <w:pPr>
        <w:rPr>
          <w:ins w:id="68" w:author="RWS Reviewer" w:date="2026-03-27T11:20:00Z" w16du:dateUtc="2026-03-27T10:20:00Z"/>
        </w:rPr>
      </w:pPr>
    </w:p>
    <w:p w14:paraId="78344B2E" w14:textId="77777777" w:rsidR="001A2AB9" w:rsidRPr="009C3363" w:rsidRDefault="001A2AB9" w:rsidP="009C3363">
      <w:pPr>
        <w:rPr>
          <w:ins w:id="69" w:author="RWS Reviewer" w:date="2026-03-27T11:20:00Z" w16du:dateUtc="2026-03-27T10:20:00Z"/>
        </w:rPr>
      </w:pPr>
    </w:p>
    <w:p w14:paraId="3FA525EE" w14:textId="77777777" w:rsidR="001A2AB9" w:rsidRPr="009C3363" w:rsidRDefault="001A2AB9" w:rsidP="009C3363">
      <w:pPr>
        <w:rPr>
          <w:ins w:id="70" w:author="RWS Reviewer" w:date="2026-03-27T11:20:00Z" w16du:dateUtc="2026-03-27T10:20:00Z"/>
        </w:rPr>
      </w:pPr>
    </w:p>
    <w:p w14:paraId="181D302F" w14:textId="77777777" w:rsidR="001A2AB9" w:rsidRPr="009C3363" w:rsidRDefault="001A2AB9" w:rsidP="009C3363">
      <w:pPr>
        <w:rPr>
          <w:ins w:id="71" w:author="RWS Reviewer" w:date="2026-03-27T11:20:00Z" w16du:dateUtc="2026-03-27T10:20:00Z"/>
        </w:rPr>
      </w:pPr>
    </w:p>
    <w:p w14:paraId="1554FC2F" w14:textId="77777777" w:rsidR="001A2AB9" w:rsidRPr="009C3363" w:rsidRDefault="001A2AB9" w:rsidP="009C3363">
      <w:pPr>
        <w:rPr>
          <w:ins w:id="72" w:author="RWS Reviewer" w:date="2026-03-27T11:20:00Z" w16du:dateUtc="2026-03-27T10:20:00Z"/>
        </w:rPr>
      </w:pPr>
    </w:p>
    <w:p w14:paraId="796F7173" w14:textId="77777777" w:rsidR="001A2AB9" w:rsidRPr="009C3363" w:rsidRDefault="001A2AB9" w:rsidP="009C3363">
      <w:pPr>
        <w:rPr>
          <w:ins w:id="73" w:author="RWS Reviewer" w:date="2026-03-27T11:20:00Z" w16du:dateUtc="2026-03-27T10:20:00Z"/>
        </w:rPr>
      </w:pPr>
    </w:p>
    <w:p w14:paraId="44823856" w14:textId="77777777" w:rsidR="001A2AB9" w:rsidRPr="009C3363" w:rsidRDefault="001A2AB9" w:rsidP="009C3363">
      <w:pPr>
        <w:rPr>
          <w:ins w:id="74" w:author="RWS Reviewer" w:date="2026-03-27T11:20:00Z" w16du:dateUtc="2026-03-27T10:20:00Z"/>
        </w:rPr>
      </w:pPr>
    </w:p>
    <w:p w14:paraId="3CFD60CF" w14:textId="77777777" w:rsidR="001A2AB9" w:rsidRPr="009C3363" w:rsidRDefault="001A2AB9" w:rsidP="009C3363">
      <w:pPr>
        <w:rPr>
          <w:ins w:id="75" w:author="RWS Reviewer" w:date="2026-03-27T11:20:00Z" w16du:dateUtc="2026-03-27T10:20:00Z"/>
        </w:rPr>
      </w:pPr>
    </w:p>
    <w:p w14:paraId="222F43FF" w14:textId="77777777" w:rsidR="001A2AB9" w:rsidRPr="009C3363" w:rsidRDefault="001A2AB9" w:rsidP="009C3363">
      <w:pPr>
        <w:rPr>
          <w:ins w:id="76" w:author="RWS Reviewer" w:date="2026-03-27T11:20:00Z" w16du:dateUtc="2026-03-27T10:20:00Z"/>
        </w:rPr>
      </w:pPr>
    </w:p>
    <w:p w14:paraId="1468676B" w14:textId="77777777" w:rsidR="001A2AB9" w:rsidRPr="009C3363" w:rsidRDefault="001A2AB9" w:rsidP="009C3363">
      <w:pPr>
        <w:rPr>
          <w:ins w:id="77" w:author="RWS Reviewer" w:date="2026-03-27T11:20:00Z" w16du:dateUtc="2026-03-27T10:20:00Z"/>
        </w:rPr>
      </w:pPr>
    </w:p>
    <w:p w14:paraId="0FBFFD33" w14:textId="77777777" w:rsidR="001A2AB9" w:rsidRPr="009C3363" w:rsidRDefault="001A2AB9" w:rsidP="009C3363">
      <w:pPr>
        <w:rPr>
          <w:ins w:id="78" w:author="RWS Reviewer" w:date="2026-03-27T11:20:00Z" w16du:dateUtc="2026-03-27T10:20:00Z"/>
        </w:rPr>
      </w:pPr>
    </w:p>
    <w:p w14:paraId="5CCB4696" w14:textId="77777777" w:rsidR="001A2AB9" w:rsidRPr="009C3363" w:rsidRDefault="001A2AB9" w:rsidP="009C3363">
      <w:pPr>
        <w:rPr>
          <w:ins w:id="79" w:author="RWS Reviewer" w:date="2026-03-27T11:20:00Z" w16du:dateUtc="2026-03-27T10:20:00Z"/>
        </w:rPr>
      </w:pPr>
    </w:p>
    <w:p w14:paraId="4A5E4E16" w14:textId="77777777" w:rsidR="001A2AB9" w:rsidRPr="009C3363" w:rsidRDefault="001A2AB9" w:rsidP="009C3363">
      <w:pPr>
        <w:rPr>
          <w:ins w:id="80" w:author="RWS Reviewer" w:date="2026-03-27T11:20:00Z" w16du:dateUtc="2026-03-27T10:20:00Z"/>
        </w:rPr>
      </w:pPr>
    </w:p>
    <w:p w14:paraId="5990FAF3" w14:textId="77777777" w:rsidR="001A2AB9" w:rsidRPr="009C3363" w:rsidRDefault="001A2AB9" w:rsidP="009C3363">
      <w:pPr>
        <w:rPr>
          <w:ins w:id="81" w:author="RWS Reviewer" w:date="2026-03-27T11:20:00Z" w16du:dateUtc="2026-03-27T10:20:00Z"/>
        </w:rPr>
      </w:pPr>
    </w:p>
    <w:p w14:paraId="2148A40D" w14:textId="77777777" w:rsidR="001A2AB9" w:rsidRPr="009C3363" w:rsidRDefault="001A2AB9" w:rsidP="009C3363">
      <w:pPr>
        <w:rPr>
          <w:ins w:id="82" w:author="RWS Reviewer" w:date="2026-03-27T11:20:00Z" w16du:dateUtc="2026-03-27T10:20:00Z"/>
        </w:rPr>
      </w:pPr>
    </w:p>
    <w:p w14:paraId="22ED1259" w14:textId="77777777" w:rsidR="001A2AB9" w:rsidRPr="009C3363" w:rsidRDefault="001A2AB9" w:rsidP="009C3363">
      <w:pPr>
        <w:rPr>
          <w:ins w:id="83" w:author="RWS Reviewer" w:date="2026-03-27T11:20:00Z" w16du:dateUtc="2026-03-27T10:20:00Z"/>
        </w:rPr>
      </w:pPr>
    </w:p>
    <w:p w14:paraId="08B62236" w14:textId="77777777" w:rsidR="001A2AB9" w:rsidRPr="009C3363" w:rsidRDefault="001A2AB9" w:rsidP="009C3363">
      <w:pPr>
        <w:rPr>
          <w:ins w:id="84" w:author="RWS Reviewer" w:date="2026-03-27T11:20:00Z" w16du:dateUtc="2026-03-27T10:20:00Z"/>
        </w:rPr>
      </w:pPr>
    </w:p>
    <w:p w14:paraId="64244F6C" w14:textId="77777777" w:rsidR="001A2AB9" w:rsidRPr="009C3363" w:rsidRDefault="001A2AB9" w:rsidP="009C3363">
      <w:pPr>
        <w:rPr>
          <w:ins w:id="85" w:author="RWS Reviewer" w:date="2026-03-27T11:20:00Z" w16du:dateUtc="2026-03-27T10:20:00Z"/>
        </w:rPr>
      </w:pPr>
    </w:p>
    <w:p w14:paraId="30F6FD1C" w14:textId="77777777" w:rsidR="001A2AB9" w:rsidRPr="009C3363" w:rsidRDefault="001A2AB9" w:rsidP="009C3363">
      <w:pPr>
        <w:rPr>
          <w:ins w:id="86" w:author="RWS Reviewer" w:date="2026-03-27T11:20:00Z" w16du:dateUtc="2026-03-27T10:20:00Z"/>
        </w:rPr>
      </w:pPr>
    </w:p>
    <w:p w14:paraId="3ACC6487" w14:textId="77777777" w:rsidR="001A2AB9" w:rsidRPr="009C3363" w:rsidRDefault="001A2AB9" w:rsidP="009C3363">
      <w:pPr>
        <w:rPr>
          <w:ins w:id="87" w:author="RWS Reviewer" w:date="2026-03-27T11:20:00Z" w16du:dateUtc="2026-03-27T10:20:00Z"/>
        </w:rPr>
      </w:pPr>
    </w:p>
    <w:p w14:paraId="7E26302C" w14:textId="77777777" w:rsidR="001A2AB9" w:rsidRPr="009C3363" w:rsidRDefault="001A2AB9" w:rsidP="009C3363">
      <w:pPr>
        <w:rPr>
          <w:ins w:id="88" w:author="RWS Reviewer" w:date="2026-03-27T11:20:00Z" w16du:dateUtc="2026-03-27T10:20:00Z"/>
        </w:rPr>
      </w:pPr>
    </w:p>
    <w:p w14:paraId="61EE61EB" w14:textId="77777777" w:rsidR="001A2AB9" w:rsidRPr="009C3363" w:rsidRDefault="001A2AB9" w:rsidP="009C3363">
      <w:pPr>
        <w:rPr>
          <w:szCs w:val="24"/>
        </w:rPr>
      </w:pPr>
    </w:p>
    <w:p w14:paraId="44930E4D" w14:textId="7ED115B3" w:rsidR="004130FE" w:rsidRPr="009C3363" w:rsidDel="000D4272" w:rsidRDefault="004130FE" w:rsidP="009C3363">
      <w:pPr>
        <w:rPr>
          <w:del w:id="89" w:author="RWS Translator" w:date="2026-03-26T18:10:00Z" w16du:dateUtc="2026-03-26T16:10:00Z"/>
        </w:rPr>
      </w:pPr>
    </w:p>
    <w:p w14:paraId="589869ED" w14:textId="03EEC5D4" w:rsidR="004130FE" w:rsidRPr="009C3363" w:rsidDel="000D4272" w:rsidRDefault="004130FE" w:rsidP="009C3363">
      <w:pPr>
        <w:rPr>
          <w:del w:id="90" w:author="RWS Translator" w:date="2026-03-26T18:10:00Z" w16du:dateUtc="2026-03-26T16:10:00Z"/>
        </w:rPr>
      </w:pPr>
    </w:p>
    <w:p w14:paraId="6A248DA6" w14:textId="1657E219" w:rsidR="004130FE" w:rsidRPr="009C3363" w:rsidDel="000D4272" w:rsidRDefault="004130FE" w:rsidP="009C3363">
      <w:pPr>
        <w:rPr>
          <w:del w:id="91" w:author="RWS Translator" w:date="2026-03-26T18:10:00Z" w16du:dateUtc="2026-03-26T16:10:00Z"/>
        </w:rPr>
      </w:pPr>
    </w:p>
    <w:p w14:paraId="175B105E" w14:textId="4C87DC62" w:rsidR="004130FE" w:rsidRPr="009C3363" w:rsidDel="000D4272" w:rsidRDefault="004130FE" w:rsidP="009C3363">
      <w:pPr>
        <w:rPr>
          <w:del w:id="92" w:author="RWS Translator" w:date="2026-03-26T18:10:00Z" w16du:dateUtc="2026-03-26T16:10:00Z"/>
        </w:rPr>
      </w:pPr>
    </w:p>
    <w:p w14:paraId="1B8FB1AE" w14:textId="51691476" w:rsidR="004130FE" w:rsidRPr="009C3363" w:rsidDel="000D4272" w:rsidRDefault="004130FE" w:rsidP="009C3363">
      <w:pPr>
        <w:rPr>
          <w:del w:id="93" w:author="RWS Translator" w:date="2026-03-26T18:10:00Z" w16du:dateUtc="2026-03-26T16:10:00Z"/>
        </w:rPr>
      </w:pPr>
    </w:p>
    <w:p w14:paraId="72A01748" w14:textId="23D59891" w:rsidR="004130FE" w:rsidRPr="009C3363" w:rsidDel="000D4272" w:rsidRDefault="004130FE" w:rsidP="009C3363">
      <w:pPr>
        <w:rPr>
          <w:del w:id="94" w:author="RWS Translator" w:date="2026-03-26T18:10:00Z" w16du:dateUtc="2026-03-26T16:10:00Z"/>
        </w:rPr>
      </w:pPr>
    </w:p>
    <w:p w14:paraId="02AA1268" w14:textId="5E357ED4" w:rsidR="004130FE" w:rsidRPr="009C3363" w:rsidDel="000D4272" w:rsidRDefault="004130FE" w:rsidP="009C3363">
      <w:pPr>
        <w:rPr>
          <w:del w:id="95" w:author="RWS Translator" w:date="2026-03-26T18:10:00Z" w16du:dateUtc="2026-03-26T16:10:00Z"/>
        </w:rPr>
      </w:pPr>
    </w:p>
    <w:p w14:paraId="5190CCF6" w14:textId="23EFF840" w:rsidR="004130FE" w:rsidRPr="009C3363" w:rsidDel="000D4272" w:rsidRDefault="004130FE" w:rsidP="009C3363">
      <w:pPr>
        <w:rPr>
          <w:del w:id="96" w:author="RWS Translator" w:date="2026-03-26T18:10:00Z" w16du:dateUtc="2026-03-26T16:10:00Z"/>
        </w:rPr>
      </w:pPr>
    </w:p>
    <w:p w14:paraId="3B13E784" w14:textId="604AD8EA" w:rsidR="004130FE" w:rsidRPr="009C3363" w:rsidDel="000D4272" w:rsidRDefault="004130FE" w:rsidP="009C3363">
      <w:pPr>
        <w:rPr>
          <w:del w:id="97" w:author="RWS Translator" w:date="2026-03-26T18:10:00Z" w16du:dateUtc="2026-03-26T16:10:00Z"/>
        </w:rPr>
      </w:pPr>
    </w:p>
    <w:p w14:paraId="05A57DE3" w14:textId="2B00EAC9" w:rsidR="004130FE" w:rsidRPr="009C3363" w:rsidDel="000D4272" w:rsidRDefault="004130FE" w:rsidP="009C3363">
      <w:pPr>
        <w:rPr>
          <w:del w:id="98" w:author="RWS Translator" w:date="2026-03-26T18:10:00Z" w16du:dateUtc="2026-03-26T16:10:00Z"/>
        </w:rPr>
      </w:pPr>
    </w:p>
    <w:p w14:paraId="38DB1328" w14:textId="7DC03869" w:rsidR="004130FE" w:rsidRPr="009C3363" w:rsidDel="000D4272" w:rsidRDefault="004130FE" w:rsidP="009C3363">
      <w:pPr>
        <w:rPr>
          <w:del w:id="99" w:author="RWS Translator" w:date="2026-03-26T18:10:00Z" w16du:dateUtc="2026-03-26T16:10:00Z"/>
        </w:rPr>
      </w:pPr>
    </w:p>
    <w:p w14:paraId="477AA705" w14:textId="1A2F1A08" w:rsidR="004130FE" w:rsidRPr="009C3363" w:rsidDel="000D4272" w:rsidRDefault="004130FE" w:rsidP="009C3363">
      <w:pPr>
        <w:rPr>
          <w:del w:id="100" w:author="RWS Translator" w:date="2026-03-26T18:10:00Z" w16du:dateUtc="2026-03-26T16:10:00Z"/>
        </w:rPr>
      </w:pPr>
    </w:p>
    <w:p w14:paraId="47663B37" w14:textId="5EACCC7D" w:rsidR="004130FE" w:rsidRPr="009C3363" w:rsidDel="000D4272" w:rsidRDefault="004130FE" w:rsidP="009C3363">
      <w:pPr>
        <w:rPr>
          <w:del w:id="101" w:author="RWS Translator" w:date="2026-03-26T18:10:00Z" w16du:dateUtc="2026-03-26T16:10:00Z"/>
        </w:rPr>
      </w:pPr>
    </w:p>
    <w:p w14:paraId="37FA8300" w14:textId="5F598B52" w:rsidR="004130FE" w:rsidRPr="009C3363" w:rsidDel="000D4272" w:rsidRDefault="004130FE" w:rsidP="009C3363">
      <w:pPr>
        <w:rPr>
          <w:del w:id="102" w:author="RWS Translator" w:date="2026-03-26T18:10:00Z" w16du:dateUtc="2026-03-26T16:10:00Z"/>
        </w:rPr>
      </w:pPr>
    </w:p>
    <w:p w14:paraId="20805E8F" w14:textId="0795827B" w:rsidR="004130FE" w:rsidRPr="009C3363" w:rsidDel="000D4272" w:rsidRDefault="004130FE" w:rsidP="009C3363">
      <w:pPr>
        <w:rPr>
          <w:del w:id="103" w:author="RWS Translator" w:date="2026-03-26T18:10:00Z" w16du:dateUtc="2026-03-26T16:10:00Z"/>
        </w:rPr>
      </w:pPr>
    </w:p>
    <w:p w14:paraId="77B85954" w14:textId="0E352585" w:rsidR="004130FE" w:rsidRPr="009C3363" w:rsidDel="000D4272" w:rsidRDefault="004130FE" w:rsidP="009C3363">
      <w:pPr>
        <w:rPr>
          <w:del w:id="104" w:author="RWS Translator" w:date="2026-03-26T18:10:00Z" w16du:dateUtc="2026-03-26T16:10:00Z"/>
        </w:rPr>
      </w:pPr>
    </w:p>
    <w:p w14:paraId="7647F35C" w14:textId="320F1D36" w:rsidR="004130FE" w:rsidRPr="009C3363" w:rsidDel="000D4272" w:rsidRDefault="004130FE" w:rsidP="009C3363">
      <w:pPr>
        <w:rPr>
          <w:del w:id="105" w:author="RWS Translator" w:date="2026-03-26T18:10:00Z" w16du:dateUtc="2026-03-26T16:10:00Z"/>
        </w:rPr>
      </w:pPr>
    </w:p>
    <w:p w14:paraId="414FF666" w14:textId="4B428090" w:rsidR="004130FE" w:rsidRPr="009C3363" w:rsidDel="000D4272" w:rsidRDefault="004130FE" w:rsidP="009C3363">
      <w:pPr>
        <w:rPr>
          <w:del w:id="106" w:author="RWS Translator" w:date="2026-03-26T18:10:00Z" w16du:dateUtc="2026-03-26T16:10:00Z"/>
        </w:rPr>
      </w:pPr>
    </w:p>
    <w:p w14:paraId="33AC8923" w14:textId="09F7A084" w:rsidR="004130FE" w:rsidRPr="009C3363" w:rsidDel="000D4272" w:rsidRDefault="004130FE" w:rsidP="009C3363">
      <w:pPr>
        <w:rPr>
          <w:del w:id="107" w:author="RWS Translator" w:date="2026-03-26T18:10:00Z" w16du:dateUtc="2026-03-26T16:10:00Z"/>
        </w:rPr>
      </w:pPr>
    </w:p>
    <w:p w14:paraId="7D15D4A2" w14:textId="7616A264" w:rsidR="004130FE" w:rsidRPr="009C3363" w:rsidDel="000D4272" w:rsidRDefault="004130FE" w:rsidP="009C3363">
      <w:pPr>
        <w:rPr>
          <w:del w:id="108" w:author="RWS Translator" w:date="2026-03-26T18:10:00Z" w16du:dateUtc="2026-03-26T16:10:00Z"/>
        </w:rPr>
      </w:pPr>
    </w:p>
    <w:p w14:paraId="498B51A6" w14:textId="0D8F2FA0" w:rsidR="004130FE" w:rsidRPr="009C3363" w:rsidDel="000D4272" w:rsidRDefault="004130FE" w:rsidP="009C3363">
      <w:pPr>
        <w:rPr>
          <w:del w:id="109" w:author="RWS Translator" w:date="2026-03-26T18:10:00Z" w16du:dateUtc="2026-03-26T16:10:00Z"/>
        </w:rPr>
      </w:pPr>
    </w:p>
    <w:p w14:paraId="00C81E75" w14:textId="496AE984" w:rsidR="004130FE" w:rsidRPr="009C3363" w:rsidDel="00A2152A" w:rsidRDefault="004130FE" w:rsidP="009C3363">
      <w:pPr>
        <w:rPr>
          <w:del w:id="110" w:author="RWS Translator" w:date="2026-03-26T17:36:00Z" w16du:dateUtc="2026-03-26T15:36:00Z"/>
        </w:rPr>
      </w:pPr>
    </w:p>
    <w:p w14:paraId="2F7E55A9" w14:textId="77777777" w:rsidR="000D4272" w:rsidRDefault="000D4272" w:rsidP="009C3363">
      <w:pPr>
        <w:jc w:val="center"/>
        <w:rPr>
          <w:ins w:id="111" w:author="RWS" w:date="2026-04-14T11:36:00Z" w16du:dateUtc="2026-04-14T09:36:00Z"/>
          <w:b/>
          <w:bCs/>
          <w:lang w:val="es-ES"/>
        </w:rPr>
      </w:pPr>
      <w:ins w:id="112" w:author="RWS Translator" w:date="2026-03-26T18:10:00Z" w16du:dateUtc="2026-03-26T16:10:00Z">
        <w:r w:rsidRPr="009C3363">
          <w:rPr>
            <w:b/>
            <w:bCs/>
          </w:rPr>
          <w:t>ПРИЛОЖЕНИЕ IV</w:t>
        </w:r>
      </w:ins>
    </w:p>
    <w:p w14:paraId="0EE7EF86" w14:textId="77777777" w:rsidR="009C3363" w:rsidRPr="009C3363" w:rsidRDefault="009C3363" w:rsidP="009C3363">
      <w:pPr>
        <w:jc w:val="center"/>
        <w:rPr>
          <w:ins w:id="113" w:author="RWS Translator" w:date="2026-03-26T18:10:00Z" w16du:dateUtc="2026-03-26T16:10:00Z"/>
          <w:b/>
          <w:bCs/>
          <w:lang w:val="es-ES"/>
        </w:rPr>
      </w:pPr>
    </w:p>
    <w:p w14:paraId="1CA8FA28" w14:textId="77777777" w:rsidR="000D4272" w:rsidRPr="009C3363" w:rsidRDefault="000D4272" w:rsidP="00172CD6">
      <w:pPr>
        <w:pStyle w:val="Heading1"/>
        <w:jc w:val="center"/>
        <w:rPr>
          <w:ins w:id="114" w:author="RWS Translator" w:date="2026-03-26T18:10:00Z" w16du:dateUtc="2026-03-26T16:10:00Z"/>
          <w:lang w:val="bg-BG"/>
        </w:rPr>
      </w:pPr>
      <w:ins w:id="115" w:author="RWS Translator" w:date="2026-03-26T18:10:00Z" w16du:dateUtc="2026-03-26T16:10:00Z">
        <w:r w:rsidRPr="00172CD6">
          <w:t>НАУЧНИ ЗАКЛЮЧЕНИЯ И ОСНОВАНИЯ ЗА ПРОМЯНА НА УСЛОВИЯТА НА РАЗРЕШЕНИЕТО(ЯТА) ЗА УПОТРЕБА</w:t>
        </w:r>
      </w:ins>
    </w:p>
    <w:p w14:paraId="2A0C27A1" w14:textId="5602E357" w:rsidR="009C3363" w:rsidRPr="005921CE" w:rsidRDefault="009C3363" w:rsidP="005921CE">
      <w:pPr>
        <w:rPr>
          <w:ins w:id="116" w:author="RWS" w:date="2026-04-14T11:34:00Z" w16du:dateUtc="2026-04-14T09:34:00Z"/>
        </w:rPr>
      </w:pPr>
      <w:ins w:id="117" w:author="RWS" w:date="2026-04-14T11:34:00Z" w16du:dateUtc="2026-04-14T09:34:00Z">
        <w:r w:rsidRPr="005921CE">
          <w:br w:type="page"/>
        </w:r>
      </w:ins>
    </w:p>
    <w:p w14:paraId="04C9D4F1" w14:textId="13D39730" w:rsidR="000D4272" w:rsidRDefault="000D4272" w:rsidP="00C6740C">
      <w:pPr>
        <w:keepNext/>
        <w:rPr>
          <w:ins w:id="118" w:author="RWS" w:date="2026-04-14T11:35:00Z" w16du:dateUtc="2026-04-14T09:35:00Z"/>
          <w:b/>
          <w:bCs/>
          <w:lang w:val="es-ES"/>
        </w:rPr>
      </w:pPr>
      <w:ins w:id="119" w:author="RWS Translator" w:date="2026-03-26T18:10:00Z" w16du:dateUtc="2026-03-26T16:10:00Z">
        <w:r w:rsidRPr="009C3363">
          <w:rPr>
            <w:b/>
            <w:bCs/>
          </w:rPr>
          <w:lastRenderedPageBreak/>
          <w:t>Научни заключения</w:t>
        </w:r>
      </w:ins>
    </w:p>
    <w:p w14:paraId="3EF5D76E" w14:textId="77777777" w:rsidR="009C3363" w:rsidRPr="009C3363" w:rsidRDefault="009C3363" w:rsidP="00C6740C">
      <w:pPr>
        <w:keepNext/>
        <w:rPr>
          <w:ins w:id="120" w:author="RWS Translator" w:date="2026-03-26T18:10:00Z" w16du:dateUtc="2026-03-26T16:10:00Z"/>
          <w:b/>
          <w:bCs/>
          <w:lang w:val="es-ES"/>
        </w:rPr>
      </w:pPr>
    </w:p>
    <w:p w14:paraId="4DFAC657" w14:textId="77777777" w:rsidR="000D4272" w:rsidRDefault="000D4272" w:rsidP="009C3363">
      <w:pPr>
        <w:rPr>
          <w:ins w:id="121" w:author="RWS" w:date="2026-04-14T11:35:00Z" w16du:dateUtc="2026-04-14T09:35:00Z"/>
          <w:lang w:val="es-ES"/>
        </w:rPr>
      </w:pPr>
      <w:ins w:id="122" w:author="RWS Translator" w:date="2026-03-26T18:10:00Z" w16du:dateUtc="2026-03-26T16:10:00Z">
        <w:r w:rsidRPr="009C3363">
          <w:t xml:space="preserve">Предвид оценъчния доклад на PRAC относно ПАДБ за перампанел, научните заключения на PRAC са, както следва: </w:t>
        </w:r>
      </w:ins>
    </w:p>
    <w:p w14:paraId="1616182C" w14:textId="77777777" w:rsidR="009C3363" w:rsidRPr="009C3363" w:rsidRDefault="009C3363" w:rsidP="009C3363">
      <w:pPr>
        <w:rPr>
          <w:ins w:id="123" w:author="RWS Translator" w:date="2026-03-26T18:10:00Z" w16du:dateUtc="2026-03-26T16:10:00Z"/>
          <w:lang w:val="es-ES"/>
        </w:rPr>
      </w:pPr>
    </w:p>
    <w:p w14:paraId="01CDA1F3" w14:textId="77777777" w:rsidR="00F044AC" w:rsidRPr="00F044AC" w:rsidRDefault="00F044AC" w:rsidP="00F044AC">
      <w:pPr>
        <w:rPr>
          <w:ins w:id="124" w:author="RWS Translator" w:date="2026-03-26T18:10:00Z"/>
        </w:rPr>
      </w:pPr>
      <w:ins w:id="125" w:author="RWS Translator" w:date="2026-03-26T18:10:00Z">
        <w:r w:rsidRPr="00F044AC">
          <w:t xml:space="preserve">С оглед на </w:t>
        </w:r>
        <w:del w:id="126" w:author="BG" w:date="2026-04-15T09:16:00Z">
          <w:r w:rsidRPr="00F044AC" w:rsidDel="001C3D62">
            <w:delText xml:space="preserve"> </w:delText>
          </w:r>
        </w:del>
        <w:r w:rsidRPr="00F044AC">
          <w:t>спонтанните случаи и случаите, описани в литературата</w:t>
        </w:r>
        <w:del w:id="127" w:author="BG" w:date="2026-04-15T09:17:00Z">
          <w:r w:rsidRPr="00F044AC" w:rsidDel="001C3D62">
            <w:delText>,</w:delText>
          </w:r>
        </w:del>
        <w:r w:rsidRPr="00F044AC">
          <w:t xml:space="preserve"> </w:t>
        </w:r>
        <w:del w:id="128" w:author="BG" w:date="2026-04-15T09:17:00Z">
          <w:r w:rsidRPr="00F044AC" w:rsidDel="001C3D62">
            <w:delText>на</w:delText>
          </w:r>
        </w:del>
      </w:ins>
      <w:ins w:id="129" w:author="BG" w:date="2026-04-15T09:17:00Z">
        <w:r w:rsidRPr="00F044AC">
          <w:t>относно</w:t>
        </w:r>
      </w:ins>
      <w:ins w:id="130" w:author="RWS Translator" w:date="2026-03-26T18:10:00Z">
        <w:r w:rsidRPr="00F044AC">
          <w:t xml:space="preserve"> предозиране, се счита, че причинно-следствената връзка между парампанел и повръщане в контекста на предозиране, най-малкото е възможно да съществува. Продуктовата информация за продукти, съдържащи перампанел, трябва да бъде изменена съобразно това.</w:t>
        </w:r>
      </w:ins>
    </w:p>
    <w:p w14:paraId="4C82E3C3" w14:textId="77777777" w:rsidR="009C3363" w:rsidRPr="009C3363" w:rsidRDefault="009C3363" w:rsidP="009C3363">
      <w:pPr>
        <w:rPr>
          <w:ins w:id="131" w:author="RWS Translator" w:date="2026-03-26T18:10:00Z" w16du:dateUtc="2026-03-26T16:10:00Z"/>
          <w:lang w:val="es-ES"/>
        </w:rPr>
      </w:pPr>
    </w:p>
    <w:p w14:paraId="645BE7CC" w14:textId="77777777" w:rsidR="000D4272" w:rsidRDefault="000D4272" w:rsidP="009C3363">
      <w:pPr>
        <w:rPr>
          <w:ins w:id="132" w:author="RWS" w:date="2026-04-14T11:35:00Z" w16du:dateUtc="2026-04-14T09:35:00Z"/>
          <w:lang w:val="es-ES"/>
        </w:rPr>
      </w:pPr>
      <w:ins w:id="133" w:author="RWS Translator" w:date="2026-03-26T18:10:00Z" w16du:dateUtc="2026-03-26T16:10:00Z">
        <w:r w:rsidRPr="009C3363">
          <w:t>След като разгледа препоръката на PRAC, CHMP се съгласява с общите научни заключения и основанията за препоръката на PRAC.</w:t>
        </w:r>
      </w:ins>
    </w:p>
    <w:p w14:paraId="28A1B3C7" w14:textId="77777777" w:rsidR="009C3363" w:rsidRPr="009C3363" w:rsidRDefault="009C3363" w:rsidP="009C3363">
      <w:pPr>
        <w:rPr>
          <w:ins w:id="134" w:author="RWS Translator" w:date="2026-03-26T18:10:00Z" w16du:dateUtc="2026-03-26T16:10:00Z"/>
          <w:lang w:val="es-ES"/>
        </w:rPr>
      </w:pPr>
    </w:p>
    <w:p w14:paraId="34D874FF" w14:textId="77777777" w:rsidR="000D4272" w:rsidRDefault="000D4272" w:rsidP="009C3363">
      <w:pPr>
        <w:keepNext/>
        <w:rPr>
          <w:ins w:id="135" w:author="RWS" w:date="2026-04-14T11:35:00Z" w16du:dateUtc="2026-04-14T09:35:00Z"/>
          <w:b/>
          <w:bCs/>
          <w:lang w:val="es-ES"/>
        </w:rPr>
      </w:pPr>
      <w:ins w:id="136" w:author="RWS Translator" w:date="2026-03-26T18:10:00Z" w16du:dateUtc="2026-03-26T16:10:00Z">
        <w:r w:rsidRPr="009C3363">
          <w:rPr>
            <w:b/>
            <w:bCs/>
          </w:rPr>
          <w:t>Основания за промяната на условията на разрешението(ята) за употреба</w:t>
        </w:r>
      </w:ins>
    </w:p>
    <w:p w14:paraId="4D454287" w14:textId="77777777" w:rsidR="009C3363" w:rsidRPr="009C3363" w:rsidRDefault="009C3363" w:rsidP="009C3363">
      <w:pPr>
        <w:keepNext/>
        <w:rPr>
          <w:ins w:id="137" w:author="RWS Translator" w:date="2026-03-26T18:10:00Z" w16du:dateUtc="2026-03-26T16:10:00Z"/>
          <w:b/>
          <w:bCs/>
          <w:lang w:val="es-ES"/>
        </w:rPr>
      </w:pPr>
    </w:p>
    <w:p w14:paraId="6F0D2616" w14:textId="77777777" w:rsidR="000D4272" w:rsidRDefault="000D4272" w:rsidP="009C3363">
      <w:pPr>
        <w:rPr>
          <w:ins w:id="138" w:author="RWS" w:date="2026-04-14T11:35:00Z" w16du:dateUtc="2026-04-14T09:35:00Z"/>
          <w:lang w:val="es-ES"/>
        </w:rPr>
      </w:pPr>
      <w:ins w:id="139" w:author="RWS Translator" w:date="2026-03-26T18:10:00Z" w16du:dateUtc="2026-03-26T16:10:00Z">
        <w:r w:rsidRPr="009C3363">
          <w:t>Въз основа на научните заключения за перампанел CHMP счита, че съотношението полза/риск за лекарствения(ите) продукти(и), съдържащ(и) перампанел, е непроменено с предложените промени в продуктовата информация.</w:t>
        </w:r>
      </w:ins>
    </w:p>
    <w:p w14:paraId="57AD19A2" w14:textId="77777777" w:rsidR="009C3363" w:rsidRPr="009C3363" w:rsidRDefault="009C3363" w:rsidP="009C3363">
      <w:pPr>
        <w:rPr>
          <w:ins w:id="140" w:author="RWS Translator" w:date="2026-03-26T18:10:00Z" w16du:dateUtc="2026-03-26T16:10:00Z"/>
          <w:lang w:val="es-ES"/>
        </w:rPr>
      </w:pPr>
    </w:p>
    <w:p w14:paraId="667B16D2" w14:textId="77777777" w:rsidR="000D4272" w:rsidRPr="009C3363" w:rsidRDefault="000D4272" w:rsidP="009C3363">
      <w:pPr>
        <w:rPr>
          <w:ins w:id="141" w:author="RWS Translator" w:date="2026-03-26T18:10:00Z" w16du:dateUtc="2026-03-26T16:10:00Z"/>
        </w:rPr>
      </w:pPr>
      <w:ins w:id="142" w:author="RWS Translator" w:date="2026-03-26T18:10:00Z" w16du:dateUtc="2026-03-26T16:10:00Z">
        <w:r w:rsidRPr="009C3363">
          <w:t>CHMP препоръчва промяна на условията на разрешението(ята) за употреба.</w:t>
        </w:r>
      </w:ins>
    </w:p>
    <w:p w14:paraId="1B2767CF" w14:textId="77777777" w:rsidR="000D4272" w:rsidRPr="009C3363" w:rsidRDefault="000D4272" w:rsidP="009C3363">
      <w:pPr>
        <w:rPr>
          <w:ins w:id="143" w:author="RWS Translator" w:date="2026-03-26T18:10:00Z" w16du:dateUtc="2026-03-26T16:10:00Z"/>
        </w:rPr>
      </w:pPr>
    </w:p>
    <w:p w14:paraId="51C62ACB" w14:textId="77777777" w:rsidR="000D4272" w:rsidRPr="009C3363" w:rsidRDefault="000D4272" w:rsidP="009C3363">
      <w:pPr>
        <w:rPr>
          <w:ins w:id="144" w:author="RWS Translator" w:date="2026-03-26T18:10:00Z" w16du:dateUtc="2026-03-26T16:10:00Z"/>
        </w:rPr>
      </w:pPr>
    </w:p>
    <w:p w14:paraId="1845171E" w14:textId="320F04B8" w:rsidR="004130FE" w:rsidRPr="00F94F7A" w:rsidDel="00A2152A" w:rsidRDefault="004130FE" w:rsidP="00B36273">
      <w:pPr>
        <w:widowControl w:val="0"/>
        <w:autoSpaceDE w:val="0"/>
        <w:autoSpaceDN w:val="0"/>
        <w:adjustRightInd w:val="0"/>
        <w:ind w:left="127" w:right="120"/>
        <w:jc w:val="center"/>
        <w:rPr>
          <w:del w:id="145" w:author="RWS Translator" w:date="2026-03-26T17:36:00Z" w16du:dateUtc="2026-03-26T15:36:00Z"/>
          <w:b/>
          <w:color w:val="000000"/>
          <w:szCs w:val="18"/>
        </w:rPr>
      </w:pPr>
      <w:del w:id="146" w:author="RWS Translator" w:date="2026-03-26T17:36:00Z" w16du:dateUtc="2026-03-26T15:36:00Z">
        <w:r w:rsidRPr="00F94F7A" w:rsidDel="00A2152A">
          <w:rPr>
            <w:b/>
            <w:color w:val="000000"/>
            <w:szCs w:val="18"/>
          </w:rPr>
          <w:delText>ПРИЛОЖЕНИЕ IV</w:delText>
        </w:r>
      </w:del>
    </w:p>
    <w:p w14:paraId="2D949E9C" w14:textId="0534E089" w:rsidR="004130FE" w:rsidRPr="00F94F7A" w:rsidDel="00A2152A" w:rsidRDefault="004130FE" w:rsidP="00B36273">
      <w:pPr>
        <w:widowControl w:val="0"/>
        <w:autoSpaceDE w:val="0"/>
        <w:autoSpaceDN w:val="0"/>
        <w:adjustRightInd w:val="0"/>
        <w:ind w:left="127" w:right="120"/>
        <w:jc w:val="center"/>
        <w:rPr>
          <w:del w:id="147" w:author="RWS Translator" w:date="2026-03-26T17:36:00Z" w16du:dateUtc="2026-03-26T15:36:00Z"/>
          <w:rFonts w:cs="Verdana"/>
          <w:b/>
          <w:bCs/>
          <w:color w:val="000000"/>
        </w:rPr>
      </w:pPr>
    </w:p>
    <w:p w14:paraId="39959B4E" w14:textId="273E557F" w:rsidR="004130FE" w:rsidRPr="00F94F7A" w:rsidDel="00A2152A" w:rsidRDefault="004130FE" w:rsidP="00B36273">
      <w:pPr>
        <w:pStyle w:val="Heading1"/>
        <w:jc w:val="center"/>
        <w:rPr>
          <w:del w:id="148" w:author="RWS Translator" w:date="2026-03-26T17:36:00Z" w16du:dateUtc="2026-03-26T15:36:00Z"/>
          <w:rFonts w:cs="Verdana"/>
          <w:b w:val="0"/>
          <w:bCs/>
          <w:color w:val="000000"/>
          <w:lang w:val="bg-BG"/>
        </w:rPr>
      </w:pPr>
      <w:del w:id="149" w:author="RWS Translator" w:date="2026-03-26T17:36:00Z" w16du:dateUtc="2026-03-26T15:36:00Z">
        <w:r w:rsidRPr="00F94F7A" w:rsidDel="00A2152A">
          <w:rPr>
            <w:color w:val="000000"/>
            <w:szCs w:val="16"/>
            <w:lang w:val="bg-BG"/>
          </w:rPr>
          <w:delText>НАУЧНИ ЗАКЛЮЧЕНИЯ И ОСНОВАНИЯ ЗА ПРОМЯНА НА УСЛОВИЯТА НА РАЗРЕШЕНИЕТО(ЯТА) ЗА УПОТРЕБА</w:delText>
        </w:r>
      </w:del>
    </w:p>
    <w:p w14:paraId="3B73CC40" w14:textId="1D62B69D" w:rsidR="004130FE" w:rsidRPr="00F94F7A" w:rsidDel="00A2152A" w:rsidRDefault="004130FE" w:rsidP="00B36273">
      <w:pPr>
        <w:widowControl w:val="0"/>
        <w:autoSpaceDE w:val="0"/>
        <w:autoSpaceDN w:val="0"/>
        <w:adjustRightInd w:val="0"/>
        <w:ind w:left="127" w:right="120"/>
        <w:rPr>
          <w:del w:id="150" w:author="RWS Translator" w:date="2026-03-26T17:36:00Z" w16du:dateUtc="2026-03-26T15:36:00Z"/>
          <w:rFonts w:cs="Verdana"/>
          <w:color w:val="000000"/>
        </w:rPr>
      </w:pPr>
    </w:p>
    <w:p w14:paraId="646F8B5D" w14:textId="6F0477D4" w:rsidR="004130FE" w:rsidRPr="00F94F7A" w:rsidDel="00A2152A" w:rsidRDefault="004130FE" w:rsidP="00B36273">
      <w:pPr>
        <w:widowControl w:val="0"/>
        <w:autoSpaceDE w:val="0"/>
        <w:autoSpaceDN w:val="0"/>
        <w:adjustRightInd w:val="0"/>
        <w:ind w:left="127" w:right="120"/>
        <w:rPr>
          <w:del w:id="151" w:author="RWS Translator" w:date="2026-03-26T17:36:00Z" w16du:dateUtc="2026-03-26T15:36:00Z"/>
          <w:rFonts w:cs="Verdana"/>
          <w:color w:val="000000"/>
        </w:rPr>
      </w:pPr>
    </w:p>
    <w:p w14:paraId="26426001" w14:textId="1975F535" w:rsidR="004130FE" w:rsidRPr="00F94F7A" w:rsidDel="00A2152A" w:rsidRDefault="004130FE" w:rsidP="00B36273">
      <w:pPr>
        <w:widowControl w:val="0"/>
        <w:autoSpaceDE w:val="0"/>
        <w:autoSpaceDN w:val="0"/>
        <w:adjustRightInd w:val="0"/>
        <w:ind w:left="127" w:right="120"/>
        <w:rPr>
          <w:del w:id="152" w:author="RWS Translator" w:date="2026-03-26T17:36:00Z" w16du:dateUtc="2026-03-26T15:36:00Z"/>
          <w:rFonts w:cs="Verdana"/>
          <w:color w:val="000000"/>
        </w:rPr>
      </w:pPr>
    </w:p>
    <w:p w14:paraId="5B69CB72" w14:textId="5D4CA906" w:rsidR="004130FE" w:rsidRPr="00F94F7A" w:rsidDel="00A2152A" w:rsidRDefault="004130FE" w:rsidP="00B36273">
      <w:pPr>
        <w:widowControl w:val="0"/>
        <w:autoSpaceDE w:val="0"/>
        <w:autoSpaceDN w:val="0"/>
        <w:adjustRightInd w:val="0"/>
        <w:ind w:left="127" w:right="120"/>
        <w:rPr>
          <w:del w:id="153" w:author="RWS Translator" w:date="2026-03-26T17:36:00Z" w16du:dateUtc="2026-03-26T15:36:00Z"/>
          <w:rFonts w:cs="Verdana"/>
          <w:color w:val="000000"/>
        </w:rPr>
      </w:pPr>
    </w:p>
    <w:p w14:paraId="04AEC064" w14:textId="60FD42EA" w:rsidR="004130FE" w:rsidRPr="00F94F7A" w:rsidDel="00A2152A" w:rsidRDefault="004130FE" w:rsidP="00B36273">
      <w:pPr>
        <w:keepNext/>
        <w:widowControl w:val="0"/>
        <w:autoSpaceDE w:val="0"/>
        <w:autoSpaceDN w:val="0"/>
        <w:adjustRightInd w:val="0"/>
        <w:ind w:left="127" w:right="120"/>
        <w:rPr>
          <w:del w:id="154" w:author="RWS Translator" w:date="2026-03-26T17:36:00Z" w16du:dateUtc="2026-03-26T15:36:00Z"/>
          <w:rFonts w:cs="Verdana"/>
          <w:color w:val="000000"/>
        </w:rPr>
      </w:pPr>
    </w:p>
    <w:p w14:paraId="3F1765FD" w14:textId="7865592C" w:rsidR="004130FE" w:rsidRPr="00F94F7A" w:rsidDel="00A2152A" w:rsidRDefault="004130FE" w:rsidP="00B36273">
      <w:pPr>
        <w:rPr>
          <w:del w:id="155" w:author="RWS Translator" w:date="2026-03-26T17:36:00Z" w16du:dateUtc="2026-03-26T15:36:00Z"/>
        </w:rPr>
      </w:pPr>
      <w:del w:id="156" w:author="RWS Translator" w:date="2026-03-26T17:36:00Z" w16du:dateUtc="2026-03-26T15:36:00Z">
        <w:r w:rsidRPr="00F94F7A" w:rsidDel="00A2152A">
          <w:br w:type="page"/>
        </w:r>
      </w:del>
    </w:p>
    <w:p w14:paraId="7FB07472" w14:textId="18B43716" w:rsidR="004130FE" w:rsidRPr="00F94F7A" w:rsidDel="00A2152A" w:rsidRDefault="004130FE" w:rsidP="00B36273">
      <w:pPr>
        <w:keepNext/>
        <w:suppressAutoHyphens/>
        <w:rPr>
          <w:del w:id="157" w:author="RWS Translator" w:date="2026-03-26T17:36:00Z" w16du:dateUtc="2026-03-26T15:36:00Z"/>
          <w:b/>
          <w:bCs/>
        </w:rPr>
      </w:pPr>
      <w:del w:id="158" w:author="RWS Translator" w:date="2026-03-26T17:36:00Z" w16du:dateUtc="2026-03-26T15:36:00Z">
        <w:r w:rsidRPr="00F94F7A" w:rsidDel="00A2152A">
          <w:rPr>
            <w:b/>
            <w:bCs/>
          </w:rPr>
          <w:delText>Научни заключения</w:delText>
        </w:r>
      </w:del>
    </w:p>
    <w:p w14:paraId="2F703BF1" w14:textId="54B20E2C" w:rsidR="004130FE" w:rsidRPr="00F94F7A" w:rsidDel="00A2152A" w:rsidRDefault="004130FE" w:rsidP="00B36273">
      <w:pPr>
        <w:keepNext/>
        <w:suppressAutoHyphens/>
        <w:rPr>
          <w:del w:id="159" w:author="RWS Translator" w:date="2026-03-26T17:36:00Z" w16du:dateUtc="2026-03-26T15:36:00Z"/>
          <w:b/>
          <w:bCs/>
        </w:rPr>
      </w:pPr>
    </w:p>
    <w:p w14:paraId="7FB85035" w14:textId="3F652667" w:rsidR="004130FE" w:rsidRPr="00F94F7A" w:rsidDel="00A2152A" w:rsidRDefault="004130FE" w:rsidP="00B36273">
      <w:pPr>
        <w:suppressAutoHyphens/>
        <w:rPr>
          <w:del w:id="160" w:author="RWS Translator" w:date="2026-03-26T17:36:00Z" w16du:dateUtc="2026-03-26T15:36:00Z"/>
        </w:rPr>
      </w:pPr>
      <w:del w:id="161" w:author="RWS Translator" w:date="2026-03-26T17:36:00Z" w16du:dateUtc="2026-03-26T15:36:00Z">
        <w:r w:rsidRPr="00F94F7A" w:rsidDel="00A2152A">
          <w:delText xml:space="preserve">Предвид оценъчния доклад на PRAC относно ПАДБ за перампанел, научните заключения на CHMP са, както следва: </w:delText>
        </w:r>
      </w:del>
    </w:p>
    <w:p w14:paraId="5CEA0247" w14:textId="267F1BAE" w:rsidR="004130FE" w:rsidRPr="00F94F7A" w:rsidDel="00A2152A" w:rsidRDefault="004130FE" w:rsidP="00B36273">
      <w:pPr>
        <w:suppressAutoHyphens/>
        <w:rPr>
          <w:del w:id="162" w:author="RWS Translator" w:date="2026-03-26T17:36:00Z" w16du:dateUtc="2026-03-26T15:36:00Z"/>
        </w:rPr>
      </w:pPr>
    </w:p>
    <w:p w14:paraId="186655E8" w14:textId="5960A663" w:rsidR="004130FE" w:rsidRPr="00F94F7A" w:rsidDel="00A2152A" w:rsidRDefault="004130FE" w:rsidP="00B36273">
      <w:pPr>
        <w:suppressAutoHyphens/>
        <w:rPr>
          <w:del w:id="163" w:author="RWS Translator" w:date="2026-03-26T17:36:00Z" w16du:dateUtc="2026-03-26T15:36:00Z"/>
        </w:rPr>
      </w:pPr>
      <w:del w:id="164" w:author="RWS Translator" w:date="2026-03-26T17:36:00Z" w16du:dateUtc="2026-03-26T15:36:00Z">
        <w:r w:rsidRPr="00F94F7A" w:rsidDel="00A2152A">
          <w:delText xml:space="preserve">С оглед на 18 случая на психотични </w:delText>
        </w:r>
        <w:r w:rsidR="00B5640C" w:rsidRPr="00F94F7A" w:rsidDel="00A2152A">
          <w:delText>разстройства</w:delText>
        </w:r>
        <w:r w:rsidRPr="00F94F7A" w:rsidDel="00A2152A">
          <w:delText xml:space="preserve"> от клинични изпитвания, включително 10</w:delText>
        </w:r>
        <w:r w:rsidR="00B5640C" w:rsidRPr="00F94F7A" w:rsidDel="00A2152A">
          <w:delText> </w:delText>
        </w:r>
        <w:r w:rsidRPr="00F94F7A" w:rsidDel="00A2152A">
          <w:delText xml:space="preserve">случая с отзвучаване при спиране на приема, литературата (2 </w:delText>
        </w:r>
        <w:r w:rsidR="00B5640C" w:rsidRPr="00F94F7A" w:rsidDel="00A2152A">
          <w:delText>съобщения</w:delText>
        </w:r>
        <w:r w:rsidRPr="00F94F7A" w:rsidDel="00A2152A">
          <w:delText xml:space="preserve"> на случаи), спонтанни съобщения, включително </w:delText>
        </w:r>
        <w:r w:rsidR="00553B31" w:rsidRPr="00F94F7A" w:rsidDel="00A2152A">
          <w:delText xml:space="preserve">при </w:delText>
        </w:r>
        <w:r w:rsidRPr="00F94F7A" w:rsidDel="00A2152A">
          <w:delText xml:space="preserve">10 случая близка времева връзка, отзвучаване при спиране на приема в 6 случая и повторна поява при възобновяване на приема в 1 случай, PRAC счита, че причинно-следствената връзка между перампанел и психотично </w:delText>
        </w:r>
        <w:r w:rsidR="00ED140C" w:rsidRPr="00F94F7A" w:rsidDel="00A2152A">
          <w:delText>разстройство</w:delText>
        </w:r>
        <w:r w:rsidRPr="00F94F7A" w:rsidDel="00A2152A">
          <w:delText xml:space="preserve"> </w:delText>
        </w:r>
        <w:r w:rsidR="00B5640C" w:rsidRPr="00F94F7A" w:rsidDel="00A2152A">
          <w:delText>най-малкото е възможно да съществува</w:delText>
        </w:r>
        <w:r w:rsidRPr="00F94F7A" w:rsidDel="00A2152A">
          <w:delText>. PRAC заключ</w:delText>
        </w:r>
        <w:r w:rsidR="00B5640C" w:rsidRPr="00F94F7A" w:rsidDel="00A2152A">
          <w:delText>ава</w:delText>
        </w:r>
        <w:r w:rsidRPr="00F94F7A" w:rsidDel="00A2152A">
          <w:delText xml:space="preserve">, че продуктовата информация за продукти, съдържащи перампанел, трябва да бъде </w:delText>
        </w:r>
        <w:r w:rsidR="00B5640C" w:rsidRPr="00F94F7A" w:rsidDel="00A2152A">
          <w:delText>из</w:delText>
        </w:r>
        <w:r w:rsidRPr="00F94F7A" w:rsidDel="00A2152A">
          <w:delText>менена съобразно това.</w:delText>
        </w:r>
      </w:del>
    </w:p>
    <w:p w14:paraId="28FA5F47" w14:textId="6BDC1CE6" w:rsidR="004130FE" w:rsidRPr="00F94F7A" w:rsidDel="00A2152A" w:rsidRDefault="004130FE" w:rsidP="00B36273">
      <w:pPr>
        <w:suppressAutoHyphens/>
        <w:rPr>
          <w:del w:id="165" w:author="RWS Translator" w:date="2026-03-26T17:36:00Z" w16du:dateUtc="2026-03-26T15:36:00Z"/>
        </w:rPr>
      </w:pPr>
    </w:p>
    <w:p w14:paraId="2825F0E6" w14:textId="65C664FB" w:rsidR="004130FE" w:rsidRPr="00F94F7A" w:rsidDel="00A2152A" w:rsidRDefault="004130FE" w:rsidP="00B36273">
      <w:pPr>
        <w:suppressAutoHyphens/>
        <w:rPr>
          <w:del w:id="166" w:author="RWS Translator" w:date="2026-03-26T17:36:00Z" w16du:dateUtc="2026-03-26T15:36:00Z"/>
        </w:rPr>
      </w:pPr>
      <w:del w:id="167" w:author="RWS Translator" w:date="2026-03-26T17:36:00Z" w16du:dateUtc="2026-03-26T15:36:00Z">
        <w:r w:rsidRPr="00F94F7A" w:rsidDel="00A2152A">
          <w:delText>CHMP се съгласява с научните заключения на PRAC.</w:delText>
        </w:r>
      </w:del>
    </w:p>
    <w:p w14:paraId="529773AE" w14:textId="071CE481" w:rsidR="004130FE" w:rsidRPr="00F94F7A" w:rsidDel="00A2152A" w:rsidRDefault="004130FE" w:rsidP="00B36273">
      <w:pPr>
        <w:suppressAutoHyphens/>
        <w:rPr>
          <w:del w:id="168" w:author="RWS Translator" w:date="2026-03-26T17:36:00Z" w16du:dateUtc="2026-03-26T15:36:00Z"/>
        </w:rPr>
      </w:pPr>
    </w:p>
    <w:p w14:paraId="173DC908" w14:textId="3A520569" w:rsidR="004130FE" w:rsidRPr="00F94F7A" w:rsidDel="00A2152A" w:rsidRDefault="004130FE" w:rsidP="00B36273">
      <w:pPr>
        <w:keepNext/>
        <w:suppressAutoHyphens/>
        <w:rPr>
          <w:del w:id="169" w:author="RWS Translator" w:date="2026-03-26T17:36:00Z" w16du:dateUtc="2026-03-26T15:36:00Z"/>
          <w:b/>
          <w:bCs/>
        </w:rPr>
      </w:pPr>
      <w:del w:id="170" w:author="RWS Translator" w:date="2026-03-26T17:36:00Z" w16du:dateUtc="2026-03-26T15:36:00Z">
        <w:r w:rsidRPr="00F94F7A" w:rsidDel="00A2152A">
          <w:rPr>
            <w:b/>
            <w:bCs/>
          </w:rPr>
          <w:delText>Основания за промяната на условията на разрешението(ята) за употреба</w:delText>
        </w:r>
      </w:del>
    </w:p>
    <w:p w14:paraId="3856042F" w14:textId="77A667BB" w:rsidR="004130FE" w:rsidRPr="00F94F7A" w:rsidDel="00A2152A" w:rsidRDefault="004130FE" w:rsidP="00B36273">
      <w:pPr>
        <w:keepNext/>
        <w:suppressAutoHyphens/>
        <w:rPr>
          <w:del w:id="171" w:author="RWS Translator" w:date="2026-03-26T17:36:00Z" w16du:dateUtc="2026-03-26T15:36:00Z"/>
          <w:b/>
          <w:bCs/>
        </w:rPr>
      </w:pPr>
    </w:p>
    <w:p w14:paraId="56EB5577" w14:textId="02663020" w:rsidR="004130FE" w:rsidRPr="00F94F7A" w:rsidDel="00A2152A" w:rsidRDefault="004130FE" w:rsidP="00B36273">
      <w:pPr>
        <w:suppressAutoHyphens/>
        <w:rPr>
          <w:del w:id="172" w:author="RWS Translator" w:date="2026-03-26T17:36:00Z" w16du:dateUtc="2026-03-26T15:36:00Z"/>
        </w:rPr>
      </w:pPr>
      <w:del w:id="173" w:author="RWS Translator" w:date="2026-03-26T17:36:00Z" w16du:dateUtc="2026-03-26T15:36:00Z">
        <w:r w:rsidRPr="00F94F7A" w:rsidDel="00A2152A">
          <w:delText>Въз основа на научните заключения за перампанел CHMP счита, че съотношението полза/риск за лекарствения(ите) продукт(и), съдържащ(и) перампанел, е непроменено с предложените промени в продуктовата информация</w:delText>
        </w:r>
      </w:del>
    </w:p>
    <w:p w14:paraId="1D3AA0A2" w14:textId="2550F971" w:rsidR="004130FE" w:rsidRPr="00F94F7A" w:rsidDel="00A2152A" w:rsidRDefault="004130FE" w:rsidP="00B36273">
      <w:pPr>
        <w:suppressAutoHyphens/>
        <w:rPr>
          <w:del w:id="174" w:author="RWS Translator" w:date="2026-03-26T17:36:00Z" w16du:dateUtc="2026-03-26T15:36:00Z"/>
        </w:rPr>
      </w:pPr>
    </w:p>
    <w:p w14:paraId="6D3117A1" w14:textId="6091EB63" w:rsidR="004130FE" w:rsidRPr="00F94F7A" w:rsidDel="00A2152A" w:rsidRDefault="004130FE" w:rsidP="00B36273">
      <w:pPr>
        <w:suppressAutoHyphens/>
        <w:rPr>
          <w:del w:id="175" w:author="RWS Translator" w:date="2026-03-26T17:36:00Z" w16du:dateUtc="2026-03-26T15:36:00Z"/>
        </w:rPr>
      </w:pPr>
      <w:del w:id="176" w:author="RWS Translator" w:date="2026-03-26T17:36:00Z" w16du:dateUtc="2026-03-26T15:36:00Z">
        <w:r w:rsidRPr="00F94F7A" w:rsidDel="00A2152A">
          <w:delText>CHMP препоръчва промяна на условията на разрешението(ята) за употреба.</w:delText>
        </w:r>
      </w:del>
    </w:p>
    <w:p w14:paraId="0F645ED9" w14:textId="59000E47" w:rsidR="004130FE" w:rsidRPr="00F94F7A" w:rsidDel="00A2152A" w:rsidRDefault="004130FE" w:rsidP="00B36273">
      <w:pPr>
        <w:suppressAutoHyphens/>
        <w:rPr>
          <w:del w:id="177" w:author="RWS Translator" w:date="2026-03-26T17:36:00Z" w16du:dateUtc="2026-03-26T15:36:00Z"/>
        </w:rPr>
      </w:pPr>
    </w:p>
    <w:p w14:paraId="65C76C56" w14:textId="5C49CB7F" w:rsidR="00B10FDF" w:rsidRPr="00F94F7A" w:rsidRDefault="00B10FDF" w:rsidP="00B36273">
      <w:pPr>
        <w:suppressAutoHyphens/>
      </w:pPr>
    </w:p>
    <w:sectPr w:rsidR="00B10FDF" w:rsidRPr="00F94F7A" w:rsidSect="00593AE4">
      <w:footerReference w:type="default" r:id="rId16"/>
      <w:footerReference w:type="first" r:id="rId17"/>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805C4" w14:textId="77777777" w:rsidR="00967CEC" w:rsidRDefault="00967CEC">
      <w:r>
        <w:separator/>
      </w:r>
    </w:p>
  </w:endnote>
  <w:endnote w:type="continuationSeparator" w:id="0">
    <w:p w14:paraId="3CAF3DFE" w14:textId="77777777" w:rsidR="00967CEC" w:rsidRDefault="0096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A4DE" w14:textId="6EBD81F7" w:rsidR="00B36273" w:rsidRDefault="00B3627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C41C12">
      <w:rPr>
        <w:rStyle w:val="PageNumber"/>
        <w:rFonts w:ascii="Arial" w:hAnsi="Arial" w:cs="Arial"/>
        <w:noProof/>
      </w:rPr>
      <w:t>94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B25E" w14:textId="77777777" w:rsidR="00B36273" w:rsidRDefault="00B3627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11</w:t>
    </w:r>
    <w:r>
      <w:rPr>
        <w:rStyle w:val="PageNumber"/>
        <w:rFonts w:ascii="Arial" w:hAnsi="Arial" w:cs="Arial"/>
        <w:noProof/>
      </w:rPr>
      <w:t>8</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8661A" w14:textId="77777777" w:rsidR="00967CEC" w:rsidRDefault="00967CEC">
      <w:r>
        <w:separator/>
      </w:r>
    </w:p>
  </w:footnote>
  <w:footnote w:type="continuationSeparator" w:id="0">
    <w:p w14:paraId="34DD3B31" w14:textId="77777777" w:rsidR="00967CEC" w:rsidRDefault="00967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3.5pt" o:bullet="t">
        <v:imagedata r:id="rId1" o:title="BT_1000x858px"/>
      </v:shape>
    </w:pict>
  </w:numPicBullet>
  <w:abstractNum w:abstractNumId="0" w15:restartNumberingAfterBreak="0">
    <w:nsid w:val="FFFFFF7C"/>
    <w:multiLevelType w:val="singleLevel"/>
    <w:tmpl w:val="4E28A8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E44CCC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AF813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1C025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BEEA8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04DB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3ADD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B64F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7AF4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46C1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906209"/>
    <w:multiLevelType w:val="hybridMultilevel"/>
    <w:tmpl w:val="FCE46DF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A3625E1"/>
    <w:multiLevelType w:val="hybridMultilevel"/>
    <w:tmpl w:val="E10070B2"/>
    <w:lvl w:ilvl="0" w:tplc="F61E6B62">
      <w:start w:val="1"/>
      <w:numFmt w:val="bullet"/>
      <w:lvlText w:val=""/>
      <w:lvlPicBulletId w:val="0"/>
      <w:lvlJc w:val="left"/>
      <w:pPr>
        <w:tabs>
          <w:tab w:val="num" w:pos="720"/>
        </w:tabs>
        <w:ind w:left="720" w:hanging="360"/>
      </w:pPr>
      <w:rPr>
        <w:rFonts w:ascii="Symbol" w:hAnsi="Symbol" w:hint="default"/>
      </w:rPr>
    </w:lvl>
    <w:lvl w:ilvl="1" w:tplc="1C52FEEC" w:tentative="1">
      <w:start w:val="1"/>
      <w:numFmt w:val="bullet"/>
      <w:lvlText w:val=""/>
      <w:lvlJc w:val="left"/>
      <w:pPr>
        <w:tabs>
          <w:tab w:val="num" w:pos="1440"/>
        </w:tabs>
        <w:ind w:left="1440" w:hanging="360"/>
      </w:pPr>
      <w:rPr>
        <w:rFonts w:ascii="Symbol" w:hAnsi="Symbol" w:hint="default"/>
      </w:rPr>
    </w:lvl>
    <w:lvl w:ilvl="2" w:tplc="36780B36" w:tentative="1">
      <w:start w:val="1"/>
      <w:numFmt w:val="bullet"/>
      <w:lvlText w:val=""/>
      <w:lvlJc w:val="left"/>
      <w:pPr>
        <w:tabs>
          <w:tab w:val="num" w:pos="2160"/>
        </w:tabs>
        <w:ind w:left="2160" w:hanging="360"/>
      </w:pPr>
      <w:rPr>
        <w:rFonts w:ascii="Symbol" w:hAnsi="Symbol" w:hint="default"/>
      </w:rPr>
    </w:lvl>
    <w:lvl w:ilvl="3" w:tplc="6B3C62FE" w:tentative="1">
      <w:start w:val="1"/>
      <w:numFmt w:val="bullet"/>
      <w:lvlText w:val=""/>
      <w:lvlJc w:val="left"/>
      <w:pPr>
        <w:tabs>
          <w:tab w:val="num" w:pos="2880"/>
        </w:tabs>
        <w:ind w:left="2880" w:hanging="360"/>
      </w:pPr>
      <w:rPr>
        <w:rFonts w:ascii="Symbol" w:hAnsi="Symbol" w:hint="default"/>
      </w:rPr>
    </w:lvl>
    <w:lvl w:ilvl="4" w:tplc="02C6BD66" w:tentative="1">
      <w:start w:val="1"/>
      <w:numFmt w:val="bullet"/>
      <w:lvlText w:val=""/>
      <w:lvlJc w:val="left"/>
      <w:pPr>
        <w:tabs>
          <w:tab w:val="num" w:pos="3600"/>
        </w:tabs>
        <w:ind w:left="3600" w:hanging="360"/>
      </w:pPr>
      <w:rPr>
        <w:rFonts w:ascii="Symbol" w:hAnsi="Symbol" w:hint="default"/>
      </w:rPr>
    </w:lvl>
    <w:lvl w:ilvl="5" w:tplc="95D8E8EA" w:tentative="1">
      <w:start w:val="1"/>
      <w:numFmt w:val="bullet"/>
      <w:lvlText w:val=""/>
      <w:lvlJc w:val="left"/>
      <w:pPr>
        <w:tabs>
          <w:tab w:val="num" w:pos="4320"/>
        </w:tabs>
        <w:ind w:left="4320" w:hanging="360"/>
      </w:pPr>
      <w:rPr>
        <w:rFonts w:ascii="Symbol" w:hAnsi="Symbol" w:hint="default"/>
      </w:rPr>
    </w:lvl>
    <w:lvl w:ilvl="6" w:tplc="FAC2A694" w:tentative="1">
      <w:start w:val="1"/>
      <w:numFmt w:val="bullet"/>
      <w:lvlText w:val=""/>
      <w:lvlJc w:val="left"/>
      <w:pPr>
        <w:tabs>
          <w:tab w:val="num" w:pos="5040"/>
        </w:tabs>
        <w:ind w:left="5040" w:hanging="360"/>
      </w:pPr>
      <w:rPr>
        <w:rFonts w:ascii="Symbol" w:hAnsi="Symbol" w:hint="default"/>
      </w:rPr>
    </w:lvl>
    <w:lvl w:ilvl="7" w:tplc="FC9A5078" w:tentative="1">
      <w:start w:val="1"/>
      <w:numFmt w:val="bullet"/>
      <w:lvlText w:val=""/>
      <w:lvlJc w:val="left"/>
      <w:pPr>
        <w:tabs>
          <w:tab w:val="num" w:pos="5760"/>
        </w:tabs>
        <w:ind w:left="5760" w:hanging="360"/>
      </w:pPr>
      <w:rPr>
        <w:rFonts w:ascii="Symbol" w:hAnsi="Symbol" w:hint="default"/>
      </w:rPr>
    </w:lvl>
    <w:lvl w:ilvl="8" w:tplc="8D76790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4780E4B"/>
    <w:multiLevelType w:val="hybridMultilevel"/>
    <w:tmpl w:val="4FCA4C26"/>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E229B"/>
    <w:multiLevelType w:val="hybridMultilevel"/>
    <w:tmpl w:val="1234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9622BD"/>
    <w:multiLevelType w:val="hybridMultilevel"/>
    <w:tmpl w:val="DDACC5CC"/>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B2D5546"/>
    <w:multiLevelType w:val="hybridMultilevel"/>
    <w:tmpl w:val="EACC11E0"/>
    <w:lvl w:ilvl="0" w:tplc="17EAE676">
      <w:start w:val="1"/>
      <w:numFmt w:val="decimal"/>
      <w:lvlText w:val="%1)"/>
      <w:lvlJc w:val="left"/>
      <w:pPr>
        <w:ind w:left="930" w:hanging="360"/>
      </w:pPr>
      <w:rPr>
        <w:rFonts w:hint="default"/>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abstractNum w:abstractNumId="19" w15:restartNumberingAfterBreak="0">
    <w:nsid w:val="4CCC69AE"/>
    <w:multiLevelType w:val="hybridMultilevel"/>
    <w:tmpl w:val="061EE6F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70742A6"/>
    <w:multiLevelType w:val="hybridMultilevel"/>
    <w:tmpl w:val="18D05D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B60483"/>
    <w:multiLevelType w:val="hybridMultilevel"/>
    <w:tmpl w:val="80443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B7B093E"/>
    <w:multiLevelType w:val="hybridMultilevel"/>
    <w:tmpl w:val="A3EE7FBA"/>
    <w:lvl w:ilvl="0" w:tplc="8BBC4E9E">
      <w:start w:val="1"/>
      <w:numFmt w:val="bullet"/>
      <w:lvlText w:val=""/>
      <w:lvlPicBulletId w:val="0"/>
      <w:lvlJc w:val="left"/>
      <w:pPr>
        <w:tabs>
          <w:tab w:val="num" w:pos="720"/>
        </w:tabs>
        <w:ind w:left="720" w:hanging="360"/>
      </w:pPr>
      <w:rPr>
        <w:rFonts w:ascii="Symbol" w:hAnsi="Symbol" w:hint="default"/>
      </w:rPr>
    </w:lvl>
    <w:lvl w:ilvl="1" w:tplc="7C869558" w:tentative="1">
      <w:start w:val="1"/>
      <w:numFmt w:val="bullet"/>
      <w:lvlText w:val=""/>
      <w:lvlJc w:val="left"/>
      <w:pPr>
        <w:tabs>
          <w:tab w:val="num" w:pos="1440"/>
        </w:tabs>
        <w:ind w:left="1440" w:hanging="360"/>
      </w:pPr>
      <w:rPr>
        <w:rFonts w:ascii="Symbol" w:hAnsi="Symbol" w:hint="default"/>
      </w:rPr>
    </w:lvl>
    <w:lvl w:ilvl="2" w:tplc="DEA4F5B8" w:tentative="1">
      <w:start w:val="1"/>
      <w:numFmt w:val="bullet"/>
      <w:lvlText w:val=""/>
      <w:lvlJc w:val="left"/>
      <w:pPr>
        <w:tabs>
          <w:tab w:val="num" w:pos="2160"/>
        </w:tabs>
        <w:ind w:left="2160" w:hanging="360"/>
      </w:pPr>
      <w:rPr>
        <w:rFonts w:ascii="Symbol" w:hAnsi="Symbol" w:hint="default"/>
      </w:rPr>
    </w:lvl>
    <w:lvl w:ilvl="3" w:tplc="5CEE9B98" w:tentative="1">
      <w:start w:val="1"/>
      <w:numFmt w:val="bullet"/>
      <w:lvlText w:val=""/>
      <w:lvlJc w:val="left"/>
      <w:pPr>
        <w:tabs>
          <w:tab w:val="num" w:pos="2880"/>
        </w:tabs>
        <w:ind w:left="2880" w:hanging="360"/>
      </w:pPr>
      <w:rPr>
        <w:rFonts w:ascii="Symbol" w:hAnsi="Symbol" w:hint="default"/>
      </w:rPr>
    </w:lvl>
    <w:lvl w:ilvl="4" w:tplc="BC46468C" w:tentative="1">
      <w:start w:val="1"/>
      <w:numFmt w:val="bullet"/>
      <w:lvlText w:val=""/>
      <w:lvlJc w:val="left"/>
      <w:pPr>
        <w:tabs>
          <w:tab w:val="num" w:pos="3600"/>
        </w:tabs>
        <w:ind w:left="3600" w:hanging="360"/>
      </w:pPr>
      <w:rPr>
        <w:rFonts w:ascii="Symbol" w:hAnsi="Symbol" w:hint="default"/>
      </w:rPr>
    </w:lvl>
    <w:lvl w:ilvl="5" w:tplc="F572A26C" w:tentative="1">
      <w:start w:val="1"/>
      <w:numFmt w:val="bullet"/>
      <w:lvlText w:val=""/>
      <w:lvlJc w:val="left"/>
      <w:pPr>
        <w:tabs>
          <w:tab w:val="num" w:pos="4320"/>
        </w:tabs>
        <w:ind w:left="4320" w:hanging="360"/>
      </w:pPr>
      <w:rPr>
        <w:rFonts w:ascii="Symbol" w:hAnsi="Symbol" w:hint="default"/>
      </w:rPr>
    </w:lvl>
    <w:lvl w:ilvl="6" w:tplc="A214505E" w:tentative="1">
      <w:start w:val="1"/>
      <w:numFmt w:val="bullet"/>
      <w:lvlText w:val=""/>
      <w:lvlJc w:val="left"/>
      <w:pPr>
        <w:tabs>
          <w:tab w:val="num" w:pos="5040"/>
        </w:tabs>
        <w:ind w:left="5040" w:hanging="360"/>
      </w:pPr>
      <w:rPr>
        <w:rFonts w:ascii="Symbol" w:hAnsi="Symbol" w:hint="default"/>
      </w:rPr>
    </w:lvl>
    <w:lvl w:ilvl="7" w:tplc="BFA6FD68" w:tentative="1">
      <w:start w:val="1"/>
      <w:numFmt w:val="bullet"/>
      <w:lvlText w:val=""/>
      <w:lvlJc w:val="left"/>
      <w:pPr>
        <w:tabs>
          <w:tab w:val="num" w:pos="5760"/>
        </w:tabs>
        <w:ind w:left="5760" w:hanging="360"/>
      </w:pPr>
      <w:rPr>
        <w:rFonts w:ascii="Symbol" w:hAnsi="Symbol" w:hint="default"/>
      </w:rPr>
    </w:lvl>
    <w:lvl w:ilvl="8" w:tplc="2C2C0E2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ED650ED"/>
    <w:multiLevelType w:val="hybridMultilevel"/>
    <w:tmpl w:val="8F7CF7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E679B"/>
    <w:multiLevelType w:val="hybridMultilevel"/>
    <w:tmpl w:val="3D6829D0"/>
    <w:lvl w:ilvl="0" w:tplc="04020001">
      <w:start w:val="28"/>
      <w:numFmt w:val="bullet"/>
      <w:lvlText w:val=""/>
      <w:lvlJc w:val="left"/>
      <w:pPr>
        <w:ind w:left="72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FCF0DD4"/>
    <w:multiLevelType w:val="hybridMultilevel"/>
    <w:tmpl w:val="9586A6CE"/>
    <w:lvl w:ilvl="0" w:tplc="53C0871A">
      <w:start w:val="4"/>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9591755">
    <w:abstractNumId w:val="10"/>
    <w:lvlOverride w:ilvl="0">
      <w:lvl w:ilvl="0">
        <w:start w:val="1"/>
        <w:numFmt w:val="bullet"/>
        <w:lvlText w:val="-"/>
        <w:legacy w:legacy="1" w:legacySpace="0" w:legacyIndent="360"/>
        <w:lvlJc w:val="left"/>
        <w:pPr>
          <w:ind w:left="360" w:hanging="360"/>
        </w:pPr>
      </w:lvl>
    </w:lvlOverride>
  </w:num>
  <w:num w:numId="2" w16cid:durableId="963657550">
    <w:abstractNumId w:val="13"/>
  </w:num>
  <w:num w:numId="3" w16cid:durableId="475998484">
    <w:abstractNumId w:val="12"/>
  </w:num>
  <w:num w:numId="4" w16cid:durableId="1081759396">
    <w:abstractNumId w:val="11"/>
  </w:num>
  <w:num w:numId="5" w16cid:durableId="1872262905">
    <w:abstractNumId w:val="15"/>
  </w:num>
  <w:num w:numId="6" w16cid:durableId="2055999252">
    <w:abstractNumId w:val="10"/>
    <w:lvlOverride w:ilvl="0">
      <w:lvl w:ilvl="0">
        <w:start w:val="1"/>
        <w:numFmt w:val="bullet"/>
        <w:lvlText w:val="-"/>
        <w:lvlJc w:val="left"/>
        <w:pPr>
          <w:ind w:left="360" w:hanging="360"/>
        </w:pPr>
      </w:lvl>
    </w:lvlOverride>
  </w:num>
  <w:num w:numId="7" w16cid:durableId="1952395067">
    <w:abstractNumId w:val="17"/>
  </w:num>
  <w:num w:numId="8" w16cid:durableId="1975942256">
    <w:abstractNumId w:val="22"/>
  </w:num>
  <w:num w:numId="9" w16cid:durableId="710417233">
    <w:abstractNumId w:val="16"/>
  </w:num>
  <w:num w:numId="10" w16cid:durableId="162457508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8387091">
    <w:abstractNumId w:val="18"/>
  </w:num>
  <w:num w:numId="12" w16cid:durableId="1098673312">
    <w:abstractNumId w:val="23"/>
  </w:num>
  <w:num w:numId="13" w16cid:durableId="197208526">
    <w:abstractNumId w:val="26"/>
  </w:num>
  <w:num w:numId="14" w16cid:durableId="664943017">
    <w:abstractNumId w:val="14"/>
  </w:num>
  <w:num w:numId="15" w16cid:durableId="93138600">
    <w:abstractNumId w:val="20"/>
  </w:num>
  <w:num w:numId="16" w16cid:durableId="1863395642">
    <w:abstractNumId w:val="19"/>
  </w:num>
  <w:num w:numId="17" w16cid:durableId="327054951">
    <w:abstractNumId w:val="24"/>
  </w:num>
  <w:num w:numId="18" w16cid:durableId="135922554">
    <w:abstractNumId w:val="25"/>
  </w:num>
  <w:num w:numId="19" w16cid:durableId="460150678">
    <w:abstractNumId w:val="9"/>
  </w:num>
  <w:num w:numId="20" w16cid:durableId="522476336">
    <w:abstractNumId w:val="7"/>
  </w:num>
  <w:num w:numId="21" w16cid:durableId="446850787">
    <w:abstractNumId w:val="6"/>
  </w:num>
  <w:num w:numId="22" w16cid:durableId="536891661">
    <w:abstractNumId w:val="5"/>
  </w:num>
  <w:num w:numId="23" w16cid:durableId="2052724179">
    <w:abstractNumId w:val="4"/>
  </w:num>
  <w:num w:numId="24" w16cid:durableId="781152774">
    <w:abstractNumId w:val="8"/>
  </w:num>
  <w:num w:numId="25" w16cid:durableId="1551335301">
    <w:abstractNumId w:val="3"/>
  </w:num>
  <w:num w:numId="26" w16cid:durableId="759106324">
    <w:abstractNumId w:val="2"/>
  </w:num>
  <w:num w:numId="27" w16cid:durableId="2084645864">
    <w:abstractNumId w:val="1"/>
  </w:num>
  <w:num w:numId="28" w16cid:durableId="1113863607">
    <w:abstractNumId w:val="0"/>
  </w:num>
  <w:num w:numId="29" w16cid:durableId="512106621">
    <w:abstractNumId w:val="10"/>
    <w:lvlOverride w:ilvl="0">
      <w:lvl w:ilvl="0">
        <w:start w:val="1"/>
        <w:numFmt w:val="bullet"/>
        <w:lvlText w:val="-"/>
        <w:lvlJc w:val="left"/>
        <w:pPr>
          <w:ind w:left="720" w:hanging="360"/>
        </w:pPr>
      </w:lvl>
    </w:lvlOverride>
  </w:num>
  <w:num w:numId="30" w16cid:durableId="1211189759">
    <w:abstractNumId w:val="10"/>
    <w:lvlOverride w:ilvl="0">
      <w:lvl w:ilvl="0">
        <w:start w:val="1"/>
        <w:numFmt w:val="bullet"/>
        <w:lvlText w:val="-"/>
        <w:lvlJc w:val="left"/>
        <w:pPr>
          <w:ind w:left="720" w:hanging="360"/>
        </w:pPr>
      </w:lvl>
    </w:lvlOverride>
  </w:num>
  <w:num w:numId="31" w16cid:durableId="197086049">
    <w:abstractNumId w:val="2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Reviewer">
    <w15:presenceInfo w15:providerId="None" w15:userId="RWS Reviewer"/>
  </w15:person>
  <w15:person w15:author="BG">
    <w15:presenceInfo w15:providerId="None" w15:userId="BG"/>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666" w:dllVersion="513" w:checkStyle="1"/>
  <w:activeWritingStyle w:appName="MSWord" w:lang="nl-BE" w:vendorID="1" w:dllVersion="512" w:checkStyle="1"/>
  <w:activeWritingStyle w:appName="MSWord" w:lang="pt-PT"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LW_DocType" w:val="NORMAL"/>
    <w:docVar w:name="Registered" w:val="-1"/>
    <w:docVar w:name="selEnd" w:val="225102"/>
    <w:docVar w:name="selStart" w:val="225052"/>
    <w:docVar w:name="Version" w:val="0"/>
  </w:docVars>
  <w:rsids>
    <w:rsidRoot w:val="00AB2A61"/>
    <w:rsid w:val="000004B6"/>
    <w:rsid w:val="00000611"/>
    <w:rsid w:val="00000727"/>
    <w:rsid w:val="00000E0B"/>
    <w:rsid w:val="00000E94"/>
    <w:rsid w:val="00002964"/>
    <w:rsid w:val="0000458D"/>
    <w:rsid w:val="000046E9"/>
    <w:rsid w:val="0000573E"/>
    <w:rsid w:val="000063EC"/>
    <w:rsid w:val="00010AFD"/>
    <w:rsid w:val="00010ECB"/>
    <w:rsid w:val="000125DF"/>
    <w:rsid w:val="0001304A"/>
    <w:rsid w:val="00013BF0"/>
    <w:rsid w:val="00020673"/>
    <w:rsid w:val="000220D4"/>
    <w:rsid w:val="0002239D"/>
    <w:rsid w:val="0002258A"/>
    <w:rsid w:val="00022C3B"/>
    <w:rsid w:val="000255C9"/>
    <w:rsid w:val="00025B4C"/>
    <w:rsid w:val="00026A3C"/>
    <w:rsid w:val="00027DE5"/>
    <w:rsid w:val="00027EB1"/>
    <w:rsid w:val="0003099A"/>
    <w:rsid w:val="00031757"/>
    <w:rsid w:val="000319BC"/>
    <w:rsid w:val="000338A9"/>
    <w:rsid w:val="00033D25"/>
    <w:rsid w:val="00034757"/>
    <w:rsid w:val="000366C3"/>
    <w:rsid w:val="000371F3"/>
    <w:rsid w:val="000444C8"/>
    <w:rsid w:val="000452AA"/>
    <w:rsid w:val="000468D6"/>
    <w:rsid w:val="00047EE0"/>
    <w:rsid w:val="000507EE"/>
    <w:rsid w:val="00053448"/>
    <w:rsid w:val="00054977"/>
    <w:rsid w:val="00054A64"/>
    <w:rsid w:val="00054C24"/>
    <w:rsid w:val="00054CB2"/>
    <w:rsid w:val="000561E5"/>
    <w:rsid w:val="00057663"/>
    <w:rsid w:val="00061431"/>
    <w:rsid w:val="000620AD"/>
    <w:rsid w:val="0006229E"/>
    <w:rsid w:val="000629CD"/>
    <w:rsid w:val="0006307C"/>
    <w:rsid w:val="0006491C"/>
    <w:rsid w:val="00066105"/>
    <w:rsid w:val="0006636A"/>
    <w:rsid w:val="00067BB9"/>
    <w:rsid w:val="00071447"/>
    <w:rsid w:val="000718DB"/>
    <w:rsid w:val="00072E47"/>
    <w:rsid w:val="000752E6"/>
    <w:rsid w:val="00075434"/>
    <w:rsid w:val="00075A3A"/>
    <w:rsid w:val="00075B4A"/>
    <w:rsid w:val="00076ADD"/>
    <w:rsid w:val="00076D7C"/>
    <w:rsid w:val="000777C2"/>
    <w:rsid w:val="0007790C"/>
    <w:rsid w:val="00080915"/>
    <w:rsid w:val="00081EC1"/>
    <w:rsid w:val="00084022"/>
    <w:rsid w:val="000867F4"/>
    <w:rsid w:val="000877EC"/>
    <w:rsid w:val="00087D06"/>
    <w:rsid w:val="00087D38"/>
    <w:rsid w:val="000900CB"/>
    <w:rsid w:val="00090116"/>
    <w:rsid w:val="000903ED"/>
    <w:rsid w:val="00092D23"/>
    <w:rsid w:val="00093348"/>
    <w:rsid w:val="00094D28"/>
    <w:rsid w:val="00095ECA"/>
    <w:rsid w:val="000A2809"/>
    <w:rsid w:val="000A31ED"/>
    <w:rsid w:val="000A39E7"/>
    <w:rsid w:val="000A711A"/>
    <w:rsid w:val="000A7482"/>
    <w:rsid w:val="000A751D"/>
    <w:rsid w:val="000B0437"/>
    <w:rsid w:val="000B104C"/>
    <w:rsid w:val="000B1644"/>
    <w:rsid w:val="000B3A4F"/>
    <w:rsid w:val="000B4963"/>
    <w:rsid w:val="000B5AD7"/>
    <w:rsid w:val="000B66D7"/>
    <w:rsid w:val="000B75C5"/>
    <w:rsid w:val="000C0D5F"/>
    <w:rsid w:val="000C11DC"/>
    <w:rsid w:val="000C1F8D"/>
    <w:rsid w:val="000C2410"/>
    <w:rsid w:val="000C2A0B"/>
    <w:rsid w:val="000C4DBA"/>
    <w:rsid w:val="000C591E"/>
    <w:rsid w:val="000C635D"/>
    <w:rsid w:val="000C6CFF"/>
    <w:rsid w:val="000C72FD"/>
    <w:rsid w:val="000D02D8"/>
    <w:rsid w:val="000D3AA3"/>
    <w:rsid w:val="000D4097"/>
    <w:rsid w:val="000D4272"/>
    <w:rsid w:val="000D42C4"/>
    <w:rsid w:val="000D4BB0"/>
    <w:rsid w:val="000D5E9E"/>
    <w:rsid w:val="000E019D"/>
    <w:rsid w:val="000E0200"/>
    <w:rsid w:val="000E2045"/>
    <w:rsid w:val="000E27C5"/>
    <w:rsid w:val="000E2B29"/>
    <w:rsid w:val="000E33EB"/>
    <w:rsid w:val="000E49E1"/>
    <w:rsid w:val="000E56C2"/>
    <w:rsid w:val="000E595B"/>
    <w:rsid w:val="000E6DE6"/>
    <w:rsid w:val="000F2411"/>
    <w:rsid w:val="000F2F6C"/>
    <w:rsid w:val="000F40A5"/>
    <w:rsid w:val="000F5A06"/>
    <w:rsid w:val="00100189"/>
    <w:rsid w:val="00100484"/>
    <w:rsid w:val="00101206"/>
    <w:rsid w:val="00101912"/>
    <w:rsid w:val="00102E46"/>
    <w:rsid w:val="001034A6"/>
    <w:rsid w:val="00103A7B"/>
    <w:rsid w:val="001046F7"/>
    <w:rsid w:val="0010553B"/>
    <w:rsid w:val="00105B70"/>
    <w:rsid w:val="0010678B"/>
    <w:rsid w:val="00106CFF"/>
    <w:rsid w:val="0010702D"/>
    <w:rsid w:val="00107498"/>
    <w:rsid w:val="00107846"/>
    <w:rsid w:val="0011325E"/>
    <w:rsid w:val="00113B84"/>
    <w:rsid w:val="001145B2"/>
    <w:rsid w:val="00115234"/>
    <w:rsid w:val="00115BFC"/>
    <w:rsid w:val="00116137"/>
    <w:rsid w:val="00116E60"/>
    <w:rsid w:val="00117828"/>
    <w:rsid w:val="00117B0F"/>
    <w:rsid w:val="00120036"/>
    <w:rsid w:val="0012055F"/>
    <w:rsid w:val="00122A98"/>
    <w:rsid w:val="00122AE3"/>
    <w:rsid w:val="00123688"/>
    <w:rsid w:val="00123F60"/>
    <w:rsid w:val="0012428D"/>
    <w:rsid w:val="00124369"/>
    <w:rsid w:val="00126315"/>
    <w:rsid w:val="001273F2"/>
    <w:rsid w:val="00127B6B"/>
    <w:rsid w:val="00130691"/>
    <w:rsid w:val="001308CE"/>
    <w:rsid w:val="0013380B"/>
    <w:rsid w:val="00135831"/>
    <w:rsid w:val="001362EC"/>
    <w:rsid w:val="0013640C"/>
    <w:rsid w:val="001406F9"/>
    <w:rsid w:val="00141FCC"/>
    <w:rsid w:val="00142ED4"/>
    <w:rsid w:val="00144532"/>
    <w:rsid w:val="00145F77"/>
    <w:rsid w:val="00146629"/>
    <w:rsid w:val="0015007D"/>
    <w:rsid w:val="001510C3"/>
    <w:rsid w:val="00151988"/>
    <w:rsid w:val="001521E6"/>
    <w:rsid w:val="00152B8A"/>
    <w:rsid w:val="0015333D"/>
    <w:rsid w:val="00153347"/>
    <w:rsid w:val="00154205"/>
    <w:rsid w:val="00154C6D"/>
    <w:rsid w:val="00155355"/>
    <w:rsid w:val="001555CB"/>
    <w:rsid w:val="001568DA"/>
    <w:rsid w:val="00157B1A"/>
    <w:rsid w:val="00160D04"/>
    <w:rsid w:val="001621AC"/>
    <w:rsid w:val="00162627"/>
    <w:rsid w:val="001634E5"/>
    <w:rsid w:val="0016433C"/>
    <w:rsid w:val="00165010"/>
    <w:rsid w:val="001652E5"/>
    <w:rsid w:val="001675E9"/>
    <w:rsid w:val="00167F0A"/>
    <w:rsid w:val="001707CD"/>
    <w:rsid w:val="001715BF"/>
    <w:rsid w:val="0017258E"/>
    <w:rsid w:val="001725BA"/>
    <w:rsid w:val="00172BBC"/>
    <w:rsid w:val="00172CD6"/>
    <w:rsid w:val="00172DC8"/>
    <w:rsid w:val="00173382"/>
    <w:rsid w:val="00173991"/>
    <w:rsid w:val="00176ED8"/>
    <w:rsid w:val="00176FCE"/>
    <w:rsid w:val="0018087C"/>
    <w:rsid w:val="00180FDD"/>
    <w:rsid w:val="00181EF5"/>
    <w:rsid w:val="00183D02"/>
    <w:rsid w:val="00184F6A"/>
    <w:rsid w:val="00187382"/>
    <w:rsid w:val="001900C7"/>
    <w:rsid w:val="001920F0"/>
    <w:rsid w:val="00192400"/>
    <w:rsid w:val="001926E7"/>
    <w:rsid w:val="00192EDC"/>
    <w:rsid w:val="0019390E"/>
    <w:rsid w:val="00195BB3"/>
    <w:rsid w:val="00196A04"/>
    <w:rsid w:val="00196B38"/>
    <w:rsid w:val="0019729D"/>
    <w:rsid w:val="001972EA"/>
    <w:rsid w:val="001A0DF8"/>
    <w:rsid w:val="001A11A8"/>
    <w:rsid w:val="001A2AB9"/>
    <w:rsid w:val="001A2FAF"/>
    <w:rsid w:val="001A5395"/>
    <w:rsid w:val="001A544B"/>
    <w:rsid w:val="001A553E"/>
    <w:rsid w:val="001A6BB9"/>
    <w:rsid w:val="001A7C5E"/>
    <w:rsid w:val="001A7DE0"/>
    <w:rsid w:val="001B0140"/>
    <w:rsid w:val="001B1603"/>
    <w:rsid w:val="001B1824"/>
    <w:rsid w:val="001B1C08"/>
    <w:rsid w:val="001B2433"/>
    <w:rsid w:val="001B328A"/>
    <w:rsid w:val="001B34C2"/>
    <w:rsid w:val="001B38C6"/>
    <w:rsid w:val="001B51D8"/>
    <w:rsid w:val="001B71D6"/>
    <w:rsid w:val="001B74F3"/>
    <w:rsid w:val="001B752A"/>
    <w:rsid w:val="001C0A3E"/>
    <w:rsid w:val="001C0FA0"/>
    <w:rsid w:val="001C666B"/>
    <w:rsid w:val="001C7B76"/>
    <w:rsid w:val="001C7CEA"/>
    <w:rsid w:val="001D0C99"/>
    <w:rsid w:val="001D1C4B"/>
    <w:rsid w:val="001D1FEE"/>
    <w:rsid w:val="001D2CC4"/>
    <w:rsid w:val="001D726C"/>
    <w:rsid w:val="001E0BAD"/>
    <w:rsid w:val="001E0C56"/>
    <w:rsid w:val="001E16A1"/>
    <w:rsid w:val="001E23DD"/>
    <w:rsid w:val="001E26AE"/>
    <w:rsid w:val="001E2FBC"/>
    <w:rsid w:val="001E3AE7"/>
    <w:rsid w:val="001E3C00"/>
    <w:rsid w:val="001E3C77"/>
    <w:rsid w:val="001E4295"/>
    <w:rsid w:val="001E4706"/>
    <w:rsid w:val="001E628A"/>
    <w:rsid w:val="001E6D8D"/>
    <w:rsid w:val="001E7081"/>
    <w:rsid w:val="001F0FDC"/>
    <w:rsid w:val="001F21FE"/>
    <w:rsid w:val="001F2866"/>
    <w:rsid w:val="001F2AA9"/>
    <w:rsid w:val="001F2B94"/>
    <w:rsid w:val="001F31C5"/>
    <w:rsid w:val="001F3B37"/>
    <w:rsid w:val="001F42B8"/>
    <w:rsid w:val="001F4923"/>
    <w:rsid w:val="001F53DE"/>
    <w:rsid w:val="001F7360"/>
    <w:rsid w:val="001F7CE8"/>
    <w:rsid w:val="002000E6"/>
    <w:rsid w:val="0020293D"/>
    <w:rsid w:val="0020319F"/>
    <w:rsid w:val="00203F52"/>
    <w:rsid w:val="0020543B"/>
    <w:rsid w:val="00205609"/>
    <w:rsid w:val="00205677"/>
    <w:rsid w:val="002057C9"/>
    <w:rsid w:val="00205F91"/>
    <w:rsid w:val="002064D1"/>
    <w:rsid w:val="00206A7D"/>
    <w:rsid w:val="00207A44"/>
    <w:rsid w:val="00207DFF"/>
    <w:rsid w:val="00207E79"/>
    <w:rsid w:val="002124EE"/>
    <w:rsid w:val="00212521"/>
    <w:rsid w:val="00212A6D"/>
    <w:rsid w:val="0021482A"/>
    <w:rsid w:val="002156C2"/>
    <w:rsid w:val="00215A6F"/>
    <w:rsid w:val="0022222B"/>
    <w:rsid w:val="00222817"/>
    <w:rsid w:val="00222943"/>
    <w:rsid w:val="00223662"/>
    <w:rsid w:val="00223D80"/>
    <w:rsid w:val="0022595D"/>
    <w:rsid w:val="002270A1"/>
    <w:rsid w:val="00227123"/>
    <w:rsid w:val="0022712B"/>
    <w:rsid w:val="00230602"/>
    <w:rsid w:val="00230C9D"/>
    <w:rsid w:val="002328E9"/>
    <w:rsid w:val="002333D1"/>
    <w:rsid w:val="0023398D"/>
    <w:rsid w:val="00233C38"/>
    <w:rsid w:val="00235312"/>
    <w:rsid w:val="002355CA"/>
    <w:rsid w:val="002359ED"/>
    <w:rsid w:val="002368BA"/>
    <w:rsid w:val="00237972"/>
    <w:rsid w:val="00237B04"/>
    <w:rsid w:val="00237F63"/>
    <w:rsid w:val="00240C0A"/>
    <w:rsid w:val="00240C7A"/>
    <w:rsid w:val="00240D73"/>
    <w:rsid w:val="00241B6E"/>
    <w:rsid w:val="0024365A"/>
    <w:rsid w:val="00244A33"/>
    <w:rsid w:val="0024633B"/>
    <w:rsid w:val="00250126"/>
    <w:rsid w:val="00252CC4"/>
    <w:rsid w:val="00252DC6"/>
    <w:rsid w:val="00254489"/>
    <w:rsid w:val="00255F5C"/>
    <w:rsid w:val="00257543"/>
    <w:rsid w:val="002619B2"/>
    <w:rsid w:val="00263EF7"/>
    <w:rsid w:val="002644CE"/>
    <w:rsid w:val="002644D8"/>
    <w:rsid w:val="0026490A"/>
    <w:rsid w:val="0026496C"/>
    <w:rsid w:val="00264CCA"/>
    <w:rsid w:val="00264EAA"/>
    <w:rsid w:val="002665DC"/>
    <w:rsid w:val="00267258"/>
    <w:rsid w:val="00271707"/>
    <w:rsid w:val="00271A6F"/>
    <w:rsid w:val="00273144"/>
    <w:rsid w:val="0027380D"/>
    <w:rsid w:val="00273C2B"/>
    <w:rsid w:val="002748C4"/>
    <w:rsid w:val="00274BA0"/>
    <w:rsid w:val="00276363"/>
    <w:rsid w:val="00276ED6"/>
    <w:rsid w:val="00280B6E"/>
    <w:rsid w:val="002829DC"/>
    <w:rsid w:val="00283266"/>
    <w:rsid w:val="00284757"/>
    <w:rsid w:val="00284D75"/>
    <w:rsid w:val="00285DC0"/>
    <w:rsid w:val="00287966"/>
    <w:rsid w:val="002920CF"/>
    <w:rsid w:val="0029301E"/>
    <w:rsid w:val="002936C7"/>
    <w:rsid w:val="00295306"/>
    <w:rsid w:val="00295BA0"/>
    <w:rsid w:val="00297289"/>
    <w:rsid w:val="00297C89"/>
    <w:rsid w:val="00297FA3"/>
    <w:rsid w:val="002A15F5"/>
    <w:rsid w:val="002A27AE"/>
    <w:rsid w:val="002A2D4E"/>
    <w:rsid w:val="002A36FD"/>
    <w:rsid w:val="002A4E5B"/>
    <w:rsid w:val="002A5565"/>
    <w:rsid w:val="002A57A8"/>
    <w:rsid w:val="002A6707"/>
    <w:rsid w:val="002A6934"/>
    <w:rsid w:val="002A742F"/>
    <w:rsid w:val="002B1063"/>
    <w:rsid w:val="002B147A"/>
    <w:rsid w:val="002B1486"/>
    <w:rsid w:val="002B1619"/>
    <w:rsid w:val="002B1E41"/>
    <w:rsid w:val="002B3730"/>
    <w:rsid w:val="002B4DC6"/>
    <w:rsid w:val="002B6193"/>
    <w:rsid w:val="002B6668"/>
    <w:rsid w:val="002B67C3"/>
    <w:rsid w:val="002C0843"/>
    <w:rsid w:val="002C0BEE"/>
    <w:rsid w:val="002C17AA"/>
    <w:rsid w:val="002C18B3"/>
    <w:rsid w:val="002C1BDD"/>
    <w:rsid w:val="002C1C1F"/>
    <w:rsid w:val="002C3885"/>
    <w:rsid w:val="002C3CE1"/>
    <w:rsid w:val="002C49BB"/>
    <w:rsid w:val="002C6366"/>
    <w:rsid w:val="002C6504"/>
    <w:rsid w:val="002C65EF"/>
    <w:rsid w:val="002C6BFF"/>
    <w:rsid w:val="002C7FEC"/>
    <w:rsid w:val="002D0372"/>
    <w:rsid w:val="002D03B8"/>
    <w:rsid w:val="002D0FC7"/>
    <w:rsid w:val="002D1489"/>
    <w:rsid w:val="002D4892"/>
    <w:rsid w:val="002D62A7"/>
    <w:rsid w:val="002D69BC"/>
    <w:rsid w:val="002D6D9B"/>
    <w:rsid w:val="002E052D"/>
    <w:rsid w:val="002E1ECC"/>
    <w:rsid w:val="002E25C2"/>
    <w:rsid w:val="002E4A61"/>
    <w:rsid w:val="002E706E"/>
    <w:rsid w:val="002E71B4"/>
    <w:rsid w:val="002E7324"/>
    <w:rsid w:val="002F01FC"/>
    <w:rsid w:val="002F1390"/>
    <w:rsid w:val="002F2015"/>
    <w:rsid w:val="002F35AE"/>
    <w:rsid w:val="002F49CB"/>
    <w:rsid w:val="002F6E5D"/>
    <w:rsid w:val="00301ABE"/>
    <w:rsid w:val="0030220E"/>
    <w:rsid w:val="0030249C"/>
    <w:rsid w:val="00302EE6"/>
    <w:rsid w:val="003037A1"/>
    <w:rsid w:val="00304139"/>
    <w:rsid w:val="00304258"/>
    <w:rsid w:val="00305501"/>
    <w:rsid w:val="0031080E"/>
    <w:rsid w:val="00310ED5"/>
    <w:rsid w:val="00311891"/>
    <w:rsid w:val="00312E59"/>
    <w:rsid w:val="00313551"/>
    <w:rsid w:val="00313CC3"/>
    <w:rsid w:val="00315DDF"/>
    <w:rsid w:val="0031629E"/>
    <w:rsid w:val="00316433"/>
    <w:rsid w:val="00316BA3"/>
    <w:rsid w:val="00317B7F"/>
    <w:rsid w:val="00320A89"/>
    <w:rsid w:val="00322CDF"/>
    <w:rsid w:val="00324506"/>
    <w:rsid w:val="00324814"/>
    <w:rsid w:val="00324BE7"/>
    <w:rsid w:val="00331707"/>
    <w:rsid w:val="00333077"/>
    <w:rsid w:val="00333295"/>
    <w:rsid w:val="0033492E"/>
    <w:rsid w:val="00334B98"/>
    <w:rsid w:val="003417FD"/>
    <w:rsid w:val="00343D28"/>
    <w:rsid w:val="00345F56"/>
    <w:rsid w:val="003477B4"/>
    <w:rsid w:val="00347FE1"/>
    <w:rsid w:val="003502E4"/>
    <w:rsid w:val="003505D3"/>
    <w:rsid w:val="0035079D"/>
    <w:rsid w:val="00350C8D"/>
    <w:rsid w:val="003517E7"/>
    <w:rsid w:val="00352C4A"/>
    <w:rsid w:val="00354758"/>
    <w:rsid w:val="00356BF0"/>
    <w:rsid w:val="00357F2D"/>
    <w:rsid w:val="00360BB8"/>
    <w:rsid w:val="003641BD"/>
    <w:rsid w:val="003650E6"/>
    <w:rsid w:val="00366124"/>
    <w:rsid w:val="00366747"/>
    <w:rsid w:val="00367296"/>
    <w:rsid w:val="00370106"/>
    <w:rsid w:val="003703F9"/>
    <w:rsid w:val="00370805"/>
    <w:rsid w:val="00370F4F"/>
    <w:rsid w:val="00373AB9"/>
    <w:rsid w:val="00374CEF"/>
    <w:rsid w:val="003754EE"/>
    <w:rsid w:val="00375B89"/>
    <w:rsid w:val="00375C6E"/>
    <w:rsid w:val="00375F3E"/>
    <w:rsid w:val="003763E1"/>
    <w:rsid w:val="00376E40"/>
    <w:rsid w:val="0037778C"/>
    <w:rsid w:val="0037788F"/>
    <w:rsid w:val="00381C00"/>
    <w:rsid w:val="00381DA3"/>
    <w:rsid w:val="00381F8B"/>
    <w:rsid w:val="00382C4B"/>
    <w:rsid w:val="00382D44"/>
    <w:rsid w:val="00383A31"/>
    <w:rsid w:val="00384A8F"/>
    <w:rsid w:val="00384BF9"/>
    <w:rsid w:val="00385127"/>
    <w:rsid w:val="0038602B"/>
    <w:rsid w:val="00386577"/>
    <w:rsid w:val="00386751"/>
    <w:rsid w:val="00387439"/>
    <w:rsid w:val="00390167"/>
    <w:rsid w:val="00390E3A"/>
    <w:rsid w:val="003914B6"/>
    <w:rsid w:val="00392B76"/>
    <w:rsid w:val="00393B4E"/>
    <w:rsid w:val="00395119"/>
    <w:rsid w:val="00397765"/>
    <w:rsid w:val="00397C62"/>
    <w:rsid w:val="003A0529"/>
    <w:rsid w:val="003A063F"/>
    <w:rsid w:val="003A08A1"/>
    <w:rsid w:val="003A15A5"/>
    <w:rsid w:val="003A1915"/>
    <w:rsid w:val="003A389E"/>
    <w:rsid w:val="003A4817"/>
    <w:rsid w:val="003A4C9F"/>
    <w:rsid w:val="003A52A9"/>
    <w:rsid w:val="003A78F4"/>
    <w:rsid w:val="003B0003"/>
    <w:rsid w:val="003B05E6"/>
    <w:rsid w:val="003B1292"/>
    <w:rsid w:val="003B1812"/>
    <w:rsid w:val="003B3F53"/>
    <w:rsid w:val="003B41B2"/>
    <w:rsid w:val="003B4651"/>
    <w:rsid w:val="003B4A7A"/>
    <w:rsid w:val="003B5700"/>
    <w:rsid w:val="003B6A77"/>
    <w:rsid w:val="003C035E"/>
    <w:rsid w:val="003C0C22"/>
    <w:rsid w:val="003C1DEF"/>
    <w:rsid w:val="003C2A0B"/>
    <w:rsid w:val="003C46CB"/>
    <w:rsid w:val="003C5138"/>
    <w:rsid w:val="003C77BA"/>
    <w:rsid w:val="003D03B2"/>
    <w:rsid w:val="003D1F6E"/>
    <w:rsid w:val="003D3FFB"/>
    <w:rsid w:val="003D65F1"/>
    <w:rsid w:val="003D6612"/>
    <w:rsid w:val="003D71EB"/>
    <w:rsid w:val="003D7B1C"/>
    <w:rsid w:val="003E06F0"/>
    <w:rsid w:val="003E07FD"/>
    <w:rsid w:val="003E0B67"/>
    <w:rsid w:val="003E0BF4"/>
    <w:rsid w:val="003E189C"/>
    <w:rsid w:val="003E1F48"/>
    <w:rsid w:val="003E2907"/>
    <w:rsid w:val="003E33B4"/>
    <w:rsid w:val="003F0B58"/>
    <w:rsid w:val="003F0D0D"/>
    <w:rsid w:val="003F0DA5"/>
    <w:rsid w:val="003F188F"/>
    <w:rsid w:val="003F490B"/>
    <w:rsid w:val="003F6127"/>
    <w:rsid w:val="003F647B"/>
    <w:rsid w:val="003F69BC"/>
    <w:rsid w:val="003F7E8C"/>
    <w:rsid w:val="00403026"/>
    <w:rsid w:val="004043D5"/>
    <w:rsid w:val="00404A0E"/>
    <w:rsid w:val="004057E1"/>
    <w:rsid w:val="00405EBA"/>
    <w:rsid w:val="0040611B"/>
    <w:rsid w:val="00406DE7"/>
    <w:rsid w:val="004078B3"/>
    <w:rsid w:val="00411F8F"/>
    <w:rsid w:val="004130FE"/>
    <w:rsid w:val="00415212"/>
    <w:rsid w:val="0041524F"/>
    <w:rsid w:val="00415EA0"/>
    <w:rsid w:val="00420641"/>
    <w:rsid w:val="00420E0B"/>
    <w:rsid w:val="0042128C"/>
    <w:rsid w:val="00422165"/>
    <w:rsid w:val="00425D25"/>
    <w:rsid w:val="00426A5B"/>
    <w:rsid w:val="0042771B"/>
    <w:rsid w:val="004277AD"/>
    <w:rsid w:val="00427DD8"/>
    <w:rsid w:val="00430715"/>
    <w:rsid w:val="00434090"/>
    <w:rsid w:val="00434F4A"/>
    <w:rsid w:val="0043527A"/>
    <w:rsid w:val="00436339"/>
    <w:rsid w:val="00436A34"/>
    <w:rsid w:val="00443E4C"/>
    <w:rsid w:val="00444E35"/>
    <w:rsid w:val="00447D67"/>
    <w:rsid w:val="00450667"/>
    <w:rsid w:val="00450910"/>
    <w:rsid w:val="00452EFD"/>
    <w:rsid w:val="0045362B"/>
    <w:rsid w:val="00454114"/>
    <w:rsid w:val="004549FF"/>
    <w:rsid w:val="00455A3A"/>
    <w:rsid w:val="00455D6E"/>
    <w:rsid w:val="004612D8"/>
    <w:rsid w:val="0046252F"/>
    <w:rsid w:val="004632C0"/>
    <w:rsid w:val="00463783"/>
    <w:rsid w:val="004639E8"/>
    <w:rsid w:val="00463E27"/>
    <w:rsid w:val="00465E00"/>
    <w:rsid w:val="00466D43"/>
    <w:rsid w:val="00467022"/>
    <w:rsid w:val="0046720A"/>
    <w:rsid w:val="004673BC"/>
    <w:rsid w:val="00467C43"/>
    <w:rsid w:val="00467E6B"/>
    <w:rsid w:val="00467FA2"/>
    <w:rsid w:val="00471DB1"/>
    <w:rsid w:val="00471E6B"/>
    <w:rsid w:val="004732EA"/>
    <w:rsid w:val="00474B56"/>
    <w:rsid w:val="00477CD6"/>
    <w:rsid w:val="00480F4B"/>
    <w:rsid w:val="0048120D"/>
    <w:rsid w:val="00484332"/>
    <w:rsid w:val="0048759C"/>
    <w:rsid w:val="00490BFD"/>
    <w:rsid w:val="00492241"/>
    <w:rsid w:val="00493E86"/>
    <w:rsid w:val="00493FEB"/>
    <w:rsid w:val="004964FF"/>
    <w:rsid w:val="00497649"/>
    <w:rsid w:val="00497E4D"/>
    <w:rsid w:val="004A0161"/>
    <w:rsid w:val="004A1D3C"/>
    <w:rsid w:val="004A34FA"/>
    <w:rsid w:val="004A5B2D"/>
    <w:rsid w:val="004A6970"/>
    <w:rsid w:val="004A6D2E"/>
    <w:rsid w:val="004B03F5"/>
    <w:rsid w:val="004B07FC"/>
    <w:rsid w:val="004B3C5C"/>
    <w:rsid w:val="004B4249"/>
    <w:rsid w:val="004B4574"/>
    <w:rsid w:val="004B5345"/>
    <w:rsid w:val="004B570B"/>
    <w:rsid w:val="004B57FA"/>
    <w:rsid w:val="004B5834"/>
    <w:rsid w:val="004B5ABB"/>
    <w:rsid w:val="004B67C7"/>
    <w:rsid w:val="004B68E6"/>
    <w:rsid w:val="004B7E21"/>
    <w:rsid w:val="004C0526"/>
    <w:rsid w:val="004C12C1"/>
    <w:rsid w:val="004C1798"/>
    <w:rsid w:val="004C2EEC"/>
    <w:rsid w:val="004C39FA"/>
    <w:rsid w:val="004C40CF"/>
    <w:rsid w:val="004C543A"/>
    <w:rsid w:val="004C5570"/>
    <w:rsid w:val="004C654F"/>
    <w:rsid w:val="004C6AF1"/>
    <w:rsid w:val="004C73E9"/>
    <w:rsid w:val="004C781A"/>
    <w:rsid w:val="004D00E9"/>
    <w:rsid w:val="004D1A0D"/>
    <w:rsid w:val="004D2C9A"/>
    <w:rsid w:val="004D2EF7"/>
    <w:rsid w:val="004D2FA7"/>
    <w:rsid w:val="004D35A4"/>
    <w:rsid w:val="004D3938"/>
    <w:rsid w:val="004D3AF4"/>
    <w:rsid w:val="004D472C"/>
    <w:rsid w:val="004D4984"/>
    <w:rsid w:val="004D577F"/>
    <w:rsid w:val="004D6443"/>
    <w:rsid w:val="004D70D3"/>
    <w:rsid w:val="004E1586"/>
    <w:rsid w:val="004E2292"/>
    <w:rsid w:val="004E2D03"/>
    <w:rsid w:val="004E3778"/>
    <w:rsid w:val="004E3E03"/>
    <w:rsid w:val="004E5DB6"/>
    <w:rsid w:val="004E6A37"/>
    <w:rsid w:val="004E74B2"/>
    <w:rsid w:val="004E74F7"/>
    <w:rsid w:val="004E7A5F"/>
    <w:rsid w:val="004E7B27"/>
    <w:rsid w:val="004F028D"/>
    <w:rsid w:val="004F3540"/>
    <w:rsid w:val="004F37CA"/>
    <w:rsid w:val="004F4255"/>
    <w:rsid w:val="004F48D6"/>
    <w:rsid w:val="004F5210"/>
    <w:rsid w:val="004F537F"/>
    <w:rsid w:val="004F6328"/>
    <w:rsid w:val="004F6F6A"/>
    <w:rsid w:val="004F7B46"/>
    <w:rsid w:val="00500A01"/>
    <w:rsid w:val="00502234"/>
    <w:rsid w:val="005034CB"/>
    <w:rsid w:val="005042A6"/>
    <w:rsid w:val="00505BA7"/>
    <w:rsid w:val="0050679A"/>
    <w:rsid w:val="00506B1F"/>
    <w:rsid w:val="0050796D"/>
    <w:rsid w:val="00507CDA"/>
    <w:rsid w:val="00511EF4"/>
    <w:rsid w:val="0051283F"/>
    <w:rsid w:val="005154D7"/>
    <w:rsid w:val="0051587A"/>
    <w:rsid w:val="00515AC6"/>
    <w:rsid w:val="00517E45"/>
    <w:rsid w:val="00520589"/>
    <w:rsid w:val="00521A5E"/>
    <w:rsid w:val="00523CD7"/>
    <w:rsid w:val="00523D69"/>
    <w:rsid w:val="005243C4"/>
    <w:rsid w:val="005261B4"/>
    <w:rsid w:val="00527578"/>
    <w:rsid w:val="00527BA3"/>
    <w:rsid w:val="005319BF"/>
    <w:rsid w:val="00531EFC"/>
    <w:rsid w:val="00533587"/>
    <w:rsid w:val="0053538C"/>
    <w:rsid w:val="005357BB"/>
    <w:rsid w:val="00536E78"/>
    <w:rsid w:val="00536F78"/>
    <w:rsid w:val="0054074C"/>
    <w:rsid w:val="00541246"/>
    <w:rsid w:val="00542466"/>
    <w:rsid w:val="0054284D"/>
    <w:rsid w:val="00542D1E"/>
    <w:rsid w:val="00544FB6"/>
    <w:rsid w:val="00545FB1"/>
    <w:rsid w:val="0054775A"/>
    <w:rsid w:val="00547DC0"/>
    <w:rsid w:val="00551574"/>
    <w:rsid w:val="00552100"/>
    <w:rsid w:val="0055381A"/>
    <w:rsid w:val="005539AA"/>
    <w:rsid w:val="00553B31"/>
    <w:rsid w:val="0055449E"/>
    <w:rsid w:val="005549FC"/>
    <w:rsid w:val="00556037"/>
    <w:rsid w:val="005565E8"/>
    <w:rsid w:val="00561A93"/>
    <w:rsid w:val="005645AF"/>
    <w:rsid w:val="00564A97"/>
    <w:rsid w:val="00566EDE"/>
    <w:rsid w:val="0056788A"/>
    <w:rsid w:val="00570137"/>
    <w:rsid w:val="0057022B"/>
    <w:rsid w:val="005728CD"/>
    <w:rsid w:val="00573205"/>
    <w:rsid w:val="00575344"/>
    <w:rsid w:val="00575F5F"/>
    <w:rsid w:val="005769E3"/>
    <w:rsid w:val="005769F3"/>
    <w:rsid w:val="00577B57"/>
    <w:rsid w:val="00577CE9"/>
    <w:rsid w:val="00581432"/>
    <w:rsid w:val="0058166F"/>
    <w:rsid w:val="0058178C"/>
    <w:rsid w:val="00583417"/>
    <w:rsid w:val="0058404A"/>
    <w:rsid w:val="00584CA3"/>
    <w:rsid w:val="00586433"/>
    <w:rsid w:val="005877CC"/>
    <w:rsid w:val="00587C9F"/>
    <w:rsid w:val="005914DA"/>
    <w:rsid w:val="005921CE"/>
    <w:rsid w:val="00593AE4"/>
    <w:rsid w:val="00594BCB"/>
    <w:rsid w:val="00595757"/>
    <w:rsid w:val="005975E8"/>
    <w:rsid w:val="0059784D"/>
    <w:rsid w:val="005A04B6"/>
    <w:rsid w:val="005A0CD7"/>
    <w:rsid w:val="005A0DC7"/>
    <w:rsid w:val="005A3EED"/>
    <w:rsid w:val="005A5DC2"/>
    <w:rsid w:val="005B1190"/>
    <w:rsid w:val="005B170D"/>
    <w:rsid w:val="005B1A26"/>
    <w:rsid w:val="005B2094"/>
    <w:rsid w:val="005B26CE"/>
    <w:rsid w:val="005B30C1"/>
    <w:rsid w:val="005B3DE2"/>
    <w:rsid w:val="005B5C37"/>
    <w:rsid w:val="005B7508"/>
    <w:rsid w:val="005C1BFC"/>
    <w:rsid w:val="005C2514"/>
    <w:rsid w:val="005C25C3"/>
    <w:rsid w:val="005C5DEE"/>
    <w:rsid w:val="005C6BB3"/>
    <w:rsid w:val="005C7915"/>
    <w:rsid w:val="005C7D24"/>
    <w:rsid w:val="005D034A"/>
    <w:rsid w:val="005D34F2"/>
    <w:rsid w:val="005D38F3"/>
    <w:rsid w:val="005D3C60"/>
    <w:rsid w:val="005D40B3"/>
    <w:rsid w:val="005D5582"/>
    <w:rsid w:val="005D60FB"/>
    <w:rsid w:val="005D67C6"/>
    <w:rsid w:val="005E3856"/>
    <w:rsid w:val="005E5028"/>
    <w:rsid w:val="005E5153"/>
    <w:rsid w:val="005E56C7"/>
    <w:rsid w:val="005E63A0"/>
    <w:rsid w:val="005E64CE"/>
    <w:rsid w:val="005E6B4F"/>
    <w:rsid w:val="005F0538"/>
    <w:rsid w:val="005F1490"/>
    <w:rsid w:val="005F160E"/>
    <w:rsid w:val="005F2418"/>
    <w:rsid w:val="005F2F4C"/>
    <w:rsid w:val="005F310D"/>
    <w:rsid w:val="005F3C75"/>
    <w:rsid w:val="005F3CB0"/>
    <w:rsid w:val="005F47DB"/>
    <w:rsid w:val="005F5C87"/>
    <w:rsid w:val="005F712A"/>
    <w:rsid w:val="006011D4"/>
    <w:rsid w:val="006012B5"/>
    <w:rsid w:val="006020D3"/>
    <w:rsid w:val="00602527"/>
    <w:rsid w:val="006041E0"/>
    <w:rsid w:val="00604B96"/>
    <w:rsid w:val="006059FC"/>
    <w:rsid w:val="00610DDA"/>
    <w:rsid w:val="00610E65"/>
    <w:rsid w:val="00611A3E"/>
    <w:rsid w:val="00612587"/>
    <w:rsid w:val="006176DE"/>
    <w:rsid w:val="00617D43"/>
    <w:rsid w:val="00621DE7"/>
    <w:rsid w:val="0062236D"/>
    <w:rsid w:val="006234D9"/>
    <w:rsid w:val="00624384"/>
    <w:rsid w:val="00624BD5"/>
    <w:rsid w:val="0062555F"/>
    <w:rsid w:val="006258A7"/>
    <w:rsid w:val="00626C6F"/>
    <w:rsid w:val="00630537"/>
    <w:rsid w:val="00630D18"/>
    <w:rsid w:val="00631F97"/>
    <w:rsid w:val="00632381"/>
    <w:rsid w:val="00632934"/>
    <w:rsid w:val="00632AAF"/>
    <w:rsid w:val="00632CBE"/>
    <w:rsid w:val="006346D5"/>
    <w:rsid w:val="00634C16"/>
    <w:rsid w:val="00635BDA"/>
    <w:rsid w:val="0063678A"/>
    <w:rsid w:val="006368E4"/>
    <w:rsid w:val="006369E5"/>
    <w:rsid w:val="00637BB5"/>
    <w:rsid w:val="00637C15"/>
    <w:rsid w:val="00637CA4"/>
    <w:rsid w:val="00641371"/>
    <w:rsid w:val="00641AB7"/>
    <w:rsid w:val="00642FFB"/>
    <w:rsid w:val="00643078"/>
    <w:rsid w:val="00643D91"/>
    <w:rsid w:val="00645033"/>
    <w:rsid w:val="006454D9"/>
    <w:rsid w:val="00646470"/>
    <w:rsid w:val="00646DBD"/>
    <w:rsid w:val="006472A1"/>
    <w:rsid w:val="0064788B"/>
    <w:rsid w:val="0065030E"/>
    <w:rsid w:val="00651AA2"/>
    <w:rsid w:val="00652C90"/>
    <w:rsid w:val="00652D40"/>
    <w:rsid w:val="00653577"/>
    <w:rsid w:val="006553FC"/>
    <w:rsid w:val="00655A9D"/>
    <w:rsid w:val="00655CB2"/>
    <w:rsid w:val="0065710C"/>
    <w:rsid w:val="00657312"/>
    <w:rsid w:val="00661764"/>
    <w:rsid w:val="00661946"/>
    <w:rsid w:val="00663CF2"/>
    <w:rsid w:val="006650DB"/>
    <w:rsid w:val="006655DC"/>
    <w:rsid w:val="00666472"/>
    <w:rsid w:val="00666970"/>
    <w:rsid w:val="00666A2E"/>
    <w:rsid w:val="006670CF"/>
    <w:rsid w:val="00673AAA"/>
    <w:rsid w:val="00673C24"/>
    <w:rsid w:val="006744BE"/>
    <w:rsid w:val="00674A39"/>
    <w:rsid w:val="006754F8"/>
    <w:rsid w:val="0067590C"/>
    <w:rsid w:val="00675EC8"/>
    <w:rsid w:val="0067616A"/>
    <w:rsid w:val="0067752A"/>
    <w:rsid w:val="00680337"/>
    <w:rsid w:val="0068090E"/>
    <w:rsid w:val="006822CF"/>
    <w:rsid w:val="006824CF"/>
    <w:rsid w:val="00682583"/>
    <w:rsid w:val="0068291B"/>
    <w:rsid w:val="006834E3"/>
    <w:rsid w:val="00683BF5"/>
    <w:rsid w:val="006857B2"/>
    <w:rsid w:val="006879E3"/>
    <w:rsid w:val="00690484"/>
    <w:rsid w:val="00692284"/>
    <w:rsid w:val="00692E74"/>
    <w:rsid w:val="00693AF0"/>
    <w:rsid w:val="00693BDE"/>
    <w:rsid w:val="00695113"/>
    <w:rsid w:val="006956DC"/>
    <w:rsid w:val="006956EC"/>
    <w:rsid w:val="00695D32"/>
    <w:rsid w:val="006A0100"/>
    <w:rsid w:val="006A04B3"/>
    <w:rsid w:val="006A071E"/>
    <w:rsid w:val="006A0D1C"/>
    <w:rsid w:val="006A1C71"/>
    <w:rsid w:val="006A1CB1"/>
    <w:rsid w:val="006A2EB1"/>
    <w:rsid w:val="006A39B3"/>
    <w:rsid w:val="006A5477"/>
    <w:rsid w:val="006A5819"/>
    <w:rsid w:val="006A67F6"/>
    <w:rsid w:val="006A6FBA"/>
    <w:rsid w:val="006A7116"/>
    <w:rsid w:val="006A7190"/>
    <w:rsid w:val="006A7498"/>
    <w:rsid w:val="006A7A4E"/>
    <w:rsid w:val="006B257F"/>
    <w:rsid w:val="006B28E0"/>
    <w:rsid w:val="006B2D00"/>
    <w:rsid w:val="006B2D34"/>
    <w:rsid w:val="006B3443"/>
    <w:rsid w:val="006B3B90"/>
    <w:rsid w:val="006B479B"/>
    <w:rsid w:val="006B5043"/>
    <w:rsid w:val="006B526A"/>
    <w:rsid w:val="006B5DEF"/>
    <w:rsid w:val="006B5E8E"/>
    <w:rsid w:val="006B6247"/>
    <w:rsid w:val="006B65D7"/>
    <w:rsid w:val="006B7117"/>
    <w:rsid w:val="006C1DC8"/>
    <w:rsid w:val="006C2637"/>
    <w:rsid w:val="006C3F6A"/>
    <w:rsid w:val="006C4C3F"/>
    <w:rsid w:val="006C776F"/>
    <w:rsid w:val="006C7BAB"/>
    <w:rsid w:val="006D039C"/>
    <w:rsid w:val="006D2B7C"/>
    <w:rsid w:val="006D35EB"/>
    <w:rsid w:val="006D3AA3"/>
    <w:rsid w:val="006D454C"/>
    <w:rsid w:val="006E03D4"/>
    <w:rsid w:val="006E14E6"/>
    <w:rsid w:val="006E1D2B"/>
    <w:rsid w:val="006E1E16"/>
    <w:rsid w:val="006E21AD"/>
    <w:rsid w:val="006E4C0E"/>
    <w:rsid w:val="006E5BEC"/>
    <w:rsid w:val="006E772B"/>
    <w:rsid w:val="006E77C6"/>
    <w:rsid w:val="006F0D89"/>
    <w:rsid w:val="006F0FB0"/>
    <w:rsid w:val="006F23AA"/>
    <w:rsid w:val="006F32DB"/>
    <w:rsid w:val="006F4221"/>
    <w:rsid w:val="006F43B7"/>
    <w:rsid w:val="006F445A"/>
    <w:rsid w:val="006F46E7"/>
    <w:rsid w:val="006F50B4"/>
    <w:rsid w:val="006F543A"/>
    <w:rsid w:val="006F5D0C"/>
    <w:rsid w:val="006F5F8C"/>
    <w:rsid w:val="006F63B1"/>
    <w:rsid w:val="006F68C0"/>
    <w:rsid w:val="006F7916"/>
    <w:rsid w:val="006F7E57"/>
    <w:rsid w:val="00700292"/>
    <w:rsid w:val="00703358"/>
    <w:rsid w:val="00704AF7"/>
    <w:rsid w:val="00704DA1"/>
    <w:rsid w:val="0070714D"/>
    <w:rsid w:val="007123CD"/>
    <w:rsid w:val="00712BA3"/>
    <w:rsid w:val="007169FA"/>
    <w:rsid w:val="00716C3E"/>
    <w:rsid w:val="00717C98"/>
    <w:rsid w:val="00717E34"/>
    <w:rsid w:val="007203DB"/>
    <w:rsid w:val="007207C4"/>
    <w:rsid w:val="00720C71"/>
    <w:rsid w:val="00720F1E"/>
    <w:rsid w:val="00721F40"/>
    <w:rsid w:val="00722E92"/>
    <w:rsid w:val="00722F41"/>
    <w:rsid w:val="007245BB"/>
    <w:rsid w:val="00724942"/>
    <w:rsid w:val="00725129"/>
    <w:rsid w:val="00726E94"/>
    <w:rsid w:val="00727583"/>
    <w:rsid w:val="00727C3D"/>
    <w:rsid w:val="00727F0B"/>
    <w:rsid w:val="00731965"/>
    <w:rsid w:val="00732627"/>
    <w:rsid w:val="007335FA"/>
    <w:rsid w:val="007346A6"/>
    <w:rsid w:val="00735FEC"/>
    <w:rsid w:val="00736CE0"/>
    <w:rsid w:val="00737159"/>
    <w:rsid w:val="00740998"/>
    <w:rsid w:val="00742836"/>
    <w:rsid w:val="007428CC"/>
    <w:rsid w:val="007437E0"/>
    <w:rsid w:val="00743F0A"/>
    <w:rsid w:val="007440F8"/>
    <w:rsid w:val="00744E2D"/>
    <w:rsid w:val="00745495"/>
    <w:rsid w:val="00746C57"/>
    <w:rsid w:val="0074745F"/>
    <w:rsid w:val="00751010"/>
    <w:rsid w:val="00752249"/>
    <w:rsid w:val="007522BE"/>
    <w:rsid w:val="00752EF0"/>
    <w:rsid w:val="00753282"/>
    <w:rsid w:val="00754D19"/>
    <w:rsid w:val="007551A4"/>
    <w:rsid w:val="00755819"/>
    <w:rsid w:val="00755822"/>
    <w:rsid w:val="00755B55"/>
    <w:rsid w:val="00756D3B"/>
    <w:rsid w:val="007600A0"/>
    <w:rsid w:val="00761397"/>
    <w:rsid w:val="00761EA6"/>
    <w:rsid w:val="007629A4"/>
    <w:rsid w:val="00765FFB"/>
    <w:rsid w:val="00767AC9"/>
    <w:rsid w:val="007705F4"/>
    <w:rsid w:val="007719F5"/>
    <w:rsid w:val="00773265"/>
    <w:rsid w:val="007733E8"/>
    <w:rsid w:val="007739D0"/>
    <w:rsid w:val="00774EF4"/>
    <w:rsid w:val="00776C5E"/>
    <w:rsid w:val="00777288"/>
    <w:rsid w:val="00781A78"/>
    <w:rsid w:val="00782C11"/>
    <w:rsid w:val="00782EEA"/>
    <w:rsid w:val="00784D49"/>
    <w:rsid w:val="00786294"/>
    <w:rsid w:val="0078640E"/>
    <w:rsid w:val="00787A95"/>
    <w:rsid w:val="00791251"/>
    <w:rsid w:val="00791A54"/>
    <w:rsid w:val="00794B69"/>
    <w:rsid w:val="00795A67"/>
    <w:rsid w:val="00797C83"/>
    <w:rsid w:val="007A07E7"/>
    <w:rsid w:val="007A0C50"/>
    <w:rsid w:val="007A0C6F"/>
    <w:rsid w:val="007A37A5"/>
    <w:rsid w:val="007A3BAD"/>
    <w:rsid w:val="007A53FD"/>
    <w:rsid w:val="007A5744"/>
    <w:rsid w:val="007A5D8D"/>
    <w:rsid w:val="007A5DE7"/>
    <w:rsid w:val="007A69DB"/>
    <w:rsid w:val="007A69EF"/>
    <w:rsid w:val="007A6D12"/>
    <w:rsid w:val="007A75F8"/>
    <w:rsid w:val="007B0DD2"/>
    <w:rsid w:val="007B258F"/>
    <w:rsid w:val="007B2BEB"/>
    <w:rsid w:val="007B36EB"/>
    <w:rsid w:val="007B3BE0"/>
    <w:rsid w:val="007B4CA9"/>
    <w:rsid w:val="007B59C5"/>
    <w:rsid w:val="007B6B92"/>
    <w:rsid w:val="007B7ECD"/>
    <w:rsid w:val="007C0431"/>
    <w:rsid w:val="007C0598"/>
    <w:rsid w:val="007C0825"/>
    <w:rsid w:val="007C0E39"/>
    <w:rsid w:val="007C5F23"/>
    <w:rsid w:val="007C6817"/>
    <w:rsid w:val="007C7F1B"/>
    <w:rsid w:val="007D104A"/>
    <w:rsid w:val="007D21A5"/>
    <w:rsid w:val="007D339F"/>
    <w:rsid w:val="007D3501"/>
    <w:rsid w:val="007D3777"/>
    <w:rsid w:val="007D3C73"/>
    <w:rsid w:val="007D3CD1"/>
    <w:rsid w:val="007D4FB4"/>
    <w:rsid w:val="007D56C0"/>
    <w:rsid w:val="007D6D85"/>
    <w:rsid w:val="007D6EB8"/>
    <w:rsid w:val="007D71AB"/>
    <w:rsid w:val="007E0E14"/>
    <w:rsid w:val="007E1CCC"/>
    <w:rsid w:val="007E2A9A"/>
    <w:rsid w:val="007E2EC8"/>
    <w:rsid w:val="007E2EF6"/>
    <w:rsid w:val="007E326B"/>
    <w:rsid w:val="007E4072"/>
    <w:rsid w:val="007E51FD"/>
    <w:rsid w:val="007E5DC0"/>
    <w:rsid w:val="007E658B"/>
    <w:rsid w:val="007E6A29"/>
    <w:rsid w:val="007F0485"/>
    <w:rsid w:val="007F3083"/>
    <w:rsid w:val="007F312E"/>
    <w:rsid w:val="007F3305"/>
    <w:rsid w:val="007F3BAC"/>
    <w:rsid w:val="007F46F5"/>
    <w:rsid w:val="007F545C"/>
    <w:rsid w:val="007F54FB"/>
    <w:rsid w:val="007F6B05"/>
    <w:rsid w:val="00802E73"/>
    <w:rsid w:val="00804C07"/>
    <w:rsid w:val="008058E7"/>
    <w:rsid w:val="00806D6F"/>
    <w:rsid w:val="00807255"/>
    <w:rsid w:val="008101D6"/>
    <w:rsid w:val="00810729"/>
    <w:rsid w:val="008115F8"/>
    <w:rsid w:val="00811671"/>
    <w:rsid w:val="0081491B"/>
    <w:rsid w:val="00814C11"/>
    <w:rsid w:val="008152ED"/>
    <w:rsid w:val="00821A57"/>
    <w:rsid w:val="00821BC3"/>
    <w:rsid w:val="008223CB"/>
    <w:rsid w:val="008225A0"/>
    <w:rsid w:val="00824261"/>
    <w:rsid w:val="00825F06"/>
    <w:rsid w:val="0082602D"/>
    <w:rsid w:val="008274F3"/>
    <w:rsid w:val="008277BF"/>
    <w:rsid w:val="00827DCF"/>
    <w:rsid w:val="00830523"/>
    <w:rsid w:val="0083171F"/>
    <w:rsid w:val="00832ACC"/>
    <w:rsid w:val="00832CE0"/>
    <w:rsid w:val="0083361C"/>
    <w:rsid w:val="0083362F"/>
    <w:rsid w:val="00833B24"/>
    <w:rsid w:val="00834D8B"/>
    <w:rsid w:val="00835C33"/>
    <w:rsid w:val="00835D08"/>
    <w:rsid w:val="00836CB9"/>
    <w:rsid w:val="00837318"/>
    <w:rsid w:val="00837F33"/>
    <w:rsid w:val="0084038D"/>
    <w:rsid w:val="0084071E"/>
    <w:rsid w:val="0084133A"/>
    <w:rsid w:val="008424B2"/>
    <w:rsid w:val="00842839"/>
    <w:rsid w:val="00842ED6"/>
    <w:rsid w:val="00843958"/>
    <w:rsid w:val="00846C4C"/>
    <w:rsid w:val="0085021B"/>
    <w:rsid w:val="008510AD"/>
    <w:rsid w:val="008513F8"/>
    <w:rsid w:val="008544DE"/>
    <w:rsid w:val="008545C0"/>
    <w:rsid w:val="00855398"/>
    <w:rsid w:val="00855B1A"/>
    <w:rsid w:val="008607C4"/>
    <w:rsid w:val="00862C7B"/>
    <w:rsid w:val="00864C76"/>
    <w:rsid w:val="008650F2"/>
    <w:rsid w:val="00867841"/>
    <w:rsid w:val="00867C1B"/>
    <w:rsid w:val="00871CB5"/>
    <w:rsid w:val="00873130"/>
    <w:rsid w:val="008731D0"/>
    <w:rsid w:val="00873495"/>
    <w:rsid w:val="00873A1E"/>
    <w:rsid w:val="00874BF9"/>
    <w:rsid w:val="00875195"/>
    <w:rsid w:val="00877187"/>
    <w:rsid w:val="008806BD"/>
    <w:rsid w:val="008808F7"/>
    <w:rsid w:val="00881F0F"/>
    <w:rsid w:val="008824DA"/>
    <w:rsid w:val="00883999"/>
    <w:rsid w:val="008842E2"/>
    <w:rsid w:val="008844B0"/>
    <w:rsid w:val="00884974"/>
    <w:rsid w:val="008849A2"/>
    <w:rsid w:val="008857E5"/>
    <w:rsid w:val="00885F4D"/>
    <w:rsid w:val="008874DF"/>
    <w:rsid w:val="00890490"/>
    <w:rsid w:val="00890A3A"/>
    <w:rsid w:val="00891C79"/>
    <w:rsid w:val="00893193"/>
    <w:rsid w:val="00893793"/>
    <w:rsid w:val="00894D54"/>
    <w:rsid w:val="008959DF"/>
    <w:rsid w:val="00897160"/>
    <w:rsid w:val="008A0674"/>
    <w:rsid w:val="008A18C3"/>
    <w:rsid w:val="008A3E23"/>
    <w:rsid w:val="008A58A8"/>
    <w:rsid w:val="008A70EB"/>
    <w:rsid w:val="008B2423"/>
    <w:rsid w:val="008B39DC"/>
    <w:rsid w:val="008B5C9B"/>
    <w:rsid w:val="008B6A3E"/>
    <w:rsid w:val="008B71D7"/>
    <w:rsid w:val="008B78FF"/>
    <w:rsid w:val="008C007B"/>
    <w:rsid w:val="008C036C"/>
    <w:rsid w:val="008C072F"/>
    <w:rsid w:val="008C23FE"/>
    <w:rsid w:val="008C32A2"/>
    <w:rsid w:val="008C33B0"/>
    <w:rsid w:val="008C3C5C"/>
    <w:rsid w:val="008C48A0"/>
    <w:rsid w:val="008C4F06"/>
    <w:rsid w:val="008C52CC"/>
    <w:rsid w:val="008C5864"/>
    <w:rsid w:val="008C5B30"/>
    <w:rsid w:val="008C6707"/>
    <w:rsid w:val="008C6DD1"/>
    <w:rsid w:val="008D0707"/>
    <w:rsid w:val="008D081E"/>
    <w:rsid w:val="008D2028"/>
    <w:rsid w:val="008D20BE"/>
    <w:rsid w:val="008D2CD6"/>
    <w:rsid w:val="008D30D5"/>
    <w:rsid w:val="008D3403"/>
    <w:rsid w:val="008D3C61"/>
    <w:rsid w:val="008D40BC"/>
    <w:rsid w:val="008D665A"/>
    <w:rsid w:val="008E02DB"/>
    <w:rsid w:val="008E0E59"/>
    <w:rsid w:val="008E218F"/>
    <w:rsid w:val="008E3745"/>
    <w:rsid w:val="008E4628"/>
    <w:rsid w:val="008E4694"/>
    <w:rsid w:val="008E4F78"/>
    <w:rsid w:val="008E548F"/>
    <w:rsid w:val="008E5606"/>
    <w:rsid w:val="008E6627"/>
    <w:rsid w:val="008E761D"/>
    <w:rsid w:val="008F1738"/>
    <w:rsid w:val="008F3B58"/>
    <w:rsid w:val="008F3CC7"/>
    <w:rsid w:val="008F51CD"/>
    <w:rsid w:val="008F5FCF"/>
    <w:rsid w:val="008F681F"/>
    <w:rsid w:val="00900586"/>
    <w:rsid w:val="009015AA"/>
    <w:rsid w:val="0090224E"/>
    <w:rsid w:val="0090249B"/>
    <w:rsid w:val="009029B4"/>
    <w:rsid w:val="00902E2E"/>
    <w:rsid w:val="00904152"/>
    <w:rsid w:val="009043A0"/>
    <w:rsid w:val="009047F0"/>
    <w:rsid w:val="009049D6"/>
    <w:rsid w:val="0090601B"/>
    <w:rsid w:val="00906C4C"/>
    <w:rsid w:val="0090715B"/>
    <w:rsid w:val="00910188"/>
    <w:rsid w:val="00914C0F"/>
    <w:rsid w:val="009151E5"/>
    <w:rsid w:val="0091616F"/>
    <w:rsid w:val="009162B8"/>
    <w:rsid w:val="0092001B"/>
    <w:rsid w:val="0092096D"/>
    <w:rsid w:val="00920E94"/>
    <w:rsid w:val="009218DB"/>
    <w:rsid w:val="00922CF4"/>
    <w:rsid w:val="00923C4D"/>
    <w:rsid w:val="00923FAE"/>
    <w:rsid w:val="009265A1"/>
    <w:rsid w:val="0092795C"/>
    <w:rsid w:val="00927B24"/>
    <w:rsid w:val="00930206"/>
    <w:rsid w:val="00930D4F"/>
    <w:rsid w:val="00931327"/>
    <w:rsid w:val="00931834"/>
    <w:rsid w:val="009331C4"/>
    <w:rsid w:val="0093340E"/>
    <w:rsid w:val="0093469C"/>
    <w:rsid w:val="00934866"/>
    <w:rsid w:val="009355A2"/>
    <w:rsid w:val="0093598F"/>
    <w:rsid w:val="00935BBB"/>
    <w:rsid w:val="0093601C"/>
    <w:rsid w:val="009364D4"/>
    <w:rsid w:val="00937C32"/>
    <w:rsid w:val="00941A96"/>
    <w:rsid w:val="00942A00"/>
    <w:rsid w:val="0094549F"/>
    <w:rsid w:val="009457D5"/>
    <w:rsid w:val="00946EB9"/>
    <w:rsid w:val="0094718F"/>
    <w:rsid w:val="009472D0"/>
    <w:rsid w:val="009474E4"/>
    <w:rsid w:val="00950184"/>
    <w:rsid w:val="0095024F"/>
    <w:rsid w:val="00950850"/>
    <w:rsid w:val="00950A3B"/>
    <w:rsid w:val="00950CA9"/>
    <w:rsid w:val="009511EC"/>
    <w:rsid w:val="009534A5"/>
    <w:rsid w:val="00954E07"/>
    <w:rsid w:val="009555C9"/>
    <w:rsid w:val="00955BA4"/>
    <w:rsid w:val="00956250"/>
    <w:rsid w:val="00956C49"/>
    <w:rsid w:val="00957709"/>
    <w:rsid w:val="00957A04"/>
    <w:rsid w:val="009609F4"/>
    <w:rsid w:val="009614B0"/>
    <w:rsid w:val="00962B5E"/>
    <w:rsid w:val="00962D28"/>
    <w:rsid w:val="00963045"/>
    <w:rsid w:val="009647BF"/>
    <w:rsid w:val="00964DEA"/>
    <w:rsid w:val="00965967"/>
    <w:rsid w:val="00967595"/>
    <w:rsid w:val="00967BCE"/>
    <w:rsid w:val="00967CEC"/>
    <w:rsid w:val="00972529"/>
    <w:rsid w:val="00972854"/>
    <w:rsid w:val="00973232"/>
    <w:rsid w:val="0097366B"/>
    <w:rsid w:val="00973C61"/>
    <w:rsid w:val="009742A0"/>
    <w:rsid w:val="00974772"/>
    <w:rsid w:val="0097585E"/>
    <w:rsid w:val="00975DA7"/>
    <w:rsid w:val="009767B6"/>
    <w:rsid w:val="0097726D"/>
    <w:rsid w:val="00977848"/>
    <w:rsid w:val="00977BB2"/>
    <w:rsid w:val="0098045F"/>
    <w:rsid w:val="009814C8"/>
    <w:rsid w:val="00981C24"/>
    <w:rsid w:val="00982175"/>
    <w:rsid w:val="00982B3D"/>
    <w:rsid w:val="00983157"/>
    <w:rsid w:val="00984CF2"/>
    <w:rsid w:val="009855DF"/>
    <w:rsid w:val="0098690F"/>
    <w:rsid w:val="00991447"/>
    <w:rsid w:val="00991796"/>
    <w:rsid w:val="009926CD"/>
    <w:rsid w:val="00992E8E"/>
    <w:rsid w:val="00993EA9"/>
    <w:rsid w:val="00995353"/>
    <w:rsid w:val="00997C93"/>
    <w:rsid w:val="00997ED3"/>
    <w:rsid w:val="009A121A"/>
    <w:rsid w:val="009A14F6"/>
    <w:rsid w:val="009A1EC6"/>
    <w:rsid w:val="009A5D99"/>
    <w:rsid w:val="009A60F8"/>
    <w:rsid w:val="009A6F4E"/>
    <w:rsid w:val="009B0CF0"/>
    <w:rsid w:val="009B19B7"/>
    <w:rsid w:val="009B211C"/>
    <w:rsid w:val="009B2DE7"/>
    <w:rsid w:val="009B3A14"/>
    <w:rsid w:val="009B6184"/>
    <w:rsid w:val="009B6EC1"/>
    <w:rsid w:val="009B7D7C"/>
    <w:rsid w:val="009C01DA"/>
    <w:rsid w:val="009C0655"/>
    <w:rsid w:val="009C2D11"/>
    <w:rsid w:val="009C3363"/>
    <w:rsid w:val="009C3542"/>
    <w:rsid w:val="009C58B3"/>
    <w:rsid w:val="009C6333"/>
    <w:rsid w:val="009C6BB8"/>
    <w:rsid w:val="009C77CF"/>
    <w:rsid w:val="009D02E3"/>
    <w:rsid w:val="009D05BC"/>
    <w:rsid w:val="009D179D"/>
    <w:rsid w:val="009D2FA8"/>
    <w:rsid w:val="009D3C2E"/>
    <w:rsid w:val="009D43DE"/>
    <w:rsid w:val="009D6CC6"/>
    <w:rsid w:val="009E05CE"/>
    <w:rsid w:val="009E1389"/>
    <w:rsid w:val="009E1462"/>
    <w:rsid w:val="009E157B"/>
    <w:rsid w:val="009E1D3F"/>
    <w:rsid w:val="009E2990"/>
    <w:rsid w:val="009E30A0"/>
    <w:rsid w:val="009E58F5"/>
    <w:rsid w:val="009E5AC0"/>
    <w:rsid w:val="009E7869"/>
    <w:rsid w:val="009E7E66"/>
    <w:rsid w:val="009F04DE"/>
    <w:rsid w:val="009F1A0E"/>
    <w:rsid w:val="009F3321"/>
    <w:rsid w:val="009F3C8E"/>
    <w:rsid w:val="009F5588"/>
    <w:rsid w:val="009F6C62"/>
    <w:rsid w:val="00A016D6"/>
    <w:rsid w:val="00A02157"/>
    <w:rsid w:val="00A02D44"/>
    <w:rsid w:val="00A0316A"/>
    <w:rsid w:val="00A042C5"/>
    <w:rsid w:val="00A04483"/>
    <w:rsid w:val="00A04677"/>
    <w:rsid w:val="00A0551F"/>
    <w:rsid w:val="00A06090"/>
    <w:rsid w:val="00A0744B"/>
    <w:rsid w:val="00A074A6"/>
    <w:rsid w:val="00A13228"/>
    <w:rsid w:val="00A15612"/>
    <w:rsid w:val="00A15CC0"/>
    <w:rsid w:val="00A17A8A"/>
    <w:rsid w:val="00A2152A"/>
    <w:rsid w:val="00A21BE3"/>
    <w:rsid w:val="00A24AB4"/>
    <w:rsid w:val="00A258FB"/>
    <w:rsid w:val="00A25940"/>
    <w:rsid w:val="00A260B9"/>
    <w:rsid w:val="00A2614E"/>
    <w:rsid w:val="00A30516"/>
    <w:rsid w:val="00A32AB5"/>
    <w:rsid w:val="00A336B7"/>
    <w:rsid w:val="00A34331"/>
    <w:rsid w:val="00A34DDA"/>
    <w:rsid w:val="00A354AA"/>
    <w:rsid w:val="00A35E45"/>
    <w:rsid w:val="00A36002"/>
    <w:rsid w:val="00A360D9"/>
    <w:rsid w:val="00A44110"/>
    <w:rsid w:val="00A45276"/>
    <w:rsid w:val="00A457A1"/>
    <w:rsid w:val="00A46646"/>
    <w:rsid w:val="00A4694C"/>
    <w:rsid w:val="00A46DDA"/>
    <w:rsid w:val="00A514E0"/>
    <w:rsid w:val="00A51D58"/>
    <w:rsid w:val="00A51DD0"/>
    <w:rsid w:val="00A53852"/>
    <w:rsid w:val="00A53B62"/>
    <w:rsid w:val="00A53E2C"/>
    <w:rsid w:val="00A56C81"/>
    <w:rsid w:val="00A57D0C"/>
    <w:rsid w:val="00A617BA"/>
    <w:rsid w:val="00A64139"/>
    <w:rsid w:val="00A64C39"/>
    <w:rsid w:val="00A66636"/>
    <w:rsid w:val="00A666F4"/>
    <w:rsid w:val="00A66957"/>
    <w:rsid w:val="00A66EAE"/>
    <w:rsid w:val="00A67C8A"/>
    <w:rsid w:val="00A707BC"/>
    <w:rsid w:val="00A71F3C"/>
    <w:rsid w:val="00A72D81"/>
    <w:rsid w:val="00A72E06"/>
    <w:rsid w:val="00A736F7"/>
    <w:rsid w:val="00A73770"/>
    <w:rsid w:val="00A73B47"/>
    <w:rsid w:val="00A7452A"/>
    <w:rsid w:val="00A74848"/>
    <w:rsid w:val="00A760B3"/>
    <w:rsid w:val="00A80550"/>
    <w:rsid w:val="00A81FB7"/>
    <w:rsid w:val="00A870FB"/>
    <w:rsid w:val="00A874E1"/>
    <w:rsid w:val="00A87F8E"/>
    <w:rsid w:val="00A90ACA"/>
    <w:rsid w:val="00A91313"/>
    <w:rsid w:val="00A915CC"/>
    <w:rsid w:val="00A91687"/>
    <w:rsid w:val="00A91778"/>
    <w:rsid w:val="00A92077"/>
    <w:rsid w:val="00A92605"/>
    <w:rsid w:val="00A92A0D"/>
    <w:rsid w:val="00A94AC1"/>
    <w:rsid w:val="00AA0110"/>
    <w:rsid w:val="00AA2BB9"/>
    <w:rsid w:val="00AA2C3E"/>
    <w:rsid w:val="00AA4178"/>
    <w:rsid w:val="00AA4193"/>
    <w:rsid w:val="00AA4234"/>
    <w:rsid w:val="00AA53D1"/>
    <w:rsid w:val="00AA5A10"/>
    <w:rsid w:val="00AA5C4A"/>
    <w:rsid w:val="00AA6641"/>
    <w:rsid w:val="00AA6F6F"/>
    <w:rsid w:val="00AB19F8"/>
    <w:rsid w:val="00AB2A61"/>
    <w:rsid w:val="00AB3BA8"/>
    <w:rsid w:val="00AB4581"/>
    <w:rsid w:val="00AB7A5C"/>
    <w:rsid w:val="00AC0261"/>
    <w:rsid w:val="00AC2509"/>
    <w:rsid w:val="00AC3D8C"/>
    <w:rsid w:val="00AC44FD"/>
    <w:rsid w:val="00AC58B2"/>
    <w:rsid w:val="00AC5C97"/>
    <w:rsid w:val="00AC660E"/>
    <w:rsid w:val="00AC7129"/>
    <w:rsid w:val="00AC7539"/>
    <w:rsid w:val="00AC7910"/>
    <w:rsid w:val="00AC7A3D"/>
    <w:rsid w:val="00AD022D"/>
    <w:rsid w:val="00AD25B1"/>
    <w:rsid w:val="00AD2AC6"/>
    <w:rsid w:val="00AD2CAC"/>
    <w:rsid w:val="00AD315B"/>
    <w:rsid w:val="00AD3E9C"/>
    <w:rsid w:val="00AD4416"/>
    <w:rsid w:val="00AD4421"/>
    <w:rsid w:val="00AD4C65"/>
    <w:rsid w:val="00AD4F8F"/>
    <w:rsid w:val="00AD56D6"/>
    <w:rsid w:val="00AD5CE1"/>
    <w:rsid w:val="00AD7773"/>
    <w:rsid w:val="00AD7BBD"/>
    <w:rsid w:val="00AE0AFC"/>
    <w:rsid w:val="00AE28D5"/>
    <w:rsid w:val="00AE371B"/>
    <w:rsid w:val="00AE3D81"/>
    <w:rsid w:val="00AE3EDC"/>
    <w:rsid w:val="00AE47E7"/>
    <w:rsid w:val="00AE4D0D"/>
    <w:rsid w:val="00AE6143"/>
    <w:rsid w:val="00AE6611"/>
    <w:rsid w:val="00AE68C4"/>
    <w:rsid w:val="00AE741A"/>
    <w:rsid w:val="00AE7DBD"/>
    <w:rsid w:val="00AF1626"/>
    <w:rsid w:val="00AF183C"/>
    <w:rsid w:val="00AF1F3F"/>
    <w:rsid w:val="00AF34B7"/>
    <w:rsid w:val="00AF3D00"/>
    <w:rsid w:val="00AF5DDC"/>
    <w:rsid w:val="00AF605D"/>
    <w:rsid w:val="00AF6461"/>
    <w:rsid w:val="00AF6B2B"/>
    <w:rsid w:val="00AF72BD"/>
    <w:rsid w:val="00AF7C38"/>
    <w:rsid w:val="00AF7C76"/>
    <w:rsid w:val="00B00852"/>
    <w:rsid w:val="00B00FC3"/>
    <w:rsid w:val="00B022D4"/>
    <w:rsid w:val="00B026DB"/>
    <w:rsid w:val="00B03710"/>
    <w:rsid w:val="00B03867"/>
    <w:rsid w:val="00B03AD8"/>
    <w:rsid w:val="00B04ECD"/>
    <w:rsid w:val="00B0619C"/>
    <w:rsid w:val="00B075F5"/>
    <w:rsid w:val="00B10563"/>
    <w:rsid w:val="00B10D93"/>
    <w:rsid w:val="00B10EE1"/>
    <w:rsid w:val="00B10FDF"/>
    <w:rsid w:val="00B1140A"/>
    <w:rsid w:val="00B11919"/>
    <w:rsid w:val="00B1246F"/>
    <w:rsid w:val="00B14EF9"/>
    <w:rsid w:val="00B15185"/>
    <w:rsid w:val="00B16D9E"/>
    <w:rsid w:val="00B16E82"/>
    <w:rsid w:val="00B170BA"/>
    <w:rsid w:val="00B17860"/>
    <w:rsid w:val="00B17FFB"/>
    <w:rsid w:val="00B20067"/>
    <w:rsid w:val="00B22ADF"/>
    <w:rsid w:val="00B23C81"/>
    <w:rsid w:val="00B23DEF"/>
    <w:rsid w:val="00B2755B"/>
    <w:rsid w:val="00B27EBA"/>
    <w:rsid w:val="00B31044"/>
    <w:rsid w:val="00B314A5"/>
    <w:rsid w:val="00B32208"/>
    <w:rsid w:val="00B335B7"/>
    <w:rsid w:val="00B33A9D"/>
    <w:rsid w:val="00B33C53"/>
    <w:rsid w:val="00B34307"/>
    <w:rsid w:val="00B36273"/>
    <w:rsid w:val="00B36283"/>
    <w:rsid w:val="00B40773"/>
    <w:rsid w:val="00B40DEE"/>
    <w:rsid w:val="00B41243"/>
    <w:rsid w:val="00B41C08"/>
    <w:rsid w:val="00B43863"/>
    <w:rsid w:val="00B45247"/>
    <w:rsid w:val="00B4739A"/>
    <w:rsid w:val="00B4781B"/>
    <w:rsid w:val="00B47B91"/>
    <w:rsid w:val="00B47F23"/>
    <w:rsid w:val="00B50235"/>
    <w:rsid w:val="00B52159"/>
    <w:rsid w:val="00B525AA"/>
    <w:rsid w:val="00B53AED"/>
    <w:rsid w:val="00B54C49"/>
    <w:rsid w:val="00B5617A"/>
    <w:rsid w:val="00B5640C"/>
    <w:rsid w:val="00B57F74"/>
    <w:rsid w:val="00B60135"/>
    <w:rsid w:val="00B638F2"/>
    <w:rsid w:val="00B64A8A"/>
    <w:rsid w:val="00B64C70"/>
    <w:rsid w:val="00B65E3B"/>
    <w:rsid w:val="00B6619A"/>
    <w:rsid w:val="00B6625E"/>
    <w:rsid w:val="00B70EE4"/>
    <w:rsid w:val="00B734DB"/>
    <w:rsid w:val="00B73735"/>
    <w:rsid w:val="00B73A21"/>
    <w:rsid w:val="00B73E19"/>
    <w:rsid w:val="00B741B6"/>
    <w:rsid w:val="00B75570"/>
    <w:rsid w:val="00B80291"/>
    <w:rsid w:val="00B80932"/>
    <w:rsid w:val="00B80E2D"/>
    <w:rsid w:val="00B828B4"/>
    <w:rsid w:val="00B834AB"/>
    <w:rsid w:val="00B835C8"/>
    <w:rsid w:val="00B83AA0"/>
    <w:rsid w:val="00B83F8A"/>
    <w:rsid w:val="00B8441E"/>
    <w:rsid w:val="00B8587C"/>
    <w:rsid w:val="00B85968"/>
    <w:rsid w:val="00B86A6B"/>
    <w:rsid w:val="00B87929"/>
    <w:rsid w:val="00B90871"/>
    <w:rsid w:val="00B912EA"/>
    <w:rsid w:val="00B914AF"/>
    <w:rsid w:val="00B9190D"/>
    <w:rsid w:val="00B925F3"/>
    <w:rsid w:val="00B931A0"/>
    <w:rsid w:val="00B93415"/>
    <w:rsid w:val="00B938AD"/>
    <w:rsid w:val="00B947CF"/>
    <w:rsid w:val="00B956CF"/>
    <w:rsid w:val="00B95C48"/>
    <w:rsid w:val="00B95CBA"/>
    <w:rsid w:val="00BA0798"/>
    <w:rsid w:val="00BA1A0C"/>
    <w:rsid w:val="00BA21AE"/>
    <w:rsid w:val="00BA3812"/>
    <w:rsid w:val="00BA4980"/>
    <w:rsid w:val="00BA5897"/>
    <w:rsid w:val="00BA6397"/>
    <w:rsid w:val="00BA65E8"/>
    <w:rsid w:val="00BA72E8"/>
    <w:rsid w:val="00BA74BC"/>
    <w:rsid w:val="00BA797B"/>
    <w:rsid w:val="00BA7AF3"/>
    <w:rsid w:val="00BB1039"/>
    <w:rsid w:val="00BB10F6"/>
    <w:rsid w:val="00BB114F"/>
    <w:rsid w:val="00BB1647"/>
    <w:rsid w:val="00BB3001"/>
    <w:rsid w:val="00BB30B4"/>
    <w:rsid w:val="00BB3502"/>
    <w:rsid w:val="00BB456A"/>
    <w:rsid w:val="00BB717D"/>
    <w:rsid w:val="00BB7F37"/>
    <w:rsid w:val="00BC015D"/>
    <w:rsid w:val="00BC2BA2"/>
    <w:rsid w:val="00BC40BD"/>
    <w:rsid w:val="00BC42E9"/>
    <w:rsid w:val="00BC4415"/>
    <w:rsid w:val="00BC448A"/>
    <w:rsid w:val="00BC4765"/>
    <w:rsid w:val="00BC6AC9"/>
    <w:rsid w:val="00BC7A01"/>
    <w:rsid w:val="00BD0B98"/>
    <w:rsid w:val="00BD14E3"/>
    <w:rsid w:val="00BD181A"/>
    <w:rsid w:val="00BD1A45"/>
    <w:rsid w:val="00BD3E7F"/>
    <w:rsid w:val="00BD41B3"/>
    <w:rsid w:val="00BD5E8A"/>
    <w:rsid w:val="00BD6507"/>
    <w:rsid w:val="00BD755E"/>
    <w:rsid w:val="00BE1FE6"/>
    <w:rsid w:val="00BE2B58"/>
    <w:rsid w:val="00BE5F23"/>
    <w:rsid w:val="00BE68DC"/>
    <w:rsid w:val="00BE6A77"/>
    <w:rsid w:val="00BE708B"/>
    <w:rsid w:val="00BE7606"/>
    <w:rsid w:val="00BF278E"/>
    <w:rsid w:val="00BF27C8"/>
    <w:rsid w:val="00BF2988"/>
    <w:rsid w:val="00BF2D31"/>
    <w:rsid w:val="00BF3001"/>
    <w:rsid w:val="00BF3064"/>
    <w:rsid w:val="00BF357E"/>
    <w:rsid w:val="00BF466E"/>
    <w:rsid w:val="00BF4CD5"/>
    <w:rsid w:val="00BF585F"/>
    <w:rsid w:val="00BF58D5"/>
    <w:rsid w:val="00BF59EA"/>
    <w:rsid w:val="00C027DE"/>
    <w:rsid w:val="00C0396A"/>
    <w:rsid w:val="00C03C82"/>
    <w:rsid w:val="00C04071"/>
    <w:rsid w:val="00C04682"/>
    <w:rsid w:val="00C06087"/>
    <w:rsid w:val="00C0751F"/>
    <w:rsid w:val="00C117BB"/>
    <w:rsid w:val="00C13F70"/>
    <w:rsid w:val="00C14541"/>
    <w:rsid w:val="00C20DE2"/>
    <w:rsid w:val="00C20E00"/>
    <w:rsid w:val="00C21EF6"/>
    <w:rsid w:val="00C22109"/>
    <w:rsid w:val="00C22287"/>
    <w:rsid w:val="00C237DE"/>
    <w:rsid w:val="00C2399C"/>
    <w:rsid w:val="00C25E08"/>
    <w:rsid w:val="00C26947"/>
    <w:rsid w:val="00C27981"/>
    <w:rsid w:val="00C3047D"/>
    <w:rsid w:val="00C325A8"/>
    <w:rsid w:val="00C32674"/>
    <w:rsid w:val="00C326A4"/>
    <w:rsid w:val="00C32A85"/>
    <w:rsid w:val="00C34B72"/>
    <w:rsid w:val="00C34D56"/>
    <w:rsid w:val="00C36299"/>
    <w:rsid w:val="00C3687F"/>
    <w:rsid w:val="00C36E39"/>
    <w:rsid w:val="00C37D9B"/>
    <w:rsid w:val="00C41C12"/>
    <w:rsid w:val="00C4310D"/>
    <w:rsid w:val="00C44AA0"/>
    <w:rsid w:val="00C45005"/>
    <w:rsid w:val="00C45330"/>
    <w:rsid w:val="00C45B39"/>
    <w:rsid w:val="00C4697B"/>
    <w:rsid w:val="00C46B3C"/>
    <w:rsid w:val="00C46F87"/>
    <w:rsid w:val="00C4724A"/>
    <w:rsid w:val="00C47393"/>
    <w:rsid w:val="00C4745F"/>
    <w:rsid w:val="00C47E36"/>
    <w:rsid w:val="00C51551"/>
    <w:rsid w:val="00C51767"/>
    <w:rsid w:val="00C51D28"/>
    <w:rsid w:val="00C521BD"/>
    <w:rsid w:val="00C52247"/>
    <w:rsid w:val="00C538AA"/>
    <w:rsid w:val="00C53F27"/>
    <w:rsid w:val="00C547FA"/>
    <w:rsid w:val="00C54916"/>
    <w:rsid w:val="00C5543A"/>
    <w:rsid w:val="00C557C3"/>
    <w:rsid w:val="00C55E1B"/>
    <w:rsid w:val="00C56708"/>
    <w:rsid w:val="00C576D4"/>
    <w:rsid w:val="00C578BC"/>
    <w:rsid w:val="00C60545"/>
    <w:rsid w:val="00C61EA5"/>
    <w:rsid w:val="00C639AD"/>
    <w:rsid w:val="00C6495F"/>
    <w:rsid w:val="00C649D0"/>
    <w:rsid w:val="00C6740C"/>
    <w:rsid w:val="00C67511"/>
    <w:rsid w:val="00C67634"/>
    <w:rsid w:val="00C677BC"/>
    <w:rsid w:val="00C679FE"/>
    <w:rsid w:val="00C67C10"/>
    <w:rsid w:val="00C70DCE"/>
    <w:rsid w:val="00C713A3"/>
    <w:rsid w:val="00C7239A"/>
    <w:rsid w:val="00C733CB"/>
    <w:rsid w:val="00C746CC"/>
    <w:rsid w:val="00C74AEA"/>
    <w:rsid w:val="00C76D90"/>
    <w:rsid w:val="00C777A8"/>
    <w:rsid w:val="00C77E07"/>
    <w:rsid w:val="00C800D0"/>
    <w:rsid w:val="00C81977"/>
    <w:rsid w:val="00C81EDD"/>
    <w:rsid w:val="00C826E4"/>
    <w:rsid w:val="00C83C1B"/>
    <w:rsid w:val="00C85FFA"/>
    <w:rsid w:val="00C90E60"/>
    <w:rsid w:val="00C912D3"/>
    <w:rsid w:val="00C91F12"/>
    <w:rsid w:val="00C92BC3"/>
    <w:rsid w:val="00C92BCB"/>
    <w:rsid w:val="00C92C08"/>
    <w:rsid w:val="00C92CF0"/>
    <w:rsid w:val="00C93DB2"/>
    <w:rsid w:val="00C94357"/>
    <w:rsid w:val="00C943B2"/>
    <w:rsid w:val="00C947C5"/>
    <w:rsid w:val="00C9759F"/>
    <w:rsid w:val="00C978E3"/>
    <w:rsid w:val="00CA17B3"/>
    <w:rsid w:val="00CA1A09"/>
    <w:rsid w:val="00CA216B"/>
    <w:rsid w:val="00CA25E5"/>
    <w:rsid w:val="00CA336B"/>
    <w:rsid w:val="00CA4516"/>
    <w:rsid w:val="00CA481F"/>
    <w:rsid w:val="00CA4DCC"/>
    <w:rsid w:val="00CA6AAB"/>
    <w:rsid w:val="00CA7A37"/>
    <w:rsid w:val="00CB1771"/>
    <w:rsid w:val="00CB18FA"/>
    <w:rsid w:val="00CB2CB3"/>
    <w:rsid w:val="00CB2DFD"/>
    <w:rsid w:val="00CB364F"/>
    <w:rsid w:val="00CB36E1"/>
    <w:rsid w:val="00CB45B4"/>
    <w:rsid w:val="00CB5FE4"/>
    <w:rsid w:val="00CB7B09"/>
    <w:rsid w:val="00CC04EF"/>
    <w:rsid w:val="00CC1D58"/>
    <w:rsid w:val="00CC2EDC"/>
    <w:rsid w:val="00CC3CCA"/>
    <w:rsid w:val="00CC4B5B"/>
    <w:rsid w:val="00CC4D4B"/>
    <w:rsid w:val="00CC5826"/>
    <w:rsid w:val="00CC5E34"/>
    <w:rsid w:val="00CC76FE"/>
    <w:rsid w:val="00CD0BFD"/>
    <w:rsid w:val="00CD5045"/>
    <w:rsid w:val="00CD5D44"/>
    <w:rsid w:val="00CD5D5B"/>
    <w:rsid w:val="00CD65F2"/>
    <w:rsid w:val="00CD6A2E"/>
    <w:rsid w:val="00CE0557"/>
    <w:rsid w:val="00CE1342"/>
    <w:rsid w:val="00CE15B8"/>
    <w:rsid w:val="00CE1B09"/>
    <w:rsid w:val="00CE1E5F"/>
    <w:rsid w:val="00CE2475"/>
    <w:rsid w:val="00CE299B"/>
    <w:rsid w:val="00CE4A74"/>
    <w:rsid w:val="00CE50CA"/>
    <w:rsid w:val="00CE510C"/>
    <w:rsid w:val="00CE55D5"/>
    <w:rsid w:val="00CE5E68"/>
    <w:rsid w:val="00CE7410"/>
    <w:rsid w:val="00CE79EB"/>
    <w:rsid w:val="00CE7CED"/>
    <w:rsid w:val="00CF05A6"/>
    <w:rsid w:val="00CF1CD8"/>
    <w:rsid w:val="00CF2028"/>
    <w:rsid w:val="00CF4357"/>
    <w:rsid w:val="00CF5109"/>
    <w:rsid w:val="00CF68CE"/>
    <w:rsid w:val="00CF718F"/>
    <w:rsid w:val="00CF771F"/>
    <w:rsid w:val="00CF7E4E"/>
    <w:rsid w:val="00D011BB"/>
    <w:rsid w:val="00D012E2"/>
    <w:rsid w:val="00D06C25"/>
    <w:rsid w:val="00D06FB4"/>
    <w:rsid w:val="00D107C9"/>
    <w:rsid w:val="00D121A4"/>
    <w:rsid w:val="00D12A86"/>
    <w:rsid w:val="00D13F82"/>
    <w:rsid w:val="00D140CB"/>
    <w:rsid w:val="00D1415B"/>
    <w:rsid w:val="00D15133"/>
    <w:rsid w:val="00D1541A"/>
    <w:rsid w:val="00D17834"/>
    <w:rsid w:val="00D17F09"/>
    <w:rsid w:val="00D204A7"/>
    <w:rsid w:val="00D2055C"/>
    <w:rsid w:val="00D20837"/>
    <w:rsid w:val="00D211B8"/>
    <w:rsid w:val="00D21BC0"/>
    <w:rsid w:val="00D23192"/>
    <w:rsid w:val="00D25220"/>
    <w:rsid w:val="00D26B83"/>
    <w:rsid w:val="00D2761F"/>
    <w:rsid w:val="00D301A5"/>
    <w:rsid w:val="00D30AD8"/>
    <w:rsid w:val="00D30F2C"/>
    <w:rsid w:val="00D315CE"/>
    <w:rsid w:val="00D33136"/>
    <w:rsid w:val="00D33451"/>
    <w:rsid w:val="00D33591"/>
    <w:rsid w:val="00D335E1"/>
    <w:rsid w:val="00D34463"/>
    <w:rsid w:val="00D36175"/>
    <w:rsid w:val="00D36C59"/>
    <w:rsid w:val="00D371B3"/>
    <w:rsid w:val="00D403A0"/>
    <w:rsid w:val="00D41456"/>
    <w:rsid w:val="00D43D4F"/>
    <w:rsid w:val="00D43D50"/>
    <w:rsid w:val="00D43FDF"/>
    <w:rsid w:val="00D44468"/>
    <w:rsid w:val="00D44897"/>
    <w:rsid w:val="00D44E1B"/>
    <w:rsid w:val="00D457EB"/>
    <w:rsid w:val="00D476DF"/>
    <w:rsid w:val="00D50669"/>
    <w:rsid w:val="00D5150D"/>
    <w:rsid w:val="00D519B4"/>
    <w:rsid w:val="00D52099"/>
    <w:rsid w:val="00D52486"/>
    <w:rsid w:val="00D53848"/>
    <w:rsid w:val="00D55399"/>
    <w:rsid w:val="00D554AC"/>
    <w:rsid w:val="00D56106"/>
    <w:rsid w:val="00D565A0"/>
    <w:rsid w:val="00D5677C"/>
    <w:rsid w:val="00D5686C"/>
    <w:rsid w:val="00D57261"/>
    <w:rsid w:val="00D57A3F"/>
    <w:rsid w:val="00D57FF4"/>
    <w:rsid w:val="00D60119"/>
    <w:rsid w:val="00D60643"/>
    <w:rsid w:val="00D614DF"/>
    <w:rsid w:val="00D61569"/>
    <w:rsid w:val="00D63FF1"/>
    <w:rsid w:val="00D64247"/>
    <w:rsid w:val="00D6697B"/>
    <w:rsid w:val="00D67EC8"/>
    <w:rsid w:val="00D70844"/>
    <w:rsid w:val="00D72358"/>
    <w:rsid w:val="00D729DC"/>
    <w:rsid w:val="00D74465"/>
    <w:rsid w:val="00D747D9"/>
    <w:rsid w:val="00D74D4C"/>
    <w:rsid w:val="00D7555F"/>
    <w:rsid w:val="00D755FC"/>
    <w:rsid w:val="00D756EF"/>
    <w:rsid w:val="00D7597D"/>
    <w:rsid w:val="00D76F77"/>
    <w:rsid w:val="00D770AE"/>
    <w:rsid w:val="00D777C0"/>
    <w:rsid w:val="00D818A2"/>
    <w:rsid w:val="00D81A80"/>
    <w:rsid w:val="00D8207F"/>
    <w:rsid w:val="00D83698"/>
    <w:rsid w:val="00D838F8"/>
    <w:rsid w:val="00D84DA8"/>
    <w:rsid w:val="00D85854"/>
    <w:rsid w:val="00D85D13"/>
    <w:rsid w:val="00D868A8"/>
    <w:rsid w:val="00D86F92"/>
    <w:rsid w:val="00D8717C"/>
    <w:rsid w:val="00D87B19"/>
    <w:rsid w:val="00D900EB"/>
    <w:rsid w:val="00D90EDD"/>
    <w:rsid w:val="00D94AE0"/>
    <w:rsid w:val="00D94D83"/>
    <w:rsid w:val="00D9522D"/>
    <w:rsid w:val="00D953EC"/>
    <w:rsid w:val="00D95C37"/>
    <w:rsid w:val="00D964F5"/>
    <w:rsid w:val="00D96BC7"/>
    <w:rsid w:val="00DA0584"/>
    <w:rsid w:val="00DA10F2"/>
    <w:rsid w:val="00DA2B28"/>
    <w:rsid w:val="00DA2CC2"/>
    <w:rsid w:val="00DA638D"/>
    <w:rsid w:val="00DB042D"/>
    <w:rsid w:val="00DB109D"/>
    <w:rsid w:val="00DB1243"/>
    <w:rsid w:val="00DB2164"/>
    <w:rsid w:val="00DB44C5"/>
    <w:rsid w:val="00DB54CF"/>
    <w:rsid w:val="00DB59D2"/>
    <w:rsid w:val="00DB6FB0"/>
    <w:rsid w:val="00DB78CA"/>
    <w:rsid w:val="00DC0D45"/>
    <w:rsid w:val="00DC124A"/>
    <w:rsid w:val="00DC1CBE"/>
    <w:rsid w:val="00DC2778"/>
    <w:rsid w:val="00DC5492"/>
    <w:rsid w:val="00DC5D57"/>
    <w:rsid w:val="00DC60EA"/>
    <w:rsid w:val="00DC7138"/>
    <w:rsid w:val="00DD0245"/>
    <w:rsid w:val="00DD138B"/>
    <w:rsid w:val="00DD2D5C"/>
    <w:rsid w:val="00DD33BC"/>
    <w:rsid w:val="00DD4A4A"/>
    <w:rsid w:val="00DD5FD6"/>
    <w:rsid w:val="00DD637B"/>
    <w:rsid w:val="00DD7374"/>
    <w:rsid w:val="00DE07C2"/>
    <w:rsid w:val="00DE0D49"/>
    <w:rsid w:val="00DE0ECC"/>
    <w:rsid w:val="00DE0EFA"/>
    <w:rsid w:val="00DE1FBC"/>
    <w:rsid w:val="00DE3418"/>
    <w:rsid w:val="00DE416A"/>
    <w:rsid w:val="00DE567E"/>
    <w:rsid w:val="00DE727A"/>
    <w:rsid w:val="00DF0317"/>
    <w:rsid w:val="00DF0428"/>
    <w:rsid w:val="00DF30E0"/>
    <w:rsid w:val="00DF4579"/>
    <w:rsid w:val="00DF4A9E"/>
    <w:rsid w:val="00DF5954"/>
    <w:rsid w:val="00DF7A20"/>
    <w:rsid w:val="00E028A6"/>
    <w:rsid w:val="00E035A5"/>
    <w:rsid w:val="00E03A42"/>
    <w:rsid w:val="00E042F3"/>
    <w:rsid w:val="00E047DF"/>
    <w:rsid w:val="00E04A51"/>
    <w:rsid w:val="00E06220"/>
    <w:rsid w:val="00E075AF"/>
    <w:rsid w:val="00E1158C"/>
    <w:rsid w:val="00E11D5F"/>
    <w:rsid w:val="00E13FF4"/>
    <w:rsid w:val="00E14AC5"/>
    <w:rsid w:val="00E14B72"/>
    <w:rsid w:val="00E16AD6"/>
    <w:rsid w:val="00E17AC4"/>
    <w:rsid w:val="00E20B8B"/>
    <w:rsid w:val="00E21790"/>
    <w:rsid w:val="00E21DC3"/>
    <w:rsid w:val="00E21F41"/>
    <w:rsid w:val="00E223B0"/>
    <w:rsid w:val="00E22470"/>
    <w:rsid w:val="00E22ABC"/>
    <w:rsid w:val="00E22CDA"/>
    <w:rsid w:val="00E23F36"/>
    <w:rsid w:val="00E258AE"/>
    <w:rsid w:val="00E2593F"/>
    <w:rsid w:val="00E30C8D"/>
    <w:rsid w:val="00E30E25"/>
    <w:rsid w:val="00E313D9"/>
    <w:rsid w:val="00E3156F"/>
    <w:rsid w:val="00E316B5"/>
    <w:rsid w:val="00E3227C"/>
    <w:rsid w:val="00E329F1"/>
    <w:rsid w:val="00E33ADD"/>
    <w:rsid w:val="00E344D8"/>
    <w:rsid w:val="00E34A88"/>
    <w:rsid w:val="00E3564F"/>
    <w:rsid w:val="00E36CF1"/>
    <w:rsid w:val="00E400B0"/>
    <w:rsid w:val="00E406C0"/>
    <w:rsid w:val="00E4152A"/>
    <w:rsid w:val="00E4162A"/>
    <w:rsid w:val="00E41F3E"/>
    <w:rsid w:val="00E4263E"/>
    <w:rsid w:val="00E43C2E"/>
    <w:rsid w:val="00E46A38"/>
    <w:rsid w:val="00E47668"/>
    <w:rsid w:val="00E47FBA"/>
    <w:rsid w:val="00E5029D"/>
    <w:rsid w:val="00E51191"/>
    <w:rsid w:val="00E52057"/>
    <w:rsid w:val="00E53A68"/>
    <w:rsid w:val="00E5592A"/>
    <w:rsid w:val="00E5747D"/>
    <w:rsid w:val="00E60501"/>
    <w:rsid w:val="00E60DC7"/>
    <w:rsid w:val="00E62094"/>
    <w:rsid w:val="00E62473"/>
    <w:rsid w:val="00E6272D"/>
    <w:rsid w:val="00E628A2"/>
    <w:rsid w:val="00E64C89"/>
    <w:rsid w:val="00E650B9"/>
    <w:rsid w:val="00E66D9A"/>
    <w:rsid w:val="00E707A6"/>
    <w:rsid w:val="00E71C53"/>
    <w:rsid w:val="00E72325"/>
    <w:rsid w:val="00E728BC"/>
    <w:rsid w:val="00E73887"/>
    <w:rsid w:val="00E73B09"/>
    <w:rsid w:val="00E73F17"/>
    <w:rsid w:val="00E744FD"/>
    <w:rsid w:val="00E745F1"/>
    <w:rsid w:val="00E74A55"/>
    <w:rsid w:val="00E81523"/>
    <w:rsid w:val="00E818C3"/>
    <w:rsid w:val="00E83177"/>
    <w:rsid w:val="00E83505"/>
    <w:rsid w:val="00E83718"/>
    <w:rsid w:val="00E8498C"/>
    <w:rsid w:val="00E8699F"/>
    <w:rsid w:val="00E8718B"/>
    <w:rsid w:val="00E87FA9"/>
    <w:rsid w:val="00E9090C"/>
    <w:rsid w:val="00E909B2"/>
    <w:rsid w:val="00E92651"/>
    <w:rsid w:val="00E92CB3"/>
    <w:rsid w:val="00E92D64"/>
    <w:rsid w:val="00E94533"/>
    <w:rsid w:val="00E95D46"/>
    <w:rsid w:val="00E97E8F"/>
    <w:rsid w:val="00EA04FE"/>
    <w:rsid w:val="00EA1256"/>
    <w:rsid w:val="00EA236F"/>
    <w:rsid w:val="00EA2C7B"/>
    <w:rsid w:val="00EA2FF5"/>
    <w:rsid w:val="00EA3781"/>
    <w:rsid w:val="00EA3FCC"/>
    <w:rsid w:val="00EA5266"/>
    <w:rsid w:val="00EA5933"/>
    <w:rsid w:val="00EA5F1B"/>
    <w:rsid w:val="00EA6253"/>
    <w:rsid w:val="00EA6312"/>
    <w:rsid w:val="00EA6F82"/>
    <w:rsid w:val="00EA7DFD"/>
    <w:rsid w:val="00EB01D6"/>
    <w:rsid w:val="00EB0AF4"/>
    <w:rsid w:val="00EB1943"/>
    <w:rsid w:val="00EB25AC"/>
    <w:rsid w:val="00EB34DC"/>
    <w:rsid w:val="00EB40C7"/>
    <w:rsid w:val="00EB475E"/>
    <w:rsid w:val="00EB4B5D"/>
    <w:rsid w:val="00EB553A"/>
    <w:rsid w:val="00EB5807"/>
    <w:rsid w:val="00EB5BBD"/>
    <w:rsid w:val="00EC090D"/>
    <w:rsid w:val="00EC1243"/>
    <w:rsid w:val="00EC15E4"/>
    <w:rsid w:val="00EC1CD4"/>
    <w:rsid w:val="00EC22FD"/>
    <w:rsid w:val="00EC2AB0"/>
    <w:rsid w:val="00EC3AA4"/>
    <w:rsid w:val="00EC3B35"/>
    <w:rsid w:val="00EC3D51"/>
    <w:rsid w:val="00EC62B2"/>
    <w:rsid w:val="00EC67A6"/>
    <w:rsid w:val="00EC6EB6"/>
    <w:rsid w:val="00EC7280"/>
    <w:rsid w:val="00EC7886"/>
    <w:rsid w:val="00ED00F2"/>
    <w:rsid w:val="00ED0694"/>
    <w:rsid w:val="00ED140C"/>
    <w:rsid w:val="00ED2765"/>
    <w:rsid w:val="00ED4142"/>
    <w:rsid w:val="00ED50D1"/>
    <w:rsid w:val="00ED6925"/>
    <w:rsid w:val="00ED7B0F"/>
    <w:rsid w:val="00EE0DB8"/>
    <w:rsid w:val="00EE17B1"/>
    <w:rsid w:val="00EE32C0"/>
    <w:rsid w:val="00EE3CDC"/>
    <w:rsid w:val="00EE512A"/>
    <w:rsid w:val="00EE53BA"/>
    <w:rsid w:val="00EE650C"/>
    <w:rsid w:val="00EE7608"/>
    <w:rsid w:val="00EF2C6E"/>
    <w:rsid w:val="00EF317C"/>
    <w:rsid w:val="00EF33C9"/>
    <w:rsid w:val="00EF34F0"/>
    <w:rsid w:val="00EF39FD"/>
    <w:rsid w:val="00EF4B4A"/>
    <w:rsid w:val="00EF6115"/>
    <w:rsid w:val="00EF6375"/>
    <w:rsid w:val="00EF6DE4"/>
    <w:rsid w:val="00F01FC3"/>
    <w:rsid w:val="00F03E41"/>
    <w:rsid w:val="00F044AC"/>
    <w:rsid w:val="00F05F17"/>
    <w:rsid w:val="00F06403"/>
    <w:rsid w:val="00F10D62"/>
    <w:rsid w:val="00F112FF"/>
    <w:rsid w:val="00F11713"/>
    <w:rsid w:val="00F11D81"/>
    <w:rsid w:val="00F12C7E"/>
    <w:rsid w:val="00F12CB7"/>
    <w:rsid w:val="00F1307D"/>
    <w:rsid w:val="00F13CC9"/>
    <w:rsid w:val="00F13F7A"/>
    <w:rsid w:val="00F149EE"/>
    <w:rsid w:val="00F16AC9"/>
    <w:rsid w:val="00F1752A"/>
    <w:rsid w:val="00F17FF8"/>
    <w:rsid w:val="00F20AA5"/>
    <w:rsid w:val="00F21B1F"/>
    <w:rsid w:val="00F21B38"/>
    <w:rsid w:val="00F21E4D"/>
    <w:rsid w:val="00F223D0"/>
    <w:rsid w:val="00F227B9"/>
    <w:rsid w:val="00F23A9A"/>
    <w:rsid w:val="00F27429"/>
    <w:rsid w:val="00F30BD3"/>
    <w:rsid w:val="00F31068"/>
    <w:rsid w:val="00F314E5"/>
    <w:rsid w:val="00F315E8"/>
    <w:rsid w:val="00F3290E"/>
    <w:rsid w:val="00F34955"/>
    <w:rsid w:val="00F35CC9"/>
    <w:rsid w:val="00F369F1"/>
    <w:rsid w:val="00F41E0C"/>
    <w:rsid w:val="00F41E16"/>
    <w:rsid w:val="00F43A43"/>
    <w:rsid w:val="00F44156"/>
    <w:rsid w:val="00F44443"/>
    <w:rsid w:val="00F44895"/>
    <w:rsid w:val="00F46BC9"/>
    <w:rsid w:val="00F472B0"/>
    <w:rsid w:val="00F47BF4"/>
    <w:rsid w:val="00F51C1D"/>
    <w:rsid w:val="00F52A0F"/>
    <w:rsid w:val="00F530BA"/>
    <w:rsid w:val="00F56E62"/>
    <w:rsid w:val="00F57877"/>
    <w:rsid w:val="00F616E1"/>
    <w:rsid w:val="00F637CB"/>
    <w:rsid w:val="00F63B08"/>
    <w:rsid w:val="00F6423B"/>
    <w:rsid w:val="00F64EE9"/>
    <w:rsid w:val="00F66920"/>
    <w:rsid w:val="00F67578"/>
    <w:rsid w:val="00F676F6"/>
    <w:rsid w:val="00F67FAA"/>
    <w:rsid w:val="00F7147F"/>
    <w:rsid w:val="00F71544"/>
    <w:rsid w:val="00F720B6"/>
    <w:rsid w:val="00F72393"/>
    <w:rsid w:val="00F73117"/>
    <w:rsid w:val="00F753D8"/>
    <w:rsid w:val="00F75CBE"/>
    <w:rsid w:val="00F772C6"/>
    <w:rsid w:val="00F77BFC"/>
    <w:rsid w:val="00F80321"/>
    <w:rsid w:val="00F8104A"/>
    <w:rsid w:val="00F814C3"/>
    <w:rsid w:val="00F817B7"/>
    <w:rsid w:val="00F823C1"/>
    <w:rsid w:val="00F8331C"/>
    <w:rsid w:val="00F83342"/>
    <w:rsid w:val="00F8337D"/>
    <w:rsid w:val="00F84684"/>
    <w:rsid w:val="00F85372"/>
    <w:rsid w:val="00F8659C"/>
    <w:rsid w:val="00F865AF"/>
    <w:rsid w:val="00F87433"/>
    <w:rsid w:val="00F910F6"/>
    <w:rsid w:val="00F91138"/>
    <w:rsid w:val="00F919B5"/>
    <w:rsid w:val="00F94F7A"/>
    <w:rsid w:val="00F955FC"/>
    <w:rsid w:val="00F979F6"/>
    <w:rsid w:val="00F97E63"/>
    <w:rsid w:val="00FA05A1"/>
    <w:rsid w:val="00FA119B"/>
    <w:rsid w:val="00FA21AB"/>
    <w:rsid w:val="00FA341A"/>
    <w:rsid w:val="00FA5632"/>
    <w:rsid w:val="00FA66EC"/>
    <w:rsid w:val="00FA749A"/>
    <w:rsid w:val="00FA7CD2"/>
    <w:rsid w:val="00FB13A7"/>
    <w:rsid w:val="00FB1E08"/>
    <w:rsid w:val="00FB2AAC"/>
    <w:rsid w:val="00FB2EB5"/>
    <w:rsid w:val="00FB3A01"/>
    <w:rsid w:val="00FB3E8E"/>
    <w:rsid w:val="00FB4B07"/>
    <w:rsid w:val="00FB5954"/>
    <w:rsid w:val="00FB67AF"/>
    <w:rsid w:val="00FB6B94"/>
    <w:rsid w:val="00FB7AA9"/>
    <w:rsid w:val="00FB7CA6"/>
    <w:rsid w:val="00FC2794"/>
    <w:rsid w:val="00FC4057"/>
    <w:rsid w:val="00FC43BD"/>
    <w:rsid w:val="00FC4592"/>
    <w:rsid w:val="00FC75AE"/>
    <w:rsid w:val="00FC76F2"/>
    <w:rsid w:val="00FD10EB"/>
    <w:rsid w:val="00FD1534"/>
    <w:rsid w:val="00FD29D5"/>
    <w:rsid w:val="00FD393A"/>
    <w:rsid w:val="00FD4A4E"/>
    <w:rsid w:val="00FD4ECD"/>
    <w:rsid w:val="00FD5446"/>
    <w:rsid w:val="00FD6D26"/>
    <w:rsid w:val="00FE1069"/>
    <w:rsid w:val="00FE22D9"/>
    <w:rsid w:val="00FE2EC5"/>
    <w:rsid w:val="00FE4823"/>
    <w:rsid w:val="00FE722A"/>
    <w:rsid w:val="00FE7F77"/>
    <w:rsid w:val="00FF06EE"/>
    <w:rsid w:val="00FF07C7"/>
    <w:rsid w:val="00FF0D3D"/>
    <w:rsid w:val="00FF18CA"/>
    <w:rsid w:val="00FF1905"/>
    <w:rsid w:val="00FF23E4"/>
    <w:rsid w:val="00FF33F3"/>
    <w:rsid w:val="00FF3B9B"/>
    <w:rsid w:val="00FF40C9"/>
    <w:rsid w:val="00FF454A"/>
    <w:rsid w:val="00FF4E22"/>
    <w:rsid w:val="00FF50DE"/>
    <w:rsid w:val="00FF55AB"/>
    <w:rsid w:val="00FF6B71"/>
    <w:rsid w:val="00FF7F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7ED977"/>
  <w15:docId w15:val="{6A000072-3175-4337-8297-89A18727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52A"/>
    <w:rPr>
      <w:rFonts w:eastAsiaTheme="minorEastAsia"/>
      <w:sz w:val="22"/>
      <w:szCs w:val="22"/>
      <w:lang w:val="bg-BG"/>
    </w:rPr>
  </w:style>
  <w:style w:type="paragraph" w:styleId="Heading1">
    <w:name w:val="heading 1"/>
    <w:basedOn w:val="Normal"/>
    <w:next w:val="Normal"/>
    <w:qFormat/>
    <w:rsid w:val="00835D08"/>
    <w:pPr>
      <w:ind w:left="567" w:hanging="567"/>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Helvetica" w:hAnsi="Helvetica"/>
      <w:sz w:val="20"/>
      <w:lang w:val="x-none"/>
    </w:rPr>
  </w:style>
  <w:style w:type="paragraph" w:styleId="Footer">
    <w:name w:val="footer"/>
    <w:basedOn w:val="Normal"/>
    <w:link w:val="FooterChar"/>
    <w:uiPriority w:val="99"/>
    <w:pPr>
      <w:tabs>
        <w:tab w:val="center" w:pos="4536"/>
        <w:tab w:val="center" w:pos="8930"/>
      </w:tabs>
    </w:pPr>
    <w:rPr>
      <w:rFonts w:ascii="Helvetica" w:hAnsi="Helvetica"/>
      <w:sz w:val="16"/>
      <w:lang w:eastAsia="x-none"/>
    </w:rPr>
  </w:style>
  <w:style w:type="character" w:styleId="PageNumber">
    <w:name w:val="page number"/>
    <w:basedOn w:val="DefaultParagraphFont"/>
  </w:style>
  <w:style w:type="paragraph" w:styleId="BodyTextIndent">
    <w:name w:val="Body Text Indent"/>
    <w:basedOn w:val="Normal"/>
    <w:pPr>
      <w:autoSpaceDE w:val="0"/>
      <w:autoSpaceDN w:val="0"/>
      <w:adjustRightInd w:val="0"/>
      <w:ind w:left="720"/>
      <w:jc w:val="both"/>
    </w:pPr>
    <w:rPr>
      <w:lang w:eastAsia="en-GB"/>
    </w:rPr>
  </w:style>
  <w:style w:type="paragraph" w:styleId="BodyText3">
    <w:name w:val="Body Text 3"/>
    <w:basedOn w:val="Normal"/>
    <w:pPr>
      <w:autoSpaceDE w:val="0"/>
      <w:autoSpaceDN w:val="0"/>
      <w:adjustRightInd w:val="0"/>
      <w:jc w:val="both"/>
    </w:pPr>
    <w:rPr>
      <w:color w:val="0000FF"/>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har,Comment Text Char1 Char Char Char,Comment Text Char1 Char Char Char Char,Comment Text Char1 Char Char Char Char Char,Comment Text Char2 Char"/>
    <w:basedOn w:val="Normal"/>
    <w:link w:val="CommentTextChar"/>
    <w:uiPriority w:val="99"/>
    <w:rPr>
      <w:sz w:val="20"/>
      <w:lang w:val="x-none"/>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pPr>
    <w:rPr>
      <w:rFonts w:ascii="Yu Gothic" w:hAnsi="Yu Gothic"/>
      <w:sz w:val="24"/>
      <w:szCs w:val="24"/>
    </w:rPr>
  </w:style>
  <w:style w:type="paragraph" w:styleId="BalloonText">
    <w:name w:val="Balloon Text"/>
    <w:basedOn w:val="Normal"/>
    <w:semiHidden/>
    <w:rPr>
      <w:rFonts w:ascii="Tahoma" w:hAnsi="Tahoma" w:cs="Tahoma"/>
      <w:sz w:val="16"/>
      <w:szCs w:val="16"/>
    </w:rPr>
  </w:style>
  <w:style w:type="paragraph" w:customStyle="1" w:styleId="Text">
    <w:name w:val="Text"/>
    <w:basedOn w:val="Normal"/>
    <w:link w:val="TextChar"/>
    <w:rsid w:val="00666472"/>
    <w:pPr>
      <w:widowControl w:val="0"/>
      <w:spacing w:after="240"/>
      <w:jc w:val="both"/>
    </w:pPr>
    <w:rPr>
      <w:rFonts w:eastAsia="MS Mincho"/>
      <w:kern w:val="2"/>
      <w:sz w:val="24"/>
      <w:szCs w:val="24"/>
      <w:lang w:val="en-US" w:eastAsia="ja-JP"/>
    </w:rPr>
  </w:style>
  <w:style w:type="paragraph" w:styleId="CommentSubject">
    <w:name w:val="annotation subject"/>
    <w:basedOn w:val="CommentText"/>
    <w:next w:val="CommentText"/>
    <w:semiHidden/>
    <w:rPr>
      <w:b/>
      <w:bCs/>
    </w:rPr>
  </w:style>
  <w:style w:type="character" w:customStyle="1" w:styleId="TextChar">
    <w:name w:val="Text Char"/>
    <w:link w:val="Text"/>
    <w:rsid w:val="00666472"/>
    <w:rPr>
      <w:rFonts w:eastAsia="MS Mincho"/>
      <w:kern w:val="2"/>
      <w:sz w:val="24"/>
      <w:szCs w:val="24"/>
      <w:lang w:val="en-US" w:eastAsia="ja-JP"/>
    </w:rPr>
  </w:style>
  <w:style w:type="paragraph" w:customStyle="1" w:styleId="Default">
    <w:name w:val="Default"/>
    <w:rsid w:val="00666472"/>
    <w:pPr>
      <w:autoSpaceDE w:val="0"/>
      <w:autoSpaceDN w:val="0"/>
      <w:adjustRightInd w:val="0"/>
    </w:pPr>
    <w:rPr>
      <w:rFonts w:eastAsia="SimSun"/>
      <w:color w:val="000000"/>
      <w:sz w:val="24"/>
      <w:szCs w:val="24"/>
    </w:rPr>
  </w:style>
  <w:style w:type="paragraph" w:customStyle="1" w:styleId="Body">
    <w:name w:val="Body"/>
    <w:basedOn w:val="Normal"/>
    <w:rsid w:val="004F48D6"/>
    <w:pPr>
      <w:ind w:firstLine="288"/>
      <w:jc w:val="both"/>
    </w:pPr>
    <w:rPr>
      <w:rFonts w:ascii="Arial" w:hAnsi="Arial"/>
      <w:sz w:val="20"/>
      <w:lang w:val="en-US"/>
    </w:rPr>
  </w:style>
  <w:style w:type="character" w:customStyle="1" w:styleId="CommentTextChar">
    <w:name w:val="Comment Text Char"/>
    <w:aliases w:val="Comment Text Char1 Char Char,Comment Text Char Char Char Char,Comment Text Char1 Char1,Annotationtext Char, Char Char,Comment Text Char1 Char Char Char Char1,Comment Text Char1 Char Char Char Char Char1,Comment Text Char2 Char Char"/>
    <w:link w:val="CommentText"/>
    <w:uiPriority w:val="99"/>
    <w:rsid w:val="00CB45B4"/>
    <w:rPr>
      <w:lang w:eastAsia="en-US"/>
    </w:rPr>
  </w:style>
  <w:style w:type="paragraph" w:styleId="Revision">
    <w:name w:val="Revision"/>
    <w:hidden/>
    <w:uiPriority w:val="99"/>
    <w:semiHidden/>
    <w:rsid w:val="00581432"/>
    <w:rPr>
      <w:sz w:val="22"/>
      <w:lang w:val="en-GB" w:eastAsia="en-US"/>
    </w:rPr>
  </w:style>
  <w:style w:type="table" w:styleId="TableGrid">
    <w:name w:val="Table Grid"/>
    <w:basedOn w:val="TableNormal"/>
    <w:rsid w:val="008E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7F3083"/>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7F3083"/>
    <w:rPr>
      <w:rFonts w:ascii="Verdana" w:eastAsia="Verdana" w:hAnsi="Verdana" w:cs="Verdana"/>
      <w:sz w:val="18"/>
      <w:szCs w:val="18"/>
    </w:rPr>
  </w:style>
  <w:style w:type="paragraph" w:customStyle="1" w:styleId="NormalAgency">
    <w:name w:val="Normal (Agency)"/>
    <w:link w:val="NormalAgencyChar"/>
    <w:rsid w:val="00EA5266"/>
    <w:rPr>
      <w:rFonts w:ascii="Verdana" w:eastAsia="Verdana" w:hAnsi="Verdana" w:cs="Verdana"/>
      <w:sz w:val="18"/>
      <w:szCs w:val="18"/>
      <w:lang w:val="bg-BG" w:eastAsia="bg-BG"/>
    </w:rPr>
  </w:style>
  <w:style w:type="paragraph" w:styleId="TOC1">
    <w:name w:val="toc 1"/>
    <w:basedOn w:val="Normal"/>
    <w:next w:val="BodytextAgency"/>
    <w:rsid w:val="00EA5266"/>
    <w:pPr>
      <w:keepNext/>
      <w:tabs>
        <w:tab w:val="right" w:leader="dot" w:pos="9401"/>
      </w:tabs>
      <w:spacing w:before="140" w:after="57" w:line="240" w:lineRule="atLeast"/>
    </w:pPr>
    <w:rPr>
      <w:rFonts w:ascii="Verdana" w:eastAsia="Verdana" w:hAnsi="Verdana" w:cs="Verdana"/>
      <w:b/>
      <w:noProof/>
      <w:lang w:eastAsia="en-GB"/>
    </w:rPr>
  </w:style>
  <w:style w:type="character" w:customStyle="1" w:styleId="NormalAgencyChar">
    <w:name w:val="Normal (Agency) Char"/>
    <w:link w:val="NormalAgency"/>
    <w:rsid w:val="00EA5266"/>
    <w:rPr>
      <w:rFonts w:ascii="Verdana" w:eastAsia="Verdana" w:hAnsi="Verdana" w:cs="Verdana"/>
      <w:sz w:val="18"/>
      <w:szCs w:val="18"/>
      <w:lang w:bidi="ar-SA"/>
    </w:rPr>
  </w:style>
  <w:style w:type="paragraph" w:customStyle="1" w:styleId="TitleA">
    <w:name w:val="Title A"/>
    <w:basedOn w:val="Normal"/>
    <w:qFormat/>
    <w:rsid w:val="00EB5BBD"/>
    <w:pPr>
      <w:tabs>
        <w:tab w:val="left" w:pos="-1440"/>
        <w:tab w:val="left" w:pos="-720"/>
      </w:tabs>
      <w:jc w:val="center"/>
    </w:pPr>
    <w:rPr>
      <w:b/>
      <w:szCs w:val="24"/>
    </w:rPr>
  </w:style>
  <w:style w:type="paragraph" w:customStyle="1" w:styleId="TitleB">
    <w:name w:val="Title B"/>
    <w:basedOn w:val="NormalAgency"/>
    <w:qFormat/>
    <w:rsid w:val="00523CD7"/>
    <w:pPr>
      <w:ind w:left="567" w:hanging="567"/>
    </w:pPr>
    <w:rPr>
      <w:rFonts w:ascii="Times New Roman" w:hAnsi="Times New Roman" w:cs="Times New Roman"/>
      <w:b/>
      <w:sz w:val="22"/>
      <w:szCs w:val="22"/>
    </w:rPr>
  </w:style>
  <w:style w:type="paragraph" w:customStyle="1" w:styleId="No-numheading3Agency">
    <w:name w:val="No-num heading 3 (Agency)"/>
    <w:basedOn w:val="Normal"/>
    <w:next w:val="BodytextAgency"/>
    <w:link w:val="No-numheading3AgencyChar"/>
    <w:qFormat/>
    <w:rsid w:val="00934866"/>
    <w:pPr>
      <w:keepNext/>
      <w:spacing w:before="280" w:after="220"/>
      <w:outlineLvl w:val="2"/>
    </w:pPr>
    <w:rPr>
      <w:rFonts w:ascii="Verdana" w:eastAsia="Verdana" w:hAnsi="Verdana"/>
      <w:b/>
      <w:bCs/>
      <w:kern w:val="32"/>
      <w:lang w:eastAsia="en-GB"/>
    </w:rPr>
  </w:style>
  <w:style w:type="character" w:customStyle="1" w:styleId="No-numheading3AgencyChar">
    <w:name w:val="No-num heading 3 (Agency) Char"/>
    <w:link w:val="No-numheading3Agency"/>
    <w:rsid w:val="00934866"/>
    <w:rPr>
      <w:rFonts w:ascii="Verdana" w:eastAsia="Verdana" w:hAnsi="Verdana" w:cs="Arial"/>
      <w:b/>
      <w:bCs/>
      <w:kern w:val="32"/>
      <w:sz w:val="22"/>
      <w:szCs w:val="22"/>
      <w:lang w:val="en-GB" w:eastAsia="en-GB"/>
    </w:rPr>
  </w:style>
  <w:style w:type="paragraph" w:customStyle="1" w:styleId="DraftingNotesAgency">
    <w:name w:val="Drafting Notes (Agency)"/>
    <w:basedOn w:val="Normal"/>
    <w:next w:val="BodytextAgency"/>
    <w:link w:val="DraftingNotesAgencyChar"/>
    <w:rsid w:val="00934866"/>
    <w:pPr>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934866"/>
    <w:rPr>
      <w:rFonts w:ascii="Courier New" w:eastAsia="Verdana" w:hAnsi="Courier New"/>
      <w:i/>
      <w:color w:val="339966"/>
      <w:sz w:val="22"/>
      <w:szCs w:val="18"/>
      <w:lang w:val="x-none" w:eastAsia="x-none"/>
    </w:rPr>
  </w:style>
  <w:style w:type="character" w:customStyle="1" w:styleId="FooterChar">
    <w:name w:val="Footer Char"/>
    <w:link w:val="Footer"/>
    <w:uiPriority w:val="99"/>
    <w:rsid w:val="00934866"/>
    <w:rPr>
      <w:rFonts w:ascii="Helvetica" w:hAnsi="Helvetica"/>
      <w:sz w:val="16"/>
      <w:lang w:val="en-GB"/>
    </w:rPr>
  </w:style>
  <w:style w:type="paragraph" w:customStyle="1" w:styleId="EMEAHeading3">
    <w:name w:val="EMEA Heading 3"/>
    <w:basedOn w:val="Normal"/>
    <w:next w:val="Normal"/>
    <w:rsid w:val="00934866"/>
    <w:pPr>
      <w:keepNext/>
      <w:keepLines/>
      <w:outlineLvl w:val="2"/>
    </w:pPr>
    <w:rPr>
      <w:b/>
    </w:rPr>
  </w:style>
  <w:style w:type="character" w:customStyle="1" w:styleId="HeaderChar">
    <w:name w:val="Header Char"/>
    <w:link w:val="Header"/>
    <w:uiPriority w:val="99"/>
    <w:locked/>
    <w:rsid w:val="000900CB"/>
    <w:rPr>
      <w:rFonts w:ascii="Helvetica" w:hAnsi="Helvetica"/>
      <w:lang w:eastAsia="en-US"/>
    </w:rPr>
  </w:style>
  <w:style w:type="character" w:customStyle="1" w:styleId="apple-converted-space">
    <w:name w:val="apple-converted-space"/>
    <w:rsid w:val="00FB4B07"/>
  </w:style>
  <w:style w:type="paragraph" w:styleId="ListParagraph">
    <w:name w:val="List Paragraph"/>
    <w:basedOn w:val="Normal"/>
    <w:uiPriority w:val="34"/>
    <w:qFormat/>
    <w:rsid w:val="00B10EE1"/>
    <w:pPr>
      <w:spacing w:line="260" w:lineRule="exact"/>
      <w:ind w:left="720"/>
      <w:contextualSpacing/>
    </w:pPr>
    <w:rPr>
      <w:rFonts w:eastAsia="MS Mincho"/>
    </w:rPr>
  </w:style>
  <w:style w:type="character" w:customStyle="1" w:styleId="UnresolvedMention1">
    <w:name w:val="Unresolved Mention1"/>
    <w:uiPriority w:val="99"/>
    <w:semiHidden/>
    <w:unhideWhenUsed/>
    <w:rsid w:val="00215A6F"/>
    <w:rPr>
      <w:color w:val="808080"/>
      <w:shd w:val="clear" w:color="auto" w:fill="E6E6E6"/>
    </w:rPr>
  </w:style>
  <w:style w:type="paragraph" w:styleId="BlockText">
    <w:name w:val="Block Text"/>
    <w:basedOn w:val="Normal"/>
    <w:rsid w:val="00AD7773"/>
    <w:pPr>
      <w:spacing w:after="120"/>
      <w:ind w:left="1440" w:right="1440"/>
    </w:pPr>
  </w:style>
  <w:style w:type="paragraph" w:styleId="BodyTextFirstIndent">
    <w:name w:val="Body Text First Indent"/>
    <w:basedOn w:val="BodyText"/>
    <w:rsid w:val="00AD7773"/>
    <w:pPr>
      <w:tabs>
        <w:tab w:val="left" w:pos="567"/>
      </w:tabs>
      <w:spacing w:after="120"/>
      <w:ind w:firstLine="210"/>
    </w:pPr>
    <w:rPr>
      <w:i w:val="0"/>
      <w:color w:val="auto"/>
    </w:rPr>
  </w:style>
  <w:style w:type="paragraph" w:styleId="BodyTextFirstIndent2">
    <w:name w:val="Body Text First Indent 2"/>
    <w:basedOn w:val="BodyTextIndent"/>
    <w:rsid w:val="00AD7773"/>
    <w:pPr>
      <w:tabs>
        <w:tab w:val="left" w:pos="567"/>
      </w:tabs>
      <w:autoSpaceDE/>
      <w:autoSpaceDN/>
      <w:adjustRightInd/>
      <w:spacing w:after="120"/>
      <w:ind w:left="360" w:firstLine="210"/>
      <w:jc w:val="left"/>
    </w:pPr>
    <w:rPr>
      <w:szCs w:val="20"/>
      <w:lang w:eastAsia="en-US"/>
    </w:rPr>
  </w:style>
  <w:style w:type="paragraph" w:styleId="Caption">
    <w:name w:val="caption"/>
    <w:basedOn w:val="Normal"/>
    <w:next w:val="Normal"/>
    <w:qFormat/>
    <w:rsid w:val="00AD7773"/>
    <w:rPr>
      <w:b/>
      <w:bCs/>
      <w:sz w:val="20"/>
    </w:rPr>
  </w:style>
  <w:style w:type="paragraph" w:styleId="Closing">
    <w:name w:val="Closing"/>
    <w:basedOn w:val="Normal"/>
    <w:rsid w:val="00AD7773"/>
    <w:pPr>
      <w:ind w:left="4320"/>
    </w:pPr>
  </w:style>
  <w:style w:type="paragraph" w:styleId="Date">
    <w:name w:val="Date"/>
    <w:basedOn w:val="Normal"/>
    <w:next w:val="Normal"/>
    <w:rsid w:val="00AD7773"/>
  </w:style>
  <w:style w:type="paragraph" w:styleId="E-mailSignature">
    <w:name w:val="E-mail Signature"/>
    <w:basedOn w:val="Normal"/>
    <w:rsid w:val="00AD7773"/>
  </w:style>
  <w:style w:type="paragraph" w:styleId="EndnoteText">
    <w:name w:val="endnote text"/>
    <w:basedOn w:val="Normal"/>
    <w:semiHidden/>
    <w:rsid w:val="00AD7773"/>
    <w:rPr>
      <w:sz w:val="20"/>
    </w:rPr>
  </w:style>
  <w:style w:type="paragraph" w:styleId="EnvelopeAddress">
    <w:name w:val="envelope address"/>
    <w:basedOn w:val="Normal"/>
    <w:rsid w:val="00AD777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D7773"/>
    <w:rPr>
      <w:rFonts w:ascii="Arial" w:hAnsi="Arial" w:cs="Arial"/>
      <w:sz w:val="20"/>
    </w:rPr>
  </w:style>
  <w:style w:type="paragraph" w:styleId="FootnoteText">
    <w:name w:val="footnote text"/>
    <w:basedOn w:val="Normal"/>
    <w:semiHidden/>
    <w:rsid w:val="00AD7773"/>
    <w:rPr>
      <w:sz w:val="20"/>
    </w:rPr>
  </w:style>
  <w:style w:type="paragraph" w:styleId="HTMLAddress">
    <w:name w:val="HTML Address"/>
    <w:basedOn w:val="Normal"/>
    <w:rsid w:val="00AD7773"/>
    <w:rPr>
      <w:i/>
      <w:iCs/>
    </w:rPr>
  </w:style>
  <w:style w:type="paragraph" w:styleId="HTMLPreformatted">
    <w:name w:val="HTML Preformatted"/>
    <w:basedOn w:val="Normal"/>
    <w:rsid w:val="00AD7773"/>
    <w:rPr>
      <w:rFonts w:ascii="Courier New" w:hAnsi="Courier New" w:cs="Courier New"/>
      <w:sz w:val="20"/>
    </w:rPr>
  </w:style>
  <w:style w:type="paragraph" w:styleId="Index1">
    <w:name w:val="index 1"/>
    <w:basedOn w:val="Normal"/>
    <w:next w:val="Normal"/>
    <w:autoRedefine/>
    <w:semiHidden/>
    <w:rsid w:val="00AD7773"/>
    <w:pPr>
      <w:ind w:left="220" w:hanging="220"/>
    </w:pPr>
  </w:style>
  <w:style w:type="paragraph" w:styleId="Index2">
    <w:name w:val="index 2"/>
    <w:basedOn w:val="Normal"/>
    <w:next w:val="Normal"/>
    <w:autoRedefine/>
    <w:semiHidden/>
    <w:rsid w:val="00AD7773"/>
    <w:pPr>
      <w:ind w:left="440" w:hanging="220"/>
    </w:pPr>
  </w:style>
  <w:style w:type="paragraph" w:styleId="Index3">
    <w:name w:val="index 3"/>
    <w:basedOn w:val="Normal"/>
    <w:next w:val="Normal"/>
    <w:autoRedefine/>
    <w:semiHidden/>
    <w:rsid w:val="00AD7773"/>
    <w:pPr>
      <w:ind w:left="660" w:hanging="220"/>
    </w:pPr>
  </w:style>
  <w:style w:type="paragraph" w:styleId="Index4">
    <w:name w:val="index 4"/>
    <w:basedOn w:val="Normal"/>
    <w:next w:val="Normal"/>
    <w:autoRedefine/>
    <w:semiHidden/>
    <w:rsid w:val="00AD7773"/>
    <w:pPr>
      <w:ind w:left="880" w:hanging="220"/>
    </w:pPr>
  </w:style>
  <w:style w:type="paragraph" w:styleId="Index5">
    <w:name w:val="index 5"/>
    <w:basedOn w:val="Normal"/>
    <w:next w:val="Normal"/>
    <w:autoRedefine/>
    <w:semiHidden/>
    <w:rsid w:val="00AD7773"/>
    <w:pPr>
      <w:ind w:left="1100" w:hanging="220"/>
    </w:pPr>
  </w:style>
  <w:style w:type="paragraph" w:styleId="Index6">
    <w:name w:val="index 6"/>
    <w:basedOn w:val="Normal"/>
    <w:next w:val="Normal"/>
    <w:autoRedefine/>
    <w:semiHidden/>
    <w:rsid w:val="00AD7773"/>
    <w:pPr>
      <w:ind w:left="1320" w:hanging="220"/>
    </w:pPr>
  </w:style>
  <w:style w:type="paragraph" w:styleId="Index7">
    <w:name w:val="index 7"/>
    <w:basedOn w:val="Normal"/>
    <w:next w:val="Normal"/>
    <w:autoRedefine/>
    <w:semiHidden/>
    <w:rsid w:val="00AD7773"/>
    <w:pPr>
      <w:ind w:left="1540" w:hanging="220"/>
    </w:pPr>
  </w:style>
  <w:style w:type="paragraph" w:styleId="Index8">
    <w:name w:val="index 8"/>
    <w:basedOn w:val="Normal"/>
    <w:next w:val="Normal"/>
    <w:autoRedefine/>
    <w:semiHidden/>
    <w:rsid w:val="00AD7773"/>
    <w:pPr>
      <w:ind w:left="1760" w:hanging="220"/>
    </w:pPr>
  </w:style>
  <w:style w:type="paragraph" w:styleId="Index9">
    <w:name w:val="index 9"/>
    <w:basedOn w:val="Normal"/>
    <w:next w:val="Normal"/>
    <w:autoRedefine/>
    <w:semiHidden/>
    <w:rsid w:val="00AD7773"/>
    <w:pPr>
      <w:ind w:left="1980" w:hanging="220"/>
    </w:pPr>
  </w:style>
  <w:style w:type="paragraph" w:styleId="IndexHeading">
    <w:name w:val="index heading"/>
    <w:basedOn w:val="Normal"/>
    <w:next w:val="Index1"/>
    <w:semiHidden/>
    <w:rsid w:val="00AD7773"/>
    <w:rPr>
      <w:rFonts w:ascii="Arial" w:hAnsi="Arial" w:cs="Arial"/>
      <w:b/>
      <w:bCs/>
    </w:rPr>
  </w:style>
  <w:style w:type="paragraph" w:styleId="List">
    <w:name w:val="List"/>
    <w:basedOn w:val="Normal"/>
    <w:rsid w:val="00AD7773"/>
    <w:pPr>
      <w:ind w:left="360" w:hanging="360"/>
    </w:pPr>
  </w:style>
  <w:style w:type="paragraph" w:styleId="List2">
    <w:name w:val="List 2"/>
    <w:basedOn w:val="Normal"/>
    <w:rsid w:val="00AD7773"/>
    <w:pPr>
      <w:ind w:left="720" w:hanging="360"/>
    </w:pPr>
  </w:style>
  <w:style w:type="paragraph" w:styleId="List3">
    <w:name w:val="List 3"/>
    <w:basedOn w:val="Normal"/>
    <w:rsid w:val="00AD7773"/>
    <w:pPr>
      <w:ind w:left="1080" w:hanging="360"/>
    </w:pPr>
  </w:style>
  <w:style w:type="paragraph" w:styleId="List4">
    <w:name w:val="List 4"/>
    <w:basedOn w:val="Normal"/>
    <w:rsid w:val="00AD7773"/>
    <w:pPr>
      <w:ind w:left="1440" w:hanging="360"/>
    </w:pPr>
  </w:style>
  <w:style w:type="paragraph" w:styleId="List5">
    <w:name w:val="List 5"/>
    <w:basedOn w:val="Normal"/>
    <w:rsid w:val="00AD7773"/>
    <w:pPr>
      <w:ind w:left="1800" w:hanging="360"/>
    </w:pPr>
  </w:style>
  <w:style w:type="paragraph" w:styleId="ListBullet">
    <w:name w:val="List Bullet"/>
    <w:basedOn w:val="Normal"/>
    <w:rsid w:val="00AD7773"/>
    <w:pPr>
      <w:numPr>
        <w:numId w:val="19"/>
      </w:numPr>
    </w:pPr>
  </w:style>
  <w:style w:type="paragraph" w:styleId="ListBullet2">
    <w:name w:val="List Bullet 2"/>
    <w:basedOn w:val="Normal"/>
    <w:rsid w:val="00AD7773"/>
    <w:pPr>
      <w:numPr>
        <w:numId w:val="20"/>
      </w:numPr>
    </w:pPr>
  </w:style>
  <w:style w:type="paragraph" w:styleId="ListBullet3">
    <w:name w:val="List Bullet 3"/>
    <w:basedOn w:val="Normal"/>
    <w:rsid w:val="00AD7773"/>
    <w:pPr>
      <w:numPr>
        <w:numId w:val="21"/>
      </w:numPr>
    </w:pPr>
  </w:style>
  <w:style w:type="paragraph" w:styleId="ListBullet4">
    <w:name w:val="List Bullet 4"/>
    <w:basedOn w:val="Normal"/>
    <w:rsid w:val="00AD7773"/>
    <w:pPr>
      <w:numPr>
        <w:numId w:val="22"/>
      </w:numPr>
    </w:pPr>
  </w:style>
  <w:style w:type="paragraph" w:styleId="ListBullet5">
    <w:name w:val="List Bullet 5"/>
    <w:basedOn w:val="Normal"/>
    <w:rsid w:val="00AD7773"/>
    <w:pPr>
      <w:numPr>
        <w:numId w:val="23"/>
      </w:numPr>
    </w:pPr>
  </w:style>
  <w:style w:type="paragraph" w:styleId="ListContinue">
    <w:name w:val="List Continue"/>
    <w:basedOn w:val="Normal"/>
    <w:rsid w:val="00AD7773"/>
    <w:pPr>
      <w:spacing w:after="120"/>
      <w:ind w:left="360"/>
    </w:pPr>
  </w:style>
  <w:style w:type="paragraph" w:styleId="ListContinue2">
    <w:name w:val="List Continue 2"/>
    <w:basedOn w:val="Normal"/>
    <w:rsid w:val="00AD7773"/>
    <w:pPr>
      <w:spacing w:after="120"/>
      <w:ind w:left="720"/>
    </w:pPr>
  </w:style>
  <w:style w:type="paragraph" w:styleId="ListContinue3">
    <w:name w:val="List Continue 3"/>
    <w:basedOn w:val="Normal"/>
    <w:rsid w:val="00AD7773"/>
    <w:pPr>
      <w:spacing w:after="120"/>
      <w:ind w:left="1080"/>
    </w:pPr>
  </w:style>
  <w:style w:type="paragraph" w:styleId="ListContinue4">
    <w:name w:val="List Continue 4"/>
    <w:basedOn w:val="Normal"/>
    <w:rsid w:val="00AD7773"/>
    <w:pPr>
      <w:spacing w:after="120"/>
      <w:ind w:left="1440"/>
    </w:pPr>
  </w:style>
  <w:style w:type="paragraph" w:styleId="ListContinue5">
    <w:name w:val="List Continue 5"/>
    <w:basedOn w:val="Normal"/>
    <w:rsid w:val="00AD7773"/>
    <w:pPr>
      <w:spacing w:after="120"/>
      <w:ind w:left="1800"/>
    </w:pPr>
  </w:style>
  <w:style w:type="paragraph" w:styleId="ListNumber">
    <w:name w:val="List Number"/>
    <w:basedOn w:val="Normal"/>
    <w:rsid w:val="00AD7773"/>
    <w:pPr>
      <w:numPr>
        <w:numId w:val="24"/>
      </w:numPr>
    </w:pPr>
  </w:style>
  <w:style w:type="paragraph" w:styleId="ListNumber2">
    <w:name w:val="List Number 2"/>
    <w:basedOn w:val="Normal"/>
    <w:rsid w:val="00AD7773"/>
    <w:pPr>
      <w:numPr>
        <w:numId w:val="25"/>
      </w:numPr>
    </w:pPr>
  </w:style>
  <w:style w:type="paragraph" w:styleId="ListNumber3">
    <w:name w:val="List Number 3"/>
    <w:basedOn w:val="Normal"/>
    <w:rsid w:val="00AD7773"/>
    <w:pPr>
      <w:numPr>
        <w:numId w:val="26"/>
      </w:numPr>
    </w:pPr>
  </w:style>
  <w:style w:type="paragraph" w:styleId="ListNumber4">
    <w:name w:val="List Number 4"/>
    <w:basedOn w:val="Normal"/>
    <w:rsid w:val="00AD7773"/>
    <w:pPr>
      <w:numPr>
        <w:numId w:val="27"/>
      </w:numPr>
    </w:pPr>
  </w:style>
  <w:style w:type="paragraph" w:styleId="ListNumber5">
    <w:name w:val="List Number 5"/>
    <w:basedOn w:val="Normal"/>
    <w:rsid w:val="00AD7773"/>
    <w:pPr>
      <w:numPr>
        <w:numId w:val="28"/>
      </w:numPr>
    </w:pPr>
  </w:style>
  <w:style w:type="paragraph" w:styleId="MacroText">
    <w:name w:val="macro"/>
    <w:semiHidden/>
    <w:rsid w:val="00AD77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AD777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AD7773"/>
    <w:pPr>
      <w:ind w:left="720"/>
    </w:pPr>
  </w:style>
  <w:style w:type="paragraph" w:styleId="NoteHeading">
    <w:name w:val="Note Heading"/>
    <w:basedOn w:val="Normal"/>
    <w:next w:val="Normal"/>
    <w:rsid w:val="00AD7773"/>
  </w:style>
  <w:style w:type="paragraph" w:styleId="PlainText">
    <w:name w:val="Plain Text"/>
    <w:basedOn w:val="Normal"/>
    <w:rsid w:val="00AD7773"/>
    <w:rPr>
      <w:rFonts w:ascii="Courier New" w:hAnsi="Courier New" w:cs="Courier New"/>
      <w:sz w:val="20"/>
    </w:rPr>
  </w:style>
  <w:style w:type="paragraph" w:styleId="Salutation">
    <w:name w:val="Salutation"/>
    <w:basedOn w:val="Normal"/>
    <w:next w:val="Normal"/>
    <w:rsid w:val="00AD7773"/>
  </w:style>
  <w:style w:type="paragraph" w:styleId="Signature">
    <w:name w:val="Signature"/>
    <w:basedOn w:val="Normal"/>
    <w:rsid w:val="00AD7773"/>
    <w:pPr>
      <w:ind w:left="4320"/>
    </w:pPr>
  </w:style>
  <w:style w:type="paragraph" w:styleId="Subtitle">
    <w:name w:val="Subtitle"/>
    <w:basedOn w:val="Normal"/>
    <w:qFormat/>
    <w:rsid w:val="00AD777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D7773"/>
    <w:pPr>
      <w:ind w:left="220" w:hanging="220"/>
    </w:pPr>
  </w:style>
  <w:style w:type="paragraph" w:styleId="TableofFigures">
    <w:name w:val="table of figures"/>
    <w:basedOn w:val="Normal"/>
    <w:next w:val="Normal"/>
    <w:semiHidden/>
    <w:rsid w:val="00AD7773"/>
  </w:style>
  <w:style w:type="paragraph" w:styleId="Title">
    <w:name w:val="Title"/>
    <w:basedOn w:val="Normal"/>
    <w:qFormat/>
    <w:rsid w:val="00AD777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AD7773"/>
    <w:pPr>
      <w:spacing w:before="120"/>
    </w:pPr>
    <w:rPr>
      <w:rFonts w:ascii="Arial" w:hAnsi="Arial" w:cs="Arial"/>
      <w:b/>
      <w:bCs/>
      <w:sz w:val="24"/>
      <w:szCs w:val="24"/>
    </w:rPr>
  </w:style>
  <w:style w:type="paragraph" w:styleId="TOC2">
    <w:name w:val="toc 2"/>
    <w:basedOn w:val="Normal"/>
    <w:next w:val="Normal"/>
    <w:autoRedefine/>
    <w:semiHidden/>
    <w:rsid w:val="00AD7773"/>
    <w:pPr>
      <w:ind w:left="220"/>
    </w:pPr>
  </w:style>
  <w:style w:type="paragraph" w:styleId="TOC3">
    <w:name w:val="toc 3"/>
    <w:basedOn w:val="Normal"/>
    <w:next w:val="Normal"/>
    <w:autoRedefine/>
    <w:semiHidden/>
    <w:rsid w:val="00AD7773"/>
    <w:pPr>
      <w:ind w:left="440"/>
    </w:pPr>
  </w:style>
  <w:style w:type="paragraph" w:styleId="TOC4">
    <w:name w:val="toc 4"/>
    <w:basedOn w:val="Normal"/>
    <w:next w:val="Normal"/>
    <w:autoRedefine/>
    <w:semiHidden/>
    <w:rsid w:val="00AD7773"/>
    <w:pPr>
      <w:ind w:left="660"/>
    </w:pPr>
  </w:style>
  <w:style w:type="paragraph" w:styleId="TOC5">
    <w:name w:val="toc 5"/>
    <w:basedOn w:val="Normal"/>
    <w:next w:val="Normal"/>
    <w:autoRedefine/>
    <w:semiHidden/>
    <w:rsid w:val="00AD7773"/>
    <w:pPr>
      <w:ind w:left="880"/>
    </w:pPr>
  </w:style>
  <w:style w:type="paragraph" w:styleId="TOC6">
    <w:name w:val="toc 6"/>
    <w:basedOn w:val="Normal"/>
    <w:next w:val="Normal"/>
    <w:autoRedefine/>
    <w:semiHidden/>
    <w:rsid w:val="00AD7773"/>
    <w:pPr>
      <w:ind w:left="1100"/>
    </w:pPr>
  </w:style>
  <w:style w:type="paragraph" w:styleId="TOC7">
    <w:name w:val="toc 7"/>
    <w:basedOn w:val="Normal"/>
    <w:next w:val="Normal"/>
    <w:autoRedefine/>
    <w:semiHidden/>
    <w:rsid w:val="00AD7773"/>
    <w:pPr>
      <w:ind w:left="1320"/>
    </w:pPr>
  </w:style>
  <w:style w:type="paragraph" w:styleId="TOC8">
    <w:name w:val="toc 8"/>
    <w:basedOn w:val="Normal"/>
    <w:next w:val="Normal"/>
    <w:autoRedefine/>
    <w:semiHidden/>
    <w:rsid w:val="00AD7773"/>
    <w:pPr>
      <w:ind w:left="1540"/>
    </w:pPr>
  </w:style>
  <w:style w:type="paragraph" w:styleId="TOC9">
    <w:name w:val="toc 9"/>
    <w:basedOn w:val="Normal"/>
    <w:next w:val="Normal"/>
    <w:autoRedefine/>
    <w:semiHidden/>
    <w:rsid w:val="00AD7773"/>
    <w:pPr>
      <w:ind w:left="1760"/>
    </w:pPr>
  </w:style>
  <w:style w:type="paragraph" w:customStyle="1" w:styleId="StatementHyperlink">
    <w:name w:val="Statement Hyperlink"/>
    <w:basedOn w:val="Normal"/>
    <w:next w:val="Normal"/>
    <w:link w:val="StatementHyperlinkChar"/>
    <w:qFormat/>
    <w:rsid w:val="00834D8B"/>
    <w:pPr>
      <w:pBdr>
        <w:top w:val="single" w:sz="4" w:space="1" w:color="auto"/>
        <w:left w:val="single" w:sz="4" w:space="1" w:color="auto"/>
        <w:bottom w:val="single" w:sz="4" w:space="1" w:color="auto"/>
        <w:right w:val="single" w:sz="4" w:space="1" w:color="auto"/>
      </w:pBdr>
    </w:pPr>
    <w:rPr>
      <w:rFonts w:eastAsia="Times New Roman"/>
      <w:color w:val="0000FF"/>
      <w:kern w:val="2"/>
      <w:szCs w:val="24"/>
      <w:u w:val="single"/>
      <w14:ligatures w14:val="standardContextual"/>
    </w:rPr>
  </w:style>
  <w:style w:type="character" w:customStyle="1" w:styleId="StatementHyperlinkChar">
    <w:name w:val="Statement Hyperlink Char"/>
    <w:basedOn w:val="DefaultParagraphFont"/>
    <w:link w:val="StatementHyperlink"/>
    <w:rsid w:val="00834D8B"/>
    <w:rPr>
      <w:rFonts w:ascii="Times New Roman" w:eastAsia="Times New Roman" w:hAnsi="Times New Roman" w:cs="Times New Roman"/>
      <w:color w:val="0000FF"/>
      <w:kern w:val="2"/>
      <w:sz w:val="22"/>
      <w:szCs w:val="24"/>
      <w:u w:val="single"/>
      <w:lang w:val="en-GB"/>
      <w14:ligatures w14:val="standardContextual"/>
    </w:rPr>
  </w:style>
  <w:style w:type="character" w:styleId="UnresolvedMention">
    <w:name w:val="Unresolved Mention"/>
    <w:basedOn w:val="DefaultParagraphFont"/>
    <w:uiPriority w:val="99"/>
    <w:semiHidden/>
    <w:unhideWhenUsed/>
    <w:rsid w:val="00172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20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EMADOC-1700519818-3321038</_dlc_DocId>
    <_dlc_DocIdUrl xmlns="a034c160-bfb7-45f5-8632-2eb7e0508071">
      <Url>https://euema.sharepoint.com/sites/CRM/_layouts/15/DocIdRedir.aspx?ID=EMADOC-1700519818-3321038</Url>
      <Description>EMADOC-1700519818-3321038</Description>
    </_dlc_DocIdUrl>
  </documentManagement>
</p:properties>
</file>

<file path=customXml/itemProps1.xml><?xml version="1.0" encoding="utf-8"?>
<ds:datastoreItem xmlns:ds="http://schemas.openxmlformats.org/officeDocument/2006/customXml" ds:itemID="{DFF2F6E0-D1B7-42B0-B19B-76943F38094F}">
  <ds:schemaRefs>
    <ds:schemaRef ds:uri="http://schemas.openxmlformats.org/officeDocument/2006/bibliography"/>
  </ds:schemaRefs>
</ds:datastoreItem>
</file>

<file path=customXml/itemProps2.xml><?xml version="1.0" encoding="utf-8"?>
<ds:datastoreItem xmlns:ds="http://schemas.openxmlformats.org/officeDocument/2006/customXml" ds:itemID="{5270DEF6-1786-4D88-A3C4-015A741FAA57}"/>
</file>

<file path=customXml/itemProps3.xml><?xml version="1.0" encoding="utf-8"?>
<ds:datastoreItem xmlns:ds="http://schemas.openxmlformats.org/officeDocument/2006/customXml" ds:itemID="{E3C5397B-145E-48D0-8C92-8950AC12BE83}"/>
</file>

<file path=customXml/itemProps4.xml><?xml version="1.0" encoding="utf-8"?>
<ds:datastoreItem xmlns:ds="http://schemas.openxmlformats.org/officeDocument/2006/customXml" ds:itemID="{C7B3EC57-F7A5-4753-8F43-7288FAAC5527}"/>
</file>

<file path=customXml/itemProps5.xml><?xml version="1.0" encoding="utf-8"?>
<ds:datastoreItem xmlns:ds="http://schemas.openxmlformats.org/officeDocument/2006/customXml" ds:itemID="{7977A4E7-AD16-4CE9-8AEC-ADCDBC623E88}"/>
</file>

<file path=docProps/app.xml><?xml version="1.0" encoding="utf-8"?>
<Properties xmlns="http://schemas.openxmlformats.org/officeDocument/2006/extended-properties" xmlns:vt="http://schemas.openxmlformats.org/officeDocument/2006/docPropsVTypes">
  <Template>Normal.dotm</Template>
  <TotalTime>77</TotalTime>
  <Pages>94</Pages>
  <Words>30764</Words>
  <Characters>169205</Characters>
  <Application>Microsoft Office Word</Application>
  <DocSecurity>0</DocSecurity>
  <Lines>1410</Lines>
  <Paragraphs>399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Fycompa, INN-perampanel</vt:lpstr>
      <vt:lpstr>Fycompa, INN-perampanel</vt:lpstr>
    </vt:vector>
  </TitlesOfParts>
  <Company/>
  <LinksUpToDate>false</LinksUpToDate>
  <CharactersWithSpaces>199570</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dc:description/>
  <cp:lastModifiedBy>RWS</cp:lastModifiedBy>
  <cp:revision>11</cp:revision>
  <cp:lastPrinted>2012-08-07T14:52:00Z</cp:lastPrinted>
  <dcterms:created xsi:type="dcterms:W3CDTF">2026-03-30T09:24:00Z</dcterms:created>
  <dcterms:modified xsi:type="dcterms:W3CDTF">2026-04-17T08:52:00Z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18/03/2010 15:07:30</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15:07:30</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40d170bd-d6f4-4c0f-a9e8-b27e29844b89</vt:lpwstr>
  </property>
</Properties>
</file>