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customXml/itemProps5.xml" ContentType="application/vnd.openxmlformats-officedocument.customXmlProperties+xml"/>
  <Override PartName="/docProps/custom.xml" ContentType="application/vnd.openxmlformats-officedocument.custom-properties+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883007" w14:textId="3F27ECB2" w:rsidR="00D50FAE" w:rsidRPr="002B4432" w:rsidRDefault="00FF1225" w:rsidP="00FF1225">
      <w:pPr>
        <w:tabs>
          <w:tab w:val="clear" w:pos="567"/>
          <w:tab w:val="left" w:pos="-1440"/>
          <w:tab w:val="left" w:pos="-720"/>
        </w:tabs>
        <w:spacing w:line="240" w:lineRule="auto"/>
        <w:rPr>
          <w:noProof/>
          <w:color w:val="000000"/>
        </w:rPr>
      </w:pPr>
      <w:r w:rsidRPr="00CC28E1">
        <w:rPr>
          <w:noProof/>
          <w:color w:val="008000"/>
        </w:rPr>
        <mc:AlternateContent>
          <mc:Choice Requires="wps">
            <w:drawing>
              <wp:anchor distT="45720" distB="45720" distL="114300" distR="114300" simplePos="0" relativeHeight="251665408" behindDoc="0" locked="0" layoutInCell="1" allowOverlap="1" wp14:anchorId="79B04100" wp14:editId="79BAA31E">
                <wp:simplePos x="0" y="0"/>
                <wp:positionH relativeFrom="margin">
                  <wp:posOffset>0</wp:posOffset>
                </wp:positionH>
                <wp:positionV relativeFrom="paragraph">
                  <wp:posOffset>210185</wp:posOffset>
                </wp:positionV>
                <wp:extent cx="6064250" cy="1404620"/>
                <wp:effectExtent l="0" t="0" r="12700" b="26670"/>
                <wp:wrapSquare wrapText="bothSides"/>
                <wp:docPr id="217"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4250" cy="1404620"/>
                        </a:xfrm>
                        <a:prstGeom prst="rect">
                          <a:avLst/>
                        </a:prstGeom>
                        <a:solidFill>
                          <a:srgbClr val="FFFFFF"/>
                        </a:solidFill>
                        <a:ln w="9525">
                          <a:solidFill>
                            <a:srgbClr val="000000"/>
                          </a:solidFill>
                          <a:miter lim="800000"/>
                          <a:headEnd/>
                          <a:tailEnd/>
                        </a:ln>
                      </wps:spPr>
                      <wps:txbx>
                        <w:txbxContent>
                          <w:p w14:paraId="1987603C" w14:textId="0FEF3477" w:rsidR="00FF1225" w:rsidRDefault="00FF1225" w:rsidP="00FF1225">
                            <w:pPr>
                              <w:widowControl w:val="0"/>
                              <w:tabs>
                                <w:tab w:val="clear" w:pos="567"/>
                              </w:tabs>
                            </w:pPr>
                            <w:proofErr w:type="spellStart"/>
                            <w:r>
                              <w:t>Настоящият</w:t>
                            </w:r>
                            <w:proofErr w:type="spellEnd"/>
                            <w:r>
                              <w:t xml:space="preserve"> </w:t>
                            </w:r>
                            <w:proofErr w:type="spellStart"/>
                            <w:r>
                              <w:t>документ</w:t>
                            </w:r>
                            <w:proofErr w:type="spellEnd"/>
                            <w:r>
                              <w:t xml:space="preserve"> </w:t>
                            </w:r>
                            <w:proofErr w:type="spellStart"/>
                            <w:r>
                              <w:t>представлява</w:t>
                            </w:r>
                            <w:proofErr w:type="spellEnd"/>
                            <w:r>
                              <w:t xml:space="preserve"> </w:t>
                            </w:r>
                            <w:proofErr w:type="spellStart"/>
                            <w:r>
                              <w:t>одобрената</w:t>
                            </w:r>
                            <w:proofErr w:type="spellEnd"/>
                            <w:r>
                              <w:rPr>
                                <w:lang w:val="en-US"/>
                              </w:rPr>
                              <w:t xml:space="preserve"> </w:t>
                            </w:r>
                            <w:proofErr w:type="spellStart"/>
                            <w:r>
                              <w:t>продуктова</w:t>
                            </w:r>
                            <w:proofErr w:type="spellEnd"/>
                            <w:r>
                              <w:t xml:space="preserve"> </w:t>
                            </w:r>
                            <w:proofErr w:type="spellStart"/>
                            <w:r>
                              <w:t>информация</w:t>
                            </w:r>
                            <w:proofErr w:type="spellEnd"/>
                            <w:r>
                              <w:t xml:space="preserve"> </w:t>
                            </w:r>
                            <w:proofErr w:type="spellStart"/>
                            <w:r>
                              <w:t>на</w:t>
                            </w:r>
                            <w:proofErr w:type="spellEnd"/>
                            <w:r>
                              <w:t xml:space="preserve"> </w:t>
                            </w:r>
                            <w:proofErr w:type="spellStart"/>
                            <w:r>
                              <w:t>Hexacima</w:t>
                            </w:r>
                            <w:proofErr w:type="spellEnd"/>
                            <w:r>
                              <w:t xml:space="preserve">, </w:t>
                            </w:r>
                            <w:proofErr w:type="spellStart"/>
                            <w:r>
                              <w:t>като</w:t>
                            </w:r>
                            <w:proofErr w:type="spellEnd"/>
                            <w:r>
                              <w:t xml:space="preserve"> </w:t>
                            </w:r>
                            <w:proofErr w:type="spellStart"/>
                            <w:r>
                              <w:t>са</w:t>
                            </w:r>
                            <w:proofErr w:type="spellEnd"/>
                            <w:r>
                              <w:t xml:space="preserve"> </w:t>
                            </w:r>
                            <w:proofErr w:type="spellStart"/>
                            <w:r>
                              <w:t>подчертани</w:t>
                            </w:r>
                            <w:proofErr w:type="spellEnd"/>
                            <w:r>
                              <w:t xml:space="preserve"> </w:t>
                            </w:r>
                            <w:proofErr w:type="spellStart"/>
                            <w:r>
                              <w:t>промените</w:t>
                            </w:r>
                            <w:proofErr w:type="spellEnd"/>
                            <w:r>
                              <w:t xml:space="preserve">, </w:t>
                            </w:r>
                            <w:proofErr w:type="spellStart"/>
                            <w:r>
                              <w:t>настъпили</w:t>
                            </w:r>
                            <w:proofErr w:type="spellEnd"/>
                            <w:r>
                              <w:t xml:space="preserve"> в </w:t>
                            </w:r>
                            <w:proofErr w:type="spellStart"/>
                            <w:r>
                              <w:t>резултат</w:t>
                            </w:r>
                            <w:proofErr w:type="spellEnd"/>
                            <w:r>
                              <w:t xml:space="preserve"> </w:t>
                            </w:r>
                            <w:proofErr w:type="spellStart"/>
                            <w:r>
                              <w:t>на</w:t>
                            </w:r>
                            <w:proofErr w:type="spellEnd"/>
                            <w:r>
                              <w:t xml:space="preserve"> </w:t>
                            </w:r>
                            <w:proofErr w:type="spellStart"/>
                            <w:r>
                              <w:t>предходната</w:t>
                            </w:r>
                            <w:proofErr w:type="spellEnd"/>
                            <w:r>
                              <w:t xml:space="preserve"> </w:t>
                            </w:r>
                            <w:proofErr w:type="spellStart"/>
                            <w:r>
                              <w:t>процедура</w:t>
                            </w:r>
                            <w:proofErr w:type="spellEnd"/>
                            <w:r>
                              <w:t xml:space="preserve">, </w:t>
                            </w:r>
                            <w:proofErr w:type="spellStart"/>
                            <w:r>
                              <w:t>които</w:t>
                            </w:r>
                            <w:proofErr w:type="spellEnd"/>
                            <w:r>
                              <w:t xml:space="preserve"> </w:t>
                            </w:r>
                            <w:proofErr w:type="spellStart"/>
                            <w:r>
                              <w:t>засягат</w:t>
                            </w:r>
                            <w:proofErr w:type="spellEnd"/>
                            <w:r>
                              <w:t xml:space="preserve"> </w:t>
                            </w:r>
                            <w:proofErr w:type="spellStart"/>
                            <w:r>
                              <w:t>продуктовата</w:t>
                            </w:r>
                            <w:proofErr w:type="spellEnd"/>
                            <w:r>
                              <w:t xml:space="preserve"> </w:t>
                            </w:r>
                            <w:proofErr w:type="spellStart"/>
                            <w:r>
                              <w:t>информация</w:t>
                            </w:r>
                            <w:proofErr w:type="spellEnd"/>
                            <w:r>
                              <w:t xml:space="preserve"> (</w:t>
                            </w:r>
                            <w:r w:rsidRPr="007D6382">
                              <w:t>EMA/</w:t>
                            </w:r>
                            <w:r>
                              <w:t>VR/</w:t>
                            </w:r>
                            <w:r w:rsidRPr="00FF1225">
                              <w:t>0000246654).</w:t>
                            </w:r>
                          </w:p>
                          <w:p w14:paraId="7983A127" w14:textId="77777777" w:rsidR="00FF1225" w:rsidRDefault="00FF1225" w:rsidP="00FF1225">
                            <w:pPr>
                              <w:widowControl w:val="0"/>
                              <w:tabs>
                                <w:tab w:val="clear" w:pos="567"/>
                              </w:tabs>
                            </w:pPr>
                          </w:p>
                          <w:p w14:paraId="49CA60AF" w14:textId="77777777" w:rsidR="00FF1225" w:rsidRPr="00B46EC3" w:rsidRDefault="00FF1225" w:rsidP="00FF1225">
                            <w:pPr>
                              <w:widowControl w:val="0"/>
                              <w:tabs>
                                <w:tab w:val="clear" w:pos="567"/>
                              </w:tabs>
                            </w:pPr>
                            <w:proofErr w:type="spellStart"/>
                            <w:r>
                              <w:t>За</w:t>
                            </w:r>
                            <w:proofErr w:type="spellEnd"/>
                            <w:r>
                              <w:t xml:space="preserve"> </w:t>
                            </w:r>
                            <w:proofErr w:type="spellStart"/>
                            <w:r>
                              <w:t>повече</w:t>
                            </w:r>
                            <w:proofErr w:type="spellEnd"/>
                            <w:r>
                              <w:t xml:space="preserve"> </w:t>
                            </w:r>
                            <w:proofErr w:type="spellStart"/>
                            <w:r>
                              <w:t>информация</w:t>
                            </w:r>
                            <w:proofErr w:type="spellEnd"/>
                            <w:r>
                              <w:t xml:space="preserve"> </w:t>
                            </w:r>
                            <w:proofErr w:type="spellStart"/>
                            <w:r>
                              <w:t>вижте</w:t>
                            </w:r>
                            <w:proofErr w:type="spellEnd"/>
                            <w:r>
                              <w:t xml:space="preserve"> </w:t>
                            </w:r>
                            <w:proofErr w:type="spellStart"/>
                            <w:r>
                              <w:t>уебсайта</w:t>
                            </w:r>
                            <w:proofErr w:type="spellEnd"/>
                            <w:r>
                              <w:t xml:space="preserve"> </w:t>
                            </w:r>
                            <w:proofErr w:type="spellStart"/>
                            <w:r>
                              <w:t>на</w:t>
                            </w:r>
                            <w:proofErr w:type="spellEnd"/>
                            <w:r>
                              <w:t xml:space="preserve"> </w:t>
                            </w:r>
                            <w:proofErr w:type="spellStart"/>
                            <w:r>
                              <w:t>Европейската</w:t>
                            </w:r>
                            <w:proofErr w:type="spellEnd"/>
                            <w:r>
                              <w:t xml:space="preserve"> </w:t>
                            </w:r>
                            <w:proofErr w:type="spellStart"/>
                            <w:r>
                              <w:t>агенция</w:t>
                            </w:r>
                            <w:proofErr w:type="spellEnd"/>
                            <w:r>
                              <w:t xml:space="preserve"> </w:t>
                            </w:r>
                            <w:proofErr w:type="spellStart"/>
                            <w:r>
                              <w:t>по</w:t>
                            </w:r>
                            <w:proofErr w:type="spellEnd"/>
                            <w:r>
                              <w:t xml:space="preserve"> </w:t>
                            </w:r>
                            <w:proofErr w:type="spellStart"/>
                            <w:r>
                              <w:t>лекарствата</w:t>
                            </w:r>
                            <w:proofErr w:type="spellEnd"/>
                            <w:r>
                              <w:t xml:space="preserve">: </w:t>
                            </w:r>
                          </w:p>
                          <w:p w14:paraId="73EBFBCD" w14:textId="3EC33EA9" w:rsidR="00FF1225" w:rsidRPr="006F1BA4" w:rsidRDefault="00FF1225" w:rsidP="00FF1225">
                            <w:pPr>
                              <w:rPr>
                                <w:lang w:val="en-US"/>
                              </w:rPr>
                            </w:pPr>
                            <w:hyperlink r:id="rId12" w:history="1">
                              <w:r w:rsidRPr="00B257A3">
                                <w:rPr>
                                  <w:rStyle w:val="Hyperlink"/>
                                </w:rPr>
                                <w:t>https://www.ema.europa.eu/en/medicines/human/EPAR/hexacima</w:t>
                              </w:r>
                            </w:hyperlink>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9B04100" id="_x0000_t202" coordsize="21600,21600" o:spt="202" path="m,l,21600r21600,l21600,xe">
                <v:stroke joinstyle="miter"/>
                <v:path gradientshapeok="t" o:connecttype="rect"/>
              </v:shapetype>
              <v:shape id="Caixa de Texto 2" o:spid="_x0000_s1026" type="#_x0000_t202" style="position:absolute;margin-left:0;margin-top:16.55pt;width:477.5pt;height:110.6pt;z-index:25166540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">
                <v:textbox style="mso-fit-shape-to-text:t">
                  <w:txbxContent>
                    <w:p w14:paraId="1987603C" w14:textId="0FEF3477" w:rsidR="00FF1225" w:rsidRDefault="00FF1225" w:rsidP="00FF1225">
                      <w:pPr>
                        <w:widowControl w:val="0"/>
                        <w:tabs>
                          <w:tab w:val="clear" w:pos="567"/>
                        </w:tabs>
                      </w:pPr>
                      <w:proofErr w:type="spellStart"/>
                      <w:r>
                        <w:t>Настоящият</w:t>
                      </w:r>
                      <w:proofErr w:type="spellEnd"/>
                      <w:r>
                        <w:t xml:space="preserve"> </w:t>
                      </w:r>
                      <w:proofErr w:type="spellStart"/>
                      <w:r>
                        <w:t>документ</w:t>
                      </w:r>
                      <w:proofErr w:type="spellEnd"/>
                      <w:r>
                        <w:t xml:space="preserve"> </w:t>
                      </w:r>
                      <w:proofErr w:type="spellStart"/>
                      <w:r>
                        <w:t>представлява</w:t>
                      </w:r>
                      <w:proofErr w:type="spellEnd"/>
                      <w:r>
                        <w:t xml:space="preserve"> </w:t>
                      </w:r>
                      <w:proofErr w:type="spellStart"/>
                      <w:r>
                        <w:t>одобрената</w:t>
                      </w:r>
                      <w:proofErr w:type="spellEnd"/>
                      <w:r>
                        <w:rPr>
                          <w:lang w:val="en-US"/>
                        </w:rPr>
                        <w:t xml:space="preserve"> </w:t>
                      </w:r>
                      <w:proofErr w:type="spellStart"/>
                      <w:r>
                        <w:t>продуктова</w:t>
                      </w:r>
                      <w:proofErr w:type="spellEnd"/>
                      <w:r>
                        <w:t xml:space="preserve"> </w:t>
                      </w:r>
                      <w:proofErr w:type="spellStart"/>
                      <w:r>
                        <w:t>информация</w:t>
                      </w:r>
                      <w:proofErr w:type="spellEnd"/>
                      <w:r>
                        <w:t xml:space="preserve"> </w:t>
                      </w:r>
                      <w:proofErr w:type="spellStart"/>
                      <w:r>
                        <w:t>на</w:t>
                      </w:r>
                      <w:proofErr w:type="spellEnd"/>
                      <w:r>
                        <w:t xml:space="preserve"> </w:t>
                      </w:r>
                      <w:r>
                        <w:t>Hexacima</w:t>
                      </w:r>
                      <w:r>
                        <w:t xml:space="preserve">, </w:t>
                      </w:r>
                      <w:proofErr w:type="spellStart"/>
                      <w:r>
                        <w:t>като</w:t>
                      </w:r>
                      <w:proofErr w:type="spellEnd"/>
                      <w:r>
                        <w:t xml:space="preserve"> </w:t>
                      </w:r>
                      <w:proofErr w:type="spellStart"/>
                      <w:r>
                        <w:t>са</w:t>
                      </w:r>
                      <w:proofErr w:type="spellEnd"/>
                      <w:r>
                        <w:t xml:space="preserve"> </w:t>
                      </w:r>
                      <w:proofErr w:type="spellStart"/>
                      <w:r>
                        <w:t>подчертани</w:t>
                      </w:r>
                      <w:proofErr w:type="spellEnd"/>
                      <w:r>
                        <w:t xml:space="preserve"> </w:t>
                      </w:r>
                      <w:proofErr w:type="spellStart"/>
                      <w:r>
                        <w:t>промените</w:t>
                      </w:r>
                      <w:proofErr w:type="spellEnd"/>
                      <w:r>
                        <w:t xml:space="preserve">, </w:t>
                      </w:r>
                      <w:proofErr w:type="spellStart"/>
                      <w:r>
                        <w:t>настъпили</w:t>
                      </w:r>
                      <w:proofErr w:type="spellEnd"/>
                      <w:r>
                        <w:t xml:space="preserve"> в </w:t>
                      </w:r>
                      <w:proofErr w:type="spellStart"/>
                      <w:r>
                        <w:t>резултат</w:t>
                      </w:r>
                      <w:proofErr w:type="spellEnd"/>
                      <w:r>
                        <w:t xml:space="preserve"> </w:t>
                      </w:r>
                      <w:proofErr w:type="spellStart"/>
                      <w:r>
                        <w:t>на</w:t>
                      </w:r>
                      <w:proofErr w:type="spellEnd"/>
                      <w:r>
                        <w:t xml:space="preserve"> </w:t>
                      </w:r>
                      <w:proofErr w:type="spellStart"/>
                      <w:r>
                        <w:t>предходната</w:t>
                      </w:r>
                      <w:proofErr w:type="spellEnd"/>
                      <w:r>
                        <w:t xml:space="preserve"> </w:t>
                      </w:r>
                      <w:proofErr w:type="spellStart"/>
                      <w:r>
                        <w:t>процедура</w:t>
                      </w:r>
                      <w:proofErr w:type="spellEnd"/>
                      <w:r>
                        <w:t xml:space="preserve">, </w:t>
                      </w:r>
                      <w:proofErr w:type="spellStart"/>
                      <w:r>
                        <w:t>които</w:t>
                      </w:r>
                      <w:proofErr w:type="spellEnd"/>
                      <w:r>
                        <w:t xml:space="preserve"> </w:t>
                      </w:r>
                      <w:proofErr w:type="spellStart"/>
                      <w:r>
                        <w:t>засягат</w:t>
                      </w:r>
                      <w:proofErr w:type="spellEnd"/>
                      <w:r>
                        <w:t xml:space="preserve"> </w:t>
                      </w:r>
                      <w:proofErr w:type="spellStart"/>
                      <w:r>
                        <w:t>продуктовата</w:t>
                      </w:r>
                      <w:proofErr w:type="spellEnd"/>
                      <w:r>
                        <w:t xml:space="preserve"> </w:t>
                      </w:r>
                      <w:proofErr w:type="spellStart"/>
                      <w:r>
                        <w:t>информация</w:t>
                      </w:r>
                      <w:proofErr w:type="spellEnd"/>
                      <w:r>
                        <w:t xml:space="preserve"> (</w:t>
                      </w:r>
                      <w:r w:rsidRPr="007D6382">
                        <w:t>EMA/</w:t>
                      </w:r>
                      <w:r>
                        <w:t>VR/</w:t>
                      </w:r>
                      <w:r w:rsidRPr="00FF1225">
                        <w:t>0000246654).</w:t>
                      </w:r>
                    </w:p>
                    <w:p w14:paraId="7983A127" w14:textId="77777777" w:rsidR="00FF1225" w:rsidRDefault="00FF1225" w:rsidP="00FF1225">
                      <w:pPr>
                        <w:widowControl w:val="0"/>
                        <w:tabs>
                          <w:tab w:val="clear" w:pos="567"/>
                        </w:tabs>
                      </w:pPr>
                    </w:p>
                    <w:p w14:paraId="49CA60AF" w14:textId="77777777" w:rsidR="00FF1225" w:rsidRPr="00B46EC3" w:rsidRDefault="00FF1225" w:rsidP="00FF1225">
                      <w:pPr>
                        <w:widowControl w:val="0"/>
                        <w:tabs>
                          <w:tab w:val="clear" w:pos="567"/>
                        </w:tabs>
                      </w:pPr>
                      <w:proofErr w:type="spellStart"/>
                      <w:r>
                        <w:t>За</w:t>
                      </w:r>
                      <w:proofErr w:type="spellEnd"/>
                      <w:r>
                        <w:t xml:space="preserve"> </w:t>
                      </w:r>
                      <w:proofErr w:type="spellStart"/>
                      <w:r>
                        <w:t>повече</w:t>
                      </w:r>
                      <w:proofErr w:type="spellEnd"/>
                      <w:r>
                        <w:t xml:space="preserve"> </w:t>
                      </w:r>
                      <w:proofErr w:type="spellStart"/>
                      <w:r>
                        <w:t>информация</w:t>
                      </w:r>
                      <w:proofErr w:type="spellEnd"/>
                      <w:r>
                        <w:t xml:space="preserve"> </w:t>
                      </w:r>
                      <w:proofErr w:type="spellStart"/>
                      <w:r>
                        <w:t>вижте</w:t>
                      </w:r>
                      <w:proofErr w:type="spellEnd"/>
                      <w:r>
                        <w:t xml:space="preserve"> </w:t>
                      </w:r>
                      <w:proofErr w:type="spellStart"/>
                      <w:r>
                        <w:t>уебсайта</w:t>
                      </w:r>
                      <w:proofErr w:type="spellEnd"/>
                      <w:r>
                        <w:t xml:space="preserve"> </w:t>
                      </w:r>
                      <w:proofErr w:type="spellStart"/>
                      <w:r>
                        <w:t>на</w:t>
                      </w:r>
                      <w:proofErr w:type="spellEnd"/>
                      <w:r>
                        <w:t xml:space="preserve"> </w:t>
                      </w:r>
                      <w:proofErr w:type="spellStart"/>
                      <w:r>
                        <w:t>Европейската</w:t>
                      </w:r>
                      <w:proofErr w:type="spellEnd"/>
                      <w:r>
                        <w:t xml:space="preserve"> </w:t>
                      </w:r>
                      <w:proofErr w:type="spellStart"/>
                      <w:r>
                        <w:t>агенция</w:t>
                      </w:r>
                      <w:proofErr w:type="spellEnd"/>
                      <w:r>
                        <w:t xml:space="preserve"> </w:t>
                      </w:r>
                      <w:proofErr w:type="spellStart"/>
                      <w:r>
                        <w:t>по</w:t>
                      </w:r>
                      <w:proofErr w:type="spellEnd"/>
                      <w:r>
                        <w:t xml:space="preserve"> </w:t>
                      </w:r>
                      <w:proofErr w:type="spellStart"/>
                      <w:r>
                        <w:t>лекарствата</w:t>
                      </w:r>
                      <w:proofErr w:type="spellEnd"/>
                      <w:r>
                        <w:t xml:space="preserve">: </w:t>
                      </w:r>
                    </w:p>
                    <w:p w14:paraId="73EBFBCD" w14:textId="3EC33EA9" w:rsidR="00FF1225" w:rsidRPr="006F1BA4" w:rsidRDefault="00FF1225" w:rsidP="00FF1225">
                      <w:pPr>
                        <w:rPr>
                          <w:lang w:val="en-US"/>
                        </w:rPr>
                      </w:pPr>
                      <w:hyperlink r:id="rId13" w:history="1">
                        <w:r w:rsidRPr="00B257A3">
                          <w:rPr>
                            <w:rStyle w:val="Hyperlink"/>
                          </w:rPr>
                          <w:t>https://www.ema.europa.eu/en/medicines/human/EPA</w:t>
                        </w:r>
                        <w:r w:rsidRPr="00B257A3">
                          <w:rPr>
                            <w:rStyle w:val="Hyperlink"/>
                          </w:rPr>
                          <w:t>R</w:t>
                        </w:r>
                        <w:r w:rsidRPr="00B257A3">
                          <w:rPr>
                            <w:rStyle w:val="Hyperlink"/>
                          </w:rPr>
                          <w:t>/hexacima</w:t>
                        </w:r>
                      </w:hyperlink>
                    </w:p>
                  </w:txbxContent>
                </v:textbox>
                <w10:wrap type="square" anchorx="margin"/>
              </v:shape>
            </w:pict>
          </mc:Fallback>
        </mc:AlternateContent>
      </w:r>
    </w:p>
    <w:p w14:paraId="09A74946" w14:textId="77777777" w:rsidR="00D50FAE" w:rsidRPr="00AC4B7A" w:rsidRDefault="00D50FAE" w:rsidP="007504DB">
      <w:pPr>
        <w:tabs>
          <w:tab w:val="clear" w:pos="567"/>
        </w:tabs>
        <w:spacing w:line="240" w:lineRule="auto"/>
        <w:jc w:val="center"/>
        <w:rPr>
          <w:noProof/>
          <w:color w:val="000000"/>
          <w:lang w:val="bg-BG"/>
        </w:rPr>
      </w:pPr>
    </w:p>
    <w:p w14:paraId="71B2B5E7" w14:textId="77777777" w:rsidR="00D50FAE" w:rsidRPr="00AC4B7A" w:rsidRDefault="00D50FAE" w:rsidP="007504DB">
      <w:pPr>
        <w:tabs>
          <w:tab w:val="clear" w:pos="567"/>
        </w:tabs>
        <w:spacing w:line="240" w:lineRule="auto"/>
        <w:jc w:val="center"/>
        <w:rPr>
          <w:noProof/>
          <w:color w:val="000000"/>
          <w:lang w:val="bg-BG"/>
        </w:rPr>
      </w:pPr>
    </w:p>
    <w:p w14:paraId="6FF956F3" w14:textId="77777777" w:rsidR="00D50FAE" w:rsidRPr="00AC4B7A" w:rsidRDefault="00D50FAE" w:rsidP="007504DB">
      <w:pPr>
        <w:tabs>
          <w:tab w:val="clear" w:pos="567"/>
        </w:tabs>
        <w:spacing w:line="240" w:lineRule="auto"/>
        <w:jc w:val="center"/>
        <w:rPr>
          <w:noProof/>
          <w:color w:val="000000"/>
          <w:lang w:val="bg-BG"/>
        </w:rPr>
      </w:pPr>
    </w:p>
    <w:p w14:paraId="4B89A82E" w14:textId="77777777" w:rsidR="00D50FAE" w:rsidRPr="00AC4B7A" w:rsidRDefault="00D50FAE" w:rsidP="007504DB">
      <w:pPr>
        <w:tabs>
          <w:tab w:val="clear" w:pos="567"/>
        </w:tabs>
        <w:spacing w:line="240" w:lineRule="auto"/>
        <w:jc w:val="center"/>
        <w:rPr>
          <w:noProof/>
          <w:color w:val="000000"/>
          <w:lang w:val="bg-BG"/>
        </w:rPr>
      </w:pPr>
    </w:p>
    <w:p w14:paraId="7B05C8F2" w14:textId="77777777" w:rsidR="00D50FAE" w:rsidRPr="00AC4B7A" w:rsidRDefault="00D50FAE" w:rsidP="007504DB">
      <w:pPr>
        <w:tabs>
          <w:tab w:val="clear" w:pos="567"/>
        </w:tabs>
        <w:spacing w:line="240" w:lineRule="auto"/>
        <w:jc w:val="center"/>
        <w:rPr>
          <w:noProof/>
          <w:color w:val="000000"/>
          <w:lang w:val="bg-BG"/>
        </w:rPr>
      </w:pPr>
    </w:p>
    <w:p w14:paraId="27FADCC2" w14:textId="77777777" w:rsidR="00D50FAE" w:rsidRPr="00AC4B7A" w:rsidRDefault="00D50FAE" w:rsidP="007504DB">
      <w:pPr>
        <w:tabs>
          <w:tab w:val="clear" w:pos="567"/>
        </w:tabs>
        <w:spacing w:line="240" w:lineRule="auto"/>
        <w:jc w:val="center"/>
        <w:rPr>
          <w:noProof/>
          <w:color w:val="000000"/>
          <w:lang w:val="bg-BG"/>
        </w:rPr>
      </w:pPr>
    </w:p>
    <w:p w14:paraId="5DF3C73B" w14:textId="77777777" w:rsidR="00D50FAE" w:rsidRPr="00AC4B7A" w:rsidRDefault="00D50FAE" w:rsidP="007504DB">
      <w:pPr>
        <w:tabs>
          <w:tab w:val="clear" w:pos="567"/>
        </w:tabs>
        <w:spacing w:line="240" w:lineRule="auto"/>
        <w:jc w:val="center"/>
        <w:rPr>
          <w:noProof/>
          <w:color w:val="000000"/>
          <w:lang w:val="bg-BG"/>
        </w:rPr>
      </w:pPr>
    </w:p>
    <w:p w14:paraId="6C2F0A95" w14:textId="77777777" w:rsidR="00D50FAE" w:rsidRPr="00AC4B7A" w:rsidRDefault="00D50FAE" w:rsidP="007504DB">
      <w:pPr>
        <w:tabs>
          <w:tab w:val="clear" w:pos="567"/>
        </w:tabs>
        <w:spacing w:line="240" w:lineRule="auto"/>
        <w:jc w:val="center"/>
        <w:rPr>
          <w:noProof/>
          <w:color w:val="000000"/>
          <w:lang w:val="bg-BG"/>
        </w:rPr>
      </w:pPr>
    </w:p>
    <w:p w14:paraId="63B5E266" w14:textId="77777777" w:rsidR="00D50FAE" w:rsidRPr="00AC4B7A" w:rsidRDefault="00D50FAE" w:rsidP="007504DB">
      <w:pPr>
        <w:tabs>
          <w:tab w:val="clear" w:pos="567"/>
        </w:tabs>
        <w:spacing w:line="240" w:lineRule="auto"/>
        <w:jc w:val="center"/>
        <w:rPr>
          <w:noProof/>
          <w:color w:val="000000"/>
          <w:lang w:val="bg-BG"/>
        </w:rPr>
      </w:pPr>
    </w:p>
    <w:p w14:paraId="53BB4F07" w14:textId="77777777" w:rsidR="00D50FAE" w:rsidRPr="00AC4B7A" w:rsidRDefault="00D50FAE" w:rsidP="007504DB">
      <w:pPr>
        <w:tabs>
          <w:tab w:val="clear" w:pos="567"/>
          <w:tab w:val="left" w:pos="-1440"/>
          <w:tab w:val="left" w:pos="-720"/>
        </w:tabs>
        <w:spacing w:line="240" w:lineRule="auto"/>
        <w:jc w:val="center"/>
        <w:rPr>
          <w:noProof/>
          <w:color w:val="000000"/>
          <w:lang w:val="bg-BG"/>
        </w:rPr>
      </w:pPr>
    </w:p>
    <w:p w14:paraId="53D38F91" w14:textId="77777777" w:rsidR="00D50FAE" w:rsidRPr="00AC4B7A" w:rsidRDefault="00D50FAE" w:rsidP="007504DB">
      <w:pPr>
        <w:tabs>
          <w:tab w:val="clear" w:pos="567"/>
          <w:tab w:val="left" w:pos="-1440"/>
          <w:tab w:val="left" w:pos="-720"/>
        </w:tabs>
        <w:spacing w:line="240" w:lineRule="auto"/>
        <w:jc w:val="center"/>
        <w:rPr>
          <w:noProof/>
          <w:color w:val="000000"/>
          <w:lang w:val="bg-BG"/>
        </w:rPr>
      </w:pPr>
    </w:p>
    <w:p w14:paraId="76378736" w14:textId="77777777" w:rsidR="00D50FAE" w:rsidRPr="00AC4B7A" w:rsidRDefault="00D50FAE" w:rsidP="007504DB">
      <w:pPr>
        <w:tabs>
          <w:tab w:val="clear" w:pos="567"/>
          <w:tab w:val="left" w:pos="-1440"/>
          <w:tab w:val="left" w:pos="-720"/>
        </w:tabs>
        <w:spacing w:line="240" w:lineRule="auto"/>
        <w:jc w:val="center"/>
        <w:rPr>
          <w:noProof/>
          <w:color w:val="000000"/>
          <w:lang w:val="bg-BG"/>
        </w:rPr>
      </w:pPr>
    </w:p>
    <w:p w14:paraId="4B4B2524" w14:textId="77777777" w:rsidR="00D50FAE" w:rsidRPr="00AC4B7A" w:rsidRDefault="00D50FAE" w:rsidP="007504DB">
      <w:pPr>
        <w:tabs>
          <w:tab w:val="clear" w:pos="567"/>
          <w:tab w:val="left" w:pos="-1440"/>
          <w:tab w:val="left" w:pos="-720"/>
        </w:tabs>
        <w:spacing w:line="240" w:lineRule="auto"/>
        <w:jc w:val="center"/>
        <w:rPr>
          <w:noProof/>
          <w:color w:val="000000"/>
          <w:lang w:val="bg-BG"/>
        </w:rPr>
      </w:pPr>
    </w:p>
    <w:p w14:paraId="1CDCC01B" w14:textId="77777777" w:rsidR="00D50FAE" w:rsidRPr="00AC4B7A" w:rsidRDefault="00D50FAE" w:rsidP="007504DB">
      <w:pPr>
        <w:tabs>
          <w:tab w:val="clear" w:pos="567"/>
          <w:tab w:val="left" w:pos="-1440"/>
          <w:tab w:val="left" w:pos="-720"/>
        </w:tabs>
        <w:spacing w:line="240" w:lineRule="auto"/>
        <w:jc w:val="center"/>
        <w:rPr>
          <w:noProof/>
          <w:color w:val="000000"/>
          <w:lang w:val="bg-BG"/>
        </w:rPr>
      </w:pPr>
    </w:p>
    <w:p w14:paraId="5BC2801B" w14:textId="77777777" w:rsidR="00D50FAE" w:rsidRPr="00AC4B7A" w:rsidRDefault="00D50FAE" w:rsidP="007504DB">
      <w:pPr>
        <w:tabs>
          <w:tab w:val="clear" w:pos="567"/>
          <w:tab w:val="left" w:pos="-1440"/>
          <w:tab w:val="left" w:pos="-720"/>
        </w:tabs>
        <w:spacing w:line="240" w:lineRule="auto"/>
        <w:jc w:val="center"/>
        <w:rPr>
          <w:noProof/>
          <w:color w:val="000000"/>
          <w:lang w:val="bg-BG"/>
        </w:rPr>
      </w:pPr>
    </w:p>
    <w:p w14:paraId="4FB983C5" w14:textId="77777777" w:rsidR="00D50FAE" w:rsidRPr="00AC4B7A" w:rsidRDefault="00D50FAE" w:rsidP="007504DB">
      <w:pPr>
        <w:tabs>
          <w:tab w:val="clear" w:pos="567"/>
          <w:tab w:val="left" w:pos="-1440"/>
          <w:tab w:val="left" w:pos="-720"/>
        </w:tabs>
        <w:spacing w:line="240" w:lineRule="auto"/>
        <w:jc w:val="center"/>
        <w:rPr>
          <w:noProof/>
          <w:color w:val="000000"/>
          <w:lang w:val="bg-BG"/>
        </w:rPr>
      </w:pPr>
    </w:p>
    <w:p w14:paraId="1B00EEFD" w14:textId="77777777" w:rsidR="00D50FAE" w:rsidRPr="00AC4B7A" w:rsidRDefault="00D50FAE" w:rsidP="007504DB">
      <w:pPr>
        <w:tabs>
          <w:tab w:val="clear" w:pos="567"/>
          <w:tab w:val="left" w:pos="-1440"/>
          <w:tab w:val="left" w:pos="-720"/>
        </w:tabs>
        <w:spacing w:line="240" w:lineRule="auto"/>
        <w:jc w:val="center"/>
        <w:rPr>
          <w:noProof/>
          <w:color w:val="000000"/>
          <w:lang w:val="bg-BG"/>
        </w:rPr>
      </w:pPr>
    </w:p>
    <w:p w14:paraId="0DDD3242" w14:textId="77777777" w:rsidR="00D50FAE" w:rsidRPr="00AC4B7A" w:rsidRDefault="00D50FAE" w:rsidP="007504DB">
      <w:pPr>
        <w:tabs>
          <w:tab w:val="clear" w:pos="567"/>
          <w:tab w:val="left" w:pos="-1440"/>
          <w:tab w:val="left" w:pos="-720"/>
        </w:tabs>
        <w:spacing w:line="240" w:lineRule="auto"/>
        <w:jc w:val="center"/>
        <w:rPr>
          <w:noProof/>
          <w:color w:val="000000"/>
          <w:lang w:val="bg-BG"/>
        </w:rPr>
      </w:pPr>
    </w:p>
    <w:p w14:paraId="79DDD95A" w14:textId="77777777" w:rsidR="00D50FAE" w:rsidRPr="00AC4B7A" w:rsidRDefault="00D50FAE" w:rsidP="007504DB">
      <w:pPr>
        <w:tabs>
          <w:tab w:val="clear" w:pos="567"/>
          <w:tab w:val="left" w:pos="-1440"/>
          <w:tab w:val="left" w:pos="-720"/>
        </w:tabs>
        <w:spacing w:line="240" w:lineRule="auto"/>
        <w:jc w:val="center"/>
        <w:rPr>
          <w:noProof/>
          <w:color w:val="000000"/>
          <w:lang w:val="bg-BG"/>
        </w:rPr>
      </w:pPr>
    </w:p>
    <w:p w14:paraId="4EE8478F" w14:textId="77777777" w:rsidR="00D50FAE" w:rsidRPr="00AC4B7A" w:rsidRDefault="00D50FAE" w:rsidP="007504DB">
      <w:pPr>
        <w:tabs>
          <w:tab w:val="clear" w:pos="567"/>
          <w:tab w:val="left" w:pos="-1440"/>
          <w:tab w:val="left" w:pos="-720"/>
        </w:tabs>
        <w:spacing w:line="240" w:lineRule="auto"/>
        <w:jc w:val="center"/>
        <w:rPr>
          <w:noProof/>
          <w:color w:val="000000"/>
          <w:lang w:val="bg-BG"/>
        </w:rPr>
      </w:pPr>
    </w:p>
    <w:p w14:paraId="400E0826" w14:textId="77777777" w:rsidR="00D50FAE" w:rsidRPr="00AC4B7A" w:rsidRDefault="00D50FAE" w:rsidP="007504DB">
      <w:pPr>
        <w:tabs>
          <w:tab w:val="clear" w:pos="567"/>
          <w:tab w:val="left" w:pos="-1440"/>
          <w:tab w:val="left" w:pos="-720"/>
        </w:tabs>
        <w:spacing w:line="240" w:lineRule="auto"/>
        <w:jc w:val="center"/>
        <w:rPr>
          <w:noProof/>
          <w:color w:val="000000"/>
          <w:lang w:val="bg-BG"/>
        </w:rPr>
      </w:pPr>
    </w:p>
    <w:p w14:paraId="755B736A" w14:textId="77777777" w:rsidR="00D50FAE" w:rsidRPr="00AC4B7A" w:rsidRDefault="00D50FAE" w:rsidP="007504DB">
      <w:pPr>
        <w:tabs>
          <w:tab w:val="clear" w:pos="567"/>
          <w:tab w:val="left" w:pos="-1440"/>
          <w:tab w:val="left" w:pos="-720"/>
        </w:tabs>
        <w:spacing w:line="240" w:lineRule="auto"/>
        <w:jc w:val="center"/>
        <w:rPr>
          <w:noProof/>
          <w:color w:val="000000"/>
          <w:lang w:val="bg-BG"/>
        </w:rPr>
      </w:pPr>
    </w:p>
    <w:p w14:paraId="5067B300" w14:textId="77777777" w:rsidR="00D50FAE" w:rsidRPr="00AC4B7A" w:rsidRDefault="00D50FAE" w:rsidP="007F0227">
      <w:pPr>
        <w:pStyle w:val="TITLEA"/>
        <w:rPr>
          <w:noProof/>
        </w:rPr>
      </w:pPr>
      <w:r w:rsidRPr="00AC4B7A">
        <w:t>ПРИЛОЖЕНИЕ I</w:t>
      </w:r>
    </w:p>
    <w:p w14:paraId="354AECD4" w14:textId="77777777" w:rsidR="00D50FAE" w:rsidRPr="00AC4B7A" w:rsidRDefault="00D50FAE" w:rsidP="007504DB">
      <w:pPr>
        <w:tabs>
          <w:tab w:val="clear" w:pos="567"/>
          <w:tab w:val="left" w:pos="-1440"/>
          <w:tab w:val="left" w:pos="-720"/>
        </w:tabs>
        <w:spacing w:line="240" w:lineRule="auto"/>
        <w:jc w:val="center"/>
        <w:rPr>
          <w:noProof/>
          <w:color w:val="000000"/>
          <w:lang w:val="bg-BG"/>
        </w:rPr>
      </w:pPr>
    </w:p>
    <w:p w14:paraId="166C5517" w14:textId="77777777" w:rsidR="00D50FAE" w:rsidRPr="00AC4B7A" w:rsidRDefault="00D50FAE" w:rsidP="00EF3A3F">
      <w:pPr>
        <w:pStyle w:val="TITLEA"/>
        <w:rPr>
          <w:noProof/>
        </w:rPr>
      </w:pPr>
      <w:r w:rsidRPr="00AC4B7A">
        <w:t>КРАТКА ХАРАКТЕРИСТИКА НА ПРОДУКТА</w:t>
      </w:r>
    </w:p>
    <w:p w14:paraId="5508FF30" w14:textId="77777777" w:rsidR="00D50FAE" w:rsidRPr="00AC4B7A" w:rsidRDefault="00D50FAE" w:rsidP="007504DB">
      <w:pPr>
        <w:tabs>
          <w:tab w:val="clear" w:pos="567"/>
          <w:tab w:val="left" w:pos="-1440"/>
          <w:tab w:val="left" w:pos="-720"/>
        </w:tabs>
        <w:spacing w:line="240" w:lineRule="auto"/>
        <w:rPr>
          <w:noProof/>
          <w:color w:val="000000"/>
          <w:lang w:val="bg-BG"/>
        </w:rPr>
      </w:pPr>
    </w:p>
    <w:p w14:paraId="5532B83E" w14:textId="77777777" w:rsidR="006367F8" w:rsidRPr="00AC4B7A" w:rsidRDefault="00D50FAE" w:rsidP="00346CCF">
      <w:pPr>
        <w:pStyle w:val="Default"/>
        <w:rPr>
          <w:bCs/>
          <w:noProof/>
        </w:rPr>
      </w:pPr>
      <w:r w:rsidRPr="00AC4B7A">
        <w:rPr>
          <w:noProof/>
        </w:rPr>
        <w:br w:type="page"/>
      </w:r>
    </w:p>
    <w:p w14:paraId="15D2FA44" w14:textId="77777777" w:rsidR="00D50FAE" w:rsidRPr="00AC4B7A" w:rsidRDefault="00D50FAE" w:rsidP="00615B4C">
      <w:pPr>
        <w:widowControl w:val="0"/>
        <w:tabs>
          <w:tab w:val="clear" w:pos="567"/>
        </w:tabs>
        <w:spacing w:line="240" w:lineRule="auto"/>
        <w:ind w:left="567" w:hanging="567"/>
        <w:rPr>
          <w:b/>
          <w:bCs/>
          <w:noProof/>
          <w:color w:val="000000"/>
          <w:lang w:val="bg-BG"/>
        </w:rPr>
      </w:pPr>
      <w:r w:rsidRPr="00AC4B7A">
        <w:rPr>
          <w:b/>
          <w:bCs/>
          <w:noProof/>
          <w:color w:val="000000"/>
          <w:lang w:val="bg-BG"/>
        </w:rPr>
        <w:lastRenderedPageBreak/>
        <w:t>1.</w:t>
      </w:r>
      <w:r w:rsidRPr="00AC4B7A">
        <w:rPr>
          <w:b/>
          <w:bCs/>
          <w:noProof/>
          <w:color w:val="000000"/>
          <w:lang w:val="bg-BG"/>
        </w:rPr>
        <w:tab/>
      </w:r>
      <w:r w:rsidRPr="00AC4B7A">
        <w:rPr>
          <w:b/>
          <w:bCs/>
          <w:color w:val="000000"/>
          <w:lang w:val="bg-BG"/>
        </w:rPr>
        <w:t>ИМЕ НА ЛЕКАРСТВЕНИЯ ПРОДУКТ</w:t>
      </w:r>
    </w:p>
    <w:p w14:paraId="59D7D114" w14:textId="77777777" w:rsidR="00D50FAE" w:rsidRPr="00AC4B7A" w:rsidRDefault="00D50FAE" w:rsidP="00615B4C">
      <w:pPr>
        <w:tabs>
          <w:tab w:val="clear" w:pos="567"/>
        </w:tabs>
        <w:spacing w:line="240" w:lineRule="auto"/>
        <w:rPr>
          <w:noProof/>
          <w:color w:val="000000"/>
          <w:lang w:val="bg-BG"/>
        </w:rPr>
      </w:pPr>
    </w:p>
    <w:p w14:paraId="477CC5F4" w14:textId="77777777" w:rsidR="00D50FAE" w:rsidRPr="000E2E21" w:rsidRDefault="00D50FAE" w:rsidP="00615B4C">
      <w:pPr>
        <w:tabs>
          <w:tab w:val="clear" w:pos="567"/>
        </w:tabs>
        <w:spacing w:line="240" w:lineRule="auto"/>
        <w:rPr>
          <w:color w:val="000000"/>
          <w:lang w:val="bg-BG"/>
        </w:rPr>
      </w:pPr>
      <w:r w:rsidRPr="00AC4B7A">
        <w:rPr>
          <w:noProof/>
          <w:color w:val="000000"/>
          <w:lang w:val="bg-BG"/>
        </w:rPr>
        <w:t>Hexacima</w:t>
      </w:r>
      <w:r w:rsidRPr="00BE0D26">
        <w:rPr>
          <w:noProof/>
          <w:color w:val="000000"/>
          <w:lang w:val="bg-BG"/>
        </w:rPr>
        <w:t xml:space="preserve"> </w:t>
      </w:r>
      <w:r w:rsidRPr="00AC4B7A">
        <w:rPr>
          <w:noProof/>
          <w:color w:val="000000"/>
          <w:lang w:val="bg-BG"/>
        </w:rPr>
        <w:t>ин</w:t>
      </w:r>
      <w:r w:rsidRPr="00AC4B7A">
        <w:rPr>
          <w:color w:val="000000"/>
          <w:lang w:val="bg-BG"/>
        </w:rPr>
        <w:t>жекционна суспензия в предварително напълненa спринцовкa</w:t>
      </w:r>
    </w:p>
    <w:p w14:paraId="18C30BBE" w14:textId="77777777" w:rsidR="00D90321" w:rsidRPr="000E2E21" w:rsidRDefault="00D90321" w:rsidP="00615B4C">
      <w:pPr>
        <w:tabs>
          <w:tab w:val="clear" w:pos="567"/>
        </w:tabs>
        <w:spacing w:line="240" w:lineRule="auto"/>
        <w:rPr>
          <w:color w:val="000000"/>
          <w:lang w:val="bg-BG"/>
        </w:rPr>
      </w:pPr>
      <w:r w:rsidRPr="00D90321">
        <w:rPr>
          <w:color w:val="000000"/>
          <w:lang w:val="en-US"/>
        </w:rPr>
        <w:t>Hexacima</w:t>
      </w:r>
      <w:r w:rsidRPr="000E2E21">
        <w:rPr>
          <w:lang w:val="bg-BG"/>
        </w:rPr>
        <w:t xml:space="preserve"> </w:t>
      </w:r>
      <w:r w:rsidRPr="000E2E21">
        <w:rPr>
          <w:color w:val="000000"/>
          <w:lang w:val="bg-BG"/>
        </w:rPr>
        <w:t>инжекционна суспензия</w:t>
      </w:r>
    </w:p>
    <w:p w14:paraId="0DA6334C" w14:textId="77777777" w:rsidR="00D50FAE" w:rsidRPr="00AC4B7A" w:rsidRDefault="00D50FAE" w:rsidP="00615B4C">
      <w:pPr>
        <w:shd w:val="clear" w:color="auto" w:fill="FFFFFF"/>
        <w:spacing w:line="240" w:lineRule="auto"/>
        <w:rPr>
          <w:color w:val="000000"/>
          <w:lang w:val="bg-BG"/>
        </w:rPr>
      </w:pPr>
    </w:p>
    <w:p w14:paraId="3C0A91B9" w14:textId="77777777" w:rsidR="00D50FAE" w:rsidRPr="00AC4B7A" w:rsidRDefault="00D50FAE" w:rsidP="00615B4C">
      <w:pPr>
        <w:spacing w:line="240" w:lineRule="auto"/>
        <w:rPr>
          <w:color w:val="000000"/>
          <w:lang w:val="bg-BG"/>
        </w:rPr>
      </w:pPr>
      <w:r w:rsidRPr="00AC4B7A">
        <w:rPr>
          <w:color w:val="000000"/>
          <w:lang w:val="bg-BG"/>
        </w:rPr>
        <w:t>Адсорбирана ваксина срещу дифтерия, тетанус, коклюш (безклетъчна, компонентна), хепатит</w:t>
      </w:r>
      <w:r w:rsidR="00623806">
        <w:rPr>
          <w:color w:val="000000"/>
          <w:lang w:val="bg-BG"/>
        </w:rPr>
        <w:t> </w:t>
      </w:r>
      <w:r w:rsidRPr="00AC4B7A">
        <w:rPr>
          <w:color w:val="000000"/>
          <w:lang w:val="bg-BG"/>
        </w:rPr>
        <w:t xml:space="preserve">В (рДНК), полиомиелит (инактивирана) и </w:t>
      </w:r>
      <w:r w:rsidRPr="00AC4B7A">
        <w:rPr>
          <w:i/>
          <w:color w:val="000000"/>
          <w:lang w:val="bg-BG"/>
        </w:rPr>
        <w:t>Haemophilus influenzae</w:t>
      </w:r>
      <w:r w:rsidRPr="00AC4B7A">
        <w:rPr>
          <w:color w:val="000000"/>
          <w:lang w:val="bg-BG"/>
        </w:rPr>
        <w:t xml:space="preserve"> тип b (конюгатна)</w:t>
      </w:r>
    </w:p>
    <w:p w14:paraId="7C853900" w14:textId="77777777" w:rsidR="00D50FAE" w:rsidRPr="00AC4B7A" w:rsidRDefault="00F84716" w:rsidP="00615B4C">
      <w:pPr>
        <w:widowControl w:val="0"/>
        <w:tabs>
          <w:tab w:val="clear" w:pos="567"/>
        </w:tabs>
        <w:spacing w:line="240" w:lineRule="auto"/>
        <w:rPr>
          <w:noProof/>
          <w:color w:val="000000"/>
          <w:lang w:val="bg-BG"/>
        </w:rPr>
      </w:pPr>
      <w:r w:rsidRPr="00AC4B7A">
        <w:rPr>
          <w:noProof/>
          <w:color w:val="000000"/>
          <w:lang w:val="bg-BG"/>
        </w:rPr>
        <w:t>(</w:t>
      </w:r>
      <w:r w:rsidRPr="00AC4B7A">
        <w:rPr>
          <w:lang w:val="bg-BG"/>
        </w:rPr>
        <w:t>Diphtheria, tetanus, pertussis (acellular, component), hepatitis</w:t>
      </w:r>
      <w:r w:rsidR="00623806">
        <w:rPr>
          <w:lang w:val="bg-BG"/>
        </w:rPr>
        <w:t> </w:t>
      </w:r>
      <w:r w:rsidRPr="00AC4B7A">
        <w:rPr>
          <w:lang w:val="bg-BG"/>
        </w:rPr>
        <w:t xml:space="preserve">B (rDNA), poliomyelitis (inactivated) and </w:t>
      </w:r>
      <w:r w:rsidRPr="00AC4B7A">
        <w:rPr>
          <w:i/>
          <w:lang w:val="bg-BG"/>
        </w:rPr>
        <w:t>Haemophilus influenzae</w:t>
      </w:r>
      <w:r w:rsidRPr="00AC4B7A">
        <w:rPr>
          <w:lang w:val="bg-BG"/>
        </w:rPr>
        <w:t xml:space="preserve"> type b conjugate vaccine (adsorbed))</w:t>
      </w:r>
    </w:p>
    <w:p w14:paraId="1DE8AA31" w14:textId="77777777" w:rsidR="004A1A91" w:rsidRPr="00AC4B7A" w:rsidRDefault="004A1A91" w:rsidP="00615B4C">
      <w:pPr>
        <w:widowControl w:val="0"/>
        <w:tabs>
          <w:tab w:val="clear" w:pos="567"/>
        </w:tabs>
        <w:spacing w:line="240" w:lineRule="auto"/>
        <w:rPr>
          <w:noProof/>
          <w:color w:val="000000"/>
          <w:lang w:val="bg-BG"/>
        </w:rPr>
      </w:pPr>
    </w:p>
    <w:p w14:paraId="01D5D094" w14:textId="77777777" w:rsidR="00F84716" w:rsidRPr="00AC4B7A" w:rsidRDefault="00F84716" w:rsidP="00615B4C">
      <w:pPr>
        <w:widowControl w:val="0"/>
        <w:tabs>
          <w:tab w:val="clear" w:pos="567"/>
        </w:tabs>
        <w:spacing w:line="240" w:lineRule="auto"/>
        <w:rPr>
          <w:noProof/>
          <w:color w:val="000000"/>
          <w:lang w:val="bg-BG"/>
        </w:rPr>
      </w:pPr>
    </w:p>
    <w:p w14:paraId="02AF68C7" w14:textId="77777777" w:rsidR="00D50FAE" w:rsidRPr="00AC4B7A" w:rsidRDefault="00D50FAE" w:rsidP="00615B4C">
      <w:pPr>
        <w:widowControl w:val="0"/>
        <w:tabs>
          <w:tab w:val="clear" w:pos="567"/>
        </w:tabs>
        <w:spacing w:line="240" w:lineRule="auto"/>
        <w:ind w:left="567" w:hanging="567"/>
        <w:rPr>
          <w:b/>
          <w:bCs/>
          <w:noProof/>
          <w:color w:val="000000"/>
          <w:lang w:val="bg-BG"/>
        </w:rPr>
      </w:pPr>
      <w:r w:rsidRPr="00AC4B7A">
        <w:rPr>
          <w:b/>
          <w:bCs/>
          <w:noProof/>
          <w:color w:val="000000"/>
          <w:lang w:val="bg-BG"/>
        </w:rPr>
        <w:t>2.</w:t>
      </w:r>
      <w:r w:rsidRPr="00AC4B7A">
        <w:rPr>
          <w:b/>
          <w:bCs/>
          <w:noProof/>
          <w:color w:val="000000"/>
          <w:lang w:val="bg-BG"/>
        </w:rPr>
        <w:tab/>
        <w:t>КАЧЕСТВЕН И КОЛИЧЕСТВЕН СЪСТАВ</w:t>
      </w:r>
    </w:p>
    <w:p w14:paraId="1E5357D0" w14:textId="77777777" w:rsidR="00D50FAE" w:rsidRPr="00AC4B7A" w:rsidRDefault="00D50FAE" w:rsidP="00615B4C">
      <w:pPr>
        <w:widowControl w:val="0"/>
        <w:tabs>
          <w:tab w:val="clear" w:pos="567"/>
        </w:tabs>
        <w:spacing w:line="240" w:lineRule="auto"/>
        <w:rPr>
          <w:bCs/>
          <w:noProof/>
          <w:color w:val="000000"/>
          <w:lang w:val="bg-BG"/>
        </w:rPr>
      </w:pPr>
    </w:p>
    <w:p w14:paraId="7E5C95E7" w14:textId="77777777" w:rsidR="00D50FAE" w:rsidRPr="00AC4B7A" w:rsidRDefault="00D50FAE" w:rsidP="00615B4C">
      <w:pPr>
        <w:shd w:val="clear" w:color="auto" w:fill="FFFFFF"/>
        <w:spacing w:line="240" w:lineRule="auto"/>
        <w:rPr>
          <w:color w:val="000000"/>
          <w:lang w:val="bg-BG"/>
        </w:rPr>
      </w:pPr>
      <w:r w:rsidRPr="00AC4B7A">
        <w:rPr>
          <w:color w:val="000000"/>
          <w:lang w:val="bg-BG"/>
        </w:rPr>
        <w:t>Една доза</w:t>
      </w:r>
      <w:r w:rsidRPr="00AC4B7A">
        <w:rPr>
          <w:color w:val="000000"/>
          <w:vertAlign w:val="superscript"/>
          <w:lang w:val="bg-BG"/>
        </w:rPr>
        <w:t>1</w:t>
      </w:r>
      <w:r w:rsidRPr="00AC4B7A">
        <w:rPr>
          <w:color w:val="000000"/>
          <w:lang w:val="bg-BG"/>
        </w:rPr>
        <w:t xml:space="preserve"> (0,5</w:t>
      </w:r>
      <w:r w:rsidR="00563F4E" w:rsidRPr="00AC4B7A">
        <w:rPr>
          <w:snapToGrid w:val="0"/>
          <w:color w:val="000000"/>
          <w:lang w:val="bg-BG"/>
        </w:rPr>
        <w:t> </w:t>
      </w:r>
      <w:r w:rsidRPr="00AC4B7A">
        <w:rPr>
          <w:color w:val="000000"/>
          <w:lang w:val="bg-BG"/>
        </w:rPr>
        <w:t>ml) съдържа:</w:t>
      </w:r>
    </w:p>
    <w:p w14:paraId="40EFC531" w14:textId="77777777" w:rsidR="00D50FAE" w:rsidRPr="00AC4B7A" w:rsidRDefault="00D50FAE" w:rsidP="00615B4C">
      <w:pPr>
        <w:spacing w:line="240" w:lineRule="auto"/>
        <w:rPr>
          <w:color w:val="000000"/>
          <w:lang w:val="bg-BG"/>
        </w:rPr>
      </w:pPr>
    </w:p>
    <w:p w14:paraId="496CAF75" w14:textId="77777777" w:rsidR="00D50FAE" w:rsidRPr="00556316" w:rsidRDefault="00D50FAE" w:rsidP="00556316">
      <w:pPr>
        <w:tabs>
          <w:tab w:val="left" w:pos="6379"/>
        </w:tabs>
        <w:spacing w:line="240" w:lineRule="auto"/>
        <w:rPr>
          <w:noProof/>
          <w:lang w:val="en-US"/>
        </w:rPr>
      </w:pPr>
      <w:r w:rsidRPr="00AC4B7A">
        <w:rPr>
          <w:color w:val="000000"/>
          <w:lang w:val="bg-BG"/>
        </w:rPr>
        <w:t>Дифтериен токсоид</w:t>
      </w:r>
      <w:bookmarkStart w:id="0" w:name="_Hlk118274815"/>
      <w:r w:rsidR="00556316">
        <w:rPr>
          <w:color w:val="000000"/>
          <w:lang w:val="en-US"/>
        </w:rPr>
        <w:t xml:space="preserve">                                   </w:t>
      </w:r>
      <w:r w:rsidR="0078200C">
        <w:rPr>
          <w:color w:val="000000"/>
          <w:lang w:val="en-US"/>
        </w:rPr>
        <w:t xml:space="preserve">                  </w:t>
      </w:r>
      <w:r w:rsidR="00556316">
        <w:rPr>
          <w:color w:val="000000"/>
          <w:lang w:val="en-US"/>
        </w:rPr>
        <w:t xml:space="preserve">                          </w:t>
      </w:r>
      <w:bookmarkEnd w:id="0"/>
      <w:r w:rsidRPr="00AC4B7A">
        <w:rPr>
          <w:color w:val="000000"/>
          <w:lang w:val="bg-BG"/>
        </w:rPr>
        <w:t>не по-малко от 20 IU</w:t>
      </w:r>
      <w:r w:rsidRPr="00556316">
        <w:rPr>
          <w:color w:val="000000"/>
          <w:vertAlign w:val="superscript"/>
          <w:lang w:val="bg-BG"/>
        </w:rPr>
        <w:t>2</w:t>
      </w:r>
      <w:r w:rsidR="00556316" w:rsidRPr="00556316">
        <w:rPr>
          <w:color w:val="000000"/>
          <w:vertAlign w:val="superscript"/>
          <w:lang w:val="bg-BG"/>
        </w:rPr>
        <w:t>,4</w:t>
      </w:r>
      <w:r w:rsidR="00556316">
        <w:rPr>
          <w:color w:val="000000"/>
          <w:vertAlign w:val="superscript"/>
          <w:lang w:val="en-US"/>
        </w:rPr>
        <w:t xml:space="preserve"> </w:t>
      </w:r>
      <w:r w:rsidR="00556316">
        <w:rPr>
          <w:color w:val="000000"/>
          <w:lang w:val="en-US"/>
        </w:rPr>
        <w:t>(30  </w:t>
      </w:r>
      <w:proofErr w:type="spellStart"/>
      <w:r w:rsidR="00556316">
        <w:rPr>
          <w:color w:val="000000"/>
          <w:lang w:val="en-US"/>
        </w:rPr>
        <w:t>Lf</w:t>
      </w:r>
      <w:proofErr w:type="spellEnd"/>
      <w:r w:rsidR="00556316">
        <w:rPr>
          <w:color w:val="000000"/>
          <w:lang w:val="en-US"/>
        </w:rPr>
        <w:t>)</w:t>
      </w:r>
    </w:p>
    <w:p w14:paraId="6994005B" w14:textId="77777777" w:rsidR="00D50FAE" w:rsidRPr="00556316" w:rsidRDefault="00D50FAE" w:rsidP="00615B4C">
      <w:pPr>
        <w:tabs>
          <w:tab w:val="left" w:pos="5245"/>
          <w:tab w:val="left" w:pos="6237"/>
        </w:tabs>
        <w:spacing w:line="240" w:lineRule="auto"/>
        <w:rPr>
          <w:noProof/>
          <w:color w:val="000000"/>
          <w:lang w:val="en-US"/>
        </w:rPr>
      </w:pPr>
      <w:r w:rsidRPr="00AC4B7A">
        <w:rPr>
          <w:color w:val="000000"/>
          <w:lang w:val="bg-BG"/>
        </w:rPr>
        <w:t>Тетаничен токсоид</w:t>
      </w:r>
      <w:r w:rsidR="00556316">
        <w:rPr>
          <w:color w:val="000000"/>
          <w:lang w:val="en-US"/>
        </w:rPr>
        <w:t xml:space="preserve">                                                                                </w:t>
      </w:r>
      <w:r w:rsidRPr="00AC4B7A">
        <w:rPr>
          <w:color w:val="000000"/>
          <w:lang w:val="bg-BG"/>
        </w:rPr>
        <w:t>не по-малко от 40 IU</w:t>
      </w:r>
      <w:bookmarkStart w:id="1" w:name="_Hlk118274839"/>
      <w:r w:rsidR="003E09D8">
        <w:rPr>
          <w:color w:val="000000"/>
          <w:vertAlign w:val="superscript"/>
          <w:lang w:val="bg-BG"/>
        </w:rPr>
        <w:t>3</w:t>
      </w:r>
      <w:r w:rsidR="00556316">
        <w:rPr>
          <w:color w:val="000000"/>
          <w:vertAlign w:val="superscript"/>
          <w:lang w:val="en-US"/>
        </w:rPr>
        <w:t xml:space="preserve">,4 </w:t>
      </w:r>
      <w:r w:rsidR="00556316">
        <w:rPr>
          <w:noProof/>
        </w:rPr>
        <w:t>(10 Lf)</w:t>
      </w:r>
      <w:bookmarkEnd w:id="1"/>
    </w:p>
    <w:p w14:paraId="6DDE8FA1" w14:textId="77777777" w:rsidR="00D50FAE" w:rsidRPr="00AC4B7A" w:rsidRDefault="00D50FAE" w:rsidP="00615B4C">
      <w:pPr>
        <w:tabs>
          <w:tab w:val="left" w:pos="6237"/>
          <w:tab w:val="left" w:pos="6840"/>
        </w:tabs>
        <w:spacing w:line="240" w:lineRule="auto"/>
        <w:rPr>
          <w:noProof/>
          <w:color w:val="000000"/>
          <w:lang w:val="bg-BG"/>
        </w:rPr>
      </w:pPr>
      <w:r w:rsidRPr="00AC4B7A">
        <w:rPr>
          <w:color w:val="000000"/>
          <w:lang w:val="bg-BG"/>
        </w:rPr>
        <w:t xml:space="preserve">Антигени на </w:t>
      </w:r>
      <w:r w:rsidRPr="00AC4B7A">
        <w:rPr>
          <w:i/>
          <w:iCs/>
          <w:color w:val="000000"/>
          <w:lang w:val="bg-BG"/>
        </w:rPr>
        <w:t>Bordetella</w:t>
      </w:r>
      <w:r w:rsidRPr="00AC4B7A">
        <w:rPr>
          <w:color w:val="000000"/>
          <w:lang w:val="bg-BG"/>
        </w:rPr>
        <w:t xml:space="preserve"> </w:t>
      </w:r>
      <w:r w:rsidRPr="00AC4B7A">
        <w:rPr>
          <w:i/>
          <w:iCs/>
          <w:color w:val="000000"/>
          <w:lang w:val="bg-BG"/>
        </w:rPr>
        <w:t>pertussis</w:t>
      </w:r>
    </w:p>
    <w:p w14:paraId="0E38F4E6" w14:textId="77777777" w:rsidR="00D50FAE" w:rsidRPr="00AC4B7A" w:rsidRDefault="00D50FAE" w:rsidP="00615B4C">
      <w:pPr>
        <w:tabs>
          <w:tab w:val="clear" w:pos="567"/>
          <w:tab w:val="left" w:pos="6237"/>
          <w:tab w:val="left" w:pos="6840"/>
        </w:tabs>
        <w:spacing w:line="240" w:lineRule="auto"/>
        <w:ind w:left="567" w:hanging="567"/>
        <w:rPr>
          <w:noProof/>
          <w:color w:val="000000"/>
          <w:lang w:val="bg-BG"/>
        </w:rPr>
      </w:pPr>
      <w:r w:rsidRPr="00AC4B7A">
        <w:rPr>
          <w:noProof/>
          <w:color w:val="000000"/>
          <w:lang w:val="bg-BG"/>
        </w:rPr>
        <w:tab/>
      </w:r>
      <w:r w:rsidRPr="00AC4B7A">
        <w:rPr>
          <w:color w:val="000000"/>
          <w:lang w:val="bg-BG"/>
        </w:rPr>
        <w:t>Коклюшен токсоид</w:t>
      </w:r>
      <w:r w:rsidRPr="00AC4B7A">
        <w:rPr>
          <w:noProof/>
          <w:color w:val="000000"/>
          <w:lang w:val="bg-BG"/>
        </w:rPr>
        <w:tab/>
      </w:r>
      <w:r w:rsidRPr="00AC4B7A">
        <w:rPr>
          <w:color w:val="000000"/>
          <w:lang w:val="bg-BG"/>
        </w:rPr>
        <w:t>25 микрограма</w:t>
      </w:r>
    </w:p>
    <w:p w14:paraId="3A17D420" w14:textId="77777777" w:rsidR="00D50FAE" w:rsidRPr="00AC4B7A" w:rsidRDefault="00D50FAE" w:rsidP="00615B4C">
      <w:pPr>
        <w:tabs>
          <w:tab w:val="clear" w:pos="567"/>
          <w:tab w:val="left" w:pos="6237"/>
          <w:tab w:val="left" w:pos="6840"/>
        </w:tabs>
        <w:spacing w:line="240" w:lineRule="auto"/>
        <w:ind w:left="567" w:hanging="567"/>
        <w:rPr>
          <w:noProof/>
          <w:color w:val="000000"/>
          <w:lang w:val="bg-BG"/>
        </w:rPr>
      </w:pPr>
      <w:r w:rsidRPr="00AC4B7A">
        <w:rPr>
          <w:noProof/>
          <w:color w:val="000000"/>
          <w:lang w:val="bg-BG"/>
        </w:rPr>
        <w:tab/>
        <w:t xml:space="preserve">Филаментозен хемаглутинин </w:t>
      </w:r>
      <w:r w:rsidRPr="00AC4B7A">
        <w:rPr>
          <w:noProof/>
          <w:color w:val="000000"/>
          <w:lang w:val="bg-BG"/>
        </w:rPr>
        <w:tab/>
        <w:t>25 микрограма</w:t>
      </w:r>
    </w:p>
    <w:p w14:paraId="3F31AEC9" w14:textId="77777777" w:rsidR="00D50FAE" w:rsidRPr="00556316" w:rsidRDefault="00D50FAE" w:rsidP="00615B4C">
      <w:pPr>
        <w:widowControl w:val="0"/>
        <w:tabs>
          <w:tab w:val="clear" w:pos="567"/>
          <w:tab w:val="left" w:pos="6237"/>
          <w:tab w:val="left" w:pos="6840"/>
        </w:tabs>
        <w:spacing w:line="240" w:lineRule="auto"/>
        <w:rPr>
          <w:noProof/>
          <w:color w:val="000000"/>
          <w:lang w:val="en-US"/>
        </w:rPr>
      </w:pPr>
      <w:r w:rsidRPr="00AC4B7A">
        <w:rPr>
          <w:color w:val="000000"/>
          <w:lang w:val="bg-BG"/>
        </w:rPr>
        <w:t>Полиовирус (</w:t>
      </w:r>
      <w:r w:rsidR="00F84716" w:rsidRPr="00AC4B7A">
        <w:rPr>
          <w:color w:val="000000"/>
          <w:lang w:val="bg-BG"/>
        </w:rPr>
        <w:t>и</w:t>
      </w:r>
      <w:r w:rsidRPr="00AC4B7A">
        <w:rPr>
          <w:color w:val="000000"/>
          <w:lang w:val="bg-BG"/>
        </w:rPr>
        <w:t>нактивиран)</w:t>
      </w:r>
      <w:r w:rsidR="00556316">
        <w:rPr>
          <w:color w:val="000000"/>
          <w:vertAlign w:val="superscript"/>
          <w:lang w:val="en-US"/>
        </w:rPr>
        <w:t>5</w:t>
      </w:r>
    </w:p>
    <w:p w14:paraId="700B22B8" w14:textId="77777777" w:rsidR="00D50FAE" w:rsidRPr="00556316" w:rsidRDefault="00D50FAE" w:rsidP="00615B4C">
      <w:pPr>
        <w:tabs>
          <w:tab w:val="clear" w:pos="567"/>
          <w:tab w:val="left" w:pos="6237"/>
          <w:tab w:val="left" w:pos="6840"/>
        </w:tabs>
        <w:spacing w:line="240" w:lineRule="auto"/>
        <w:ind w:left="567" w:hanging="567"/>
        <w:rPr>
          <w:noProof/>
          <w:color w:val="000000"/>
          <w:lang w:val="en-US"/>
        </w:rPr>
      </w:pPr>
      <w:r w:rsidRPr="00AC4B7A">
        <w:rPr>
          <w:noProof/>
          <w:color w:val="000000"/>
          <w:lang w:val="bg-BG"/>
        </w:rPr>
        <w:tab/>
        <w:t>Тип 1 (Mahoney)</w:t>
      </w:r>
      <w:r w:rsidRPr="00AC4B7A">
        <w:rPr>
          <w:noProof/>
          <w:color w:val="000000"/>
          <w:lang w:val="bg-BG"/>
        </w:rPr>
        <w:tab/>
      </w:r>
      <w:r w:rsidR="00F27FAF">
        <w:rPr>
          <w:noProof/>
          <w:color w:val="000000"/>
          <w:lang w:val="en-US"/>
        </w:rPr>
        <w:t>29</w:t>
      </w:r>
      <w:r w:rsidRPr="00AC4B7A">
        <w:rPr>
          <w:noProof/>
          <w:color w:val="000000"/>
          <w:lang w:val="bg-BG"/>
        </w:rPr>
        <w:t> D антигенни единици</w:t>
      </w:r>
      <w:r w:rsidR="00556316">
        <w:rPr>
          <w:noProof/>
          <w:color w:val="000000"/>
          <w:vertAlign w:val="superscript"/>
          <w:lang w:val="en-US"/>
        </w:rPr>
        <w:t>6</w:t>
      </w:r>
    </w:p>
    <w:p w14:paraId="763FD48B" w14:textId="77777777" w:rsidR="00D50FAE" w:rsidRPr="00556316" w:rsidRDefault="00D50FAE" w:rsidP="00615B4C">
      <w:pPr>
        <w:tabs>
          <w:tab w:val="clear" w:pos="567"/>
          <w:tab w:val="left" w:pos="6237"/>
          <w:tab w:val="left" w:pos="6840"/>
        </w:tabs>
        <w:spacing w:line="240" w:lineRule="auto"/>
        <w:ind w:left="567" w:hanging="567"/>
        <w:rPr>
          <w:noProof/>
          <w:color w:val="000000"/>
          <w:lang w:val="en-US"/>
        </w:rPr>
      </w:pPr>
      <w:r w:rsidRPr="00AC4B7A">
        <w:rPr>
          <w:noProof/>
          <w:color w:val="000000"/>
          <w:lang w:val="bg-BG"/>
        </w:rPr>
        <w:tab/>
        <w:t>Тип 2 (MEF-1)</w:t>
      </w:r>
      <w:r w:rsidRPr="00AC4B7A">
        <w:rPr>
          <w:noProof/>
          <w:color w:val="000000"/>
          <w:lang w:val="bg-BG"/>
        </w:rPr>
        <w:tab/>
      </w:r>
      <w:r w:rsidR="00F27FAF">
        <w:rPr>
          <w:noProof/>
          <w:color w:val="000000"/>
          <w:lang w:val="en-US"/>
        </w:rPr>
        <w:t>7</w:t>
      </w:r>
      <w:r w:rsidRPr="00AC4B7A">
        <w:rPr>
          <w:noProof/>
          <w:color w:val="000000"/>
          <w:lang w:val="bg-BG"/>
        </w:rPr>
        <w:t> D антигенни единици</w:t>
      </w:r>
      <w:r w:rsidR="00556316">
        <w:rPr>
          <w:noProof/>
          <w:color w:val="000000"/>
          <w:vertAlign w:val="superscript"/>
          <w:lang w:val="en-US"/>
        </w:rPr>
        <w:t>6</w:t>
      </w:r>
    </w:p>
    <w:p w14:paraId="09C9C153" w14:textId="77777777" w:rsidR="00D50FAE" w:rsidRPr="00AC4B7A" w:rsidRDefault="00D50FAE" w:rsidP="00615B4C">
      <w:pPr>
        <w:tabs>
          <w:tab w:val="clear" w:pos="567"/>
          <w:tab w:val="left" w:pos="6237"/>
          <w:tab w:val="left" w:pos="6840"/>
        </w:tabs>
        <w:spacing w:line="240" w:lineRule="auto"/>
        <w:ind w:left="567" w:hanging="567"/>
        <w:rPr>
          <w:noProof/>
          <w:color w:val="000000"/>
          <w:lang w:val="bg-BG"/>
        </w:rPr>
      </w:pPr>
      <w:r w:rsidRPr="00AC4B7A">
        <w:rPr>
          <w:noProof/>
          <w:color w:val="000000"/>
          <w:lang w:val="bg-BG"/>
        </w:rPr>
        <w:tab/>
        <w:t>Тип 3 (Saukett)</w:t>
      </w:r>
      <w:r w:rsidRPr="00AC4B7A">
        <w:rPr>
          <w:noProof/>
          <w:color w:val="000000"/>
          <w:lang w:val="bg-BG"/>
        </w:rPr>
        <w:tab/>
      </w:r>
      <w:r w:rsidR="00F27FAF">
        <w:rPr>
          <w:noProof/>
          <w:color w:val="000000"/>
          <w:lang w:val="en-US"/>
        </w:rPr>
        <w:t>26</w:t>
      </w:r>
      <w:r w:rsidRPr="00AC4B7A">
        <w:rPr>
          <w:noProof/>
          <w:color w:val="000000"/>
          <w:lang w:val="bg-BG"/>
        </w:rPr>
        <w:t> D антигенни единици</w:t>
      </w:r>
      <w:r w:rsidR="00556316">
        <w:rPr>
          <w:noProof/>
          <w:color w:val="000000"/>
          <w:vertAlign w:val="superscript"/>
          <w:lang w:val="en-US"/>
        </w:rPr>
        <w:t>6</w:t>
      </w:r>
    </w:p>
    <w:p w14:paraId="1C0A4520" w14:textId="77777777" w:rsidR="00D50FAE" w:rsidRPr="00AC4B7A" w:rsidRDefault="00D50FAE" w:rsidP="00615B4C">
      <w:pPr>
        <w:tabs>
          <w:tab w:val="clear" w:pos="567"/>
          <w:tab w:val="left" w:pos="6237"/>
          <w:tab w:val="left" w:pos="6840"/>
        </w:tabs>
        <w:spacing w:line="240" w:lineRule="auto"/>
        <w:rPr>
          <w:noProof/>
          <w:color w:val="000000"/>
          <w:lang w:val="bg-BG"/>
        </w:rPr>
      </w:pPr>
      <w:r w:rsidRPr="00AC4B7A">
        <w:rPr>
          <w:color w:val="000000"/>
          <w:lang w:val="bg-BG"/>
        </w:rPr>
        <w:t>Повърхностен антиген на хепатит</w:t>
      </w:r>
      <w:r w:rsidR="00623806">
        <w:rPr>
          <w:color w:val="000000"/>
          <w:lang w:val="bg-BG"/>
        </w:rPr>
        <w:t> </w:t>
      </w:r>
      <w:r w:rsidRPr="00AC4B7A">
        <w:rPr>
          <w:color w:val="000000"/>
          <w:lang w:val="bg-BG"/>
        </w:rPr>
        <w:t>В</w:t>
      </w:r>
      <w:r w:rsidR="00556316">
        <w:rPr>
          <w:color w:val="000000"/>
          <w:vertAlign w:val="superscript"/>
          <w:lang w:val="en-US"/>
        </w:rPr>
        <w:t>7</w:t>
      </w:r>
      <w:r w:rsidRPr="00AC4B7A">
        <w:rPr>
          <w:noProof/>
          <w:color w:val="000000"/>
          <w:lang w:val="bg-BG"/>
        </w:rPr>
        <w:t xml:space="preserve"> </w:t>
      </w:r>
      <w:r w:rsidRPr="00AC4B7A">
        <w:rPr>
          <w:noProof/>
          <w:color w:val="000000"/>
          <w:lang w:val="bg-BG"/>
        </w:rPr>
        <w:tab/>
      </w:r>
      <w:r w:rsidRPr="00AC4B7A">
        <w:rPr>
          <w:color w:val="000000"/>
          <w:lang w:val="bg-BG"/>
        </w:rPr>
        <w:t>10 микрограма</w:t>
      </w:r>
    </w:p>
    <w:p w14:paraId="510AAA66" w14:textId="77777777" w:rsidR="00D50FAE" w:rsidRPr="00AC4B7A" w:rsidRDefault="00D50FAE" w:rsidP="00615B4C">
      <w:pPr>
        <w:tabs>
          <w:tab w:val="clear" w:pos="567"/>
          <w:tab w:val="left" w:pos="6237"/>
          <w:tab w:val="left" w:pos="6840"/>
        </w:tabs>
        <w:spacing w:line="240" w:lineRule="auto"/>
        <w:rPr>
          <w:noProof/>
          <w:color w:val="000000"/>
          <w:lang w:val="bg-BG"/>
        </w:rPr>
      </w:pPr>
      <w:r w:rsidRPr="00AC4B7A">
        <w:rPr>
          <w:color w:val="000000"/>
          <w:lang w:val="bg-BG"/>
        </w:rPr>
        <w:t xml:space="preserve">Полизахарид на </w:t>
      </w:r>
      <w:r w:rsidRPr="00AC4B7A">
        <w:rPr>
          <w:i/>
          <w:iCs/>
          <w:color w:val="000000"/>
          <w:lang w:val="bg-BG"/>
        </w:rPr>
        <w:t>Haemophilus influenzae</w:t>
      </w:r>
      <w:r w:rsidRPr="00AC4B7A">
        <w:rPr>
          <w:color w:val="000000"/>
          <w:lang w:val="bg-BG"/>
        </w:rPr>
        <w:t xml:space="preserve"> тип b</w:t>
      </w:r>
      <w:r w:rsidRPr="00AC4B7A">
        <w:rPr>
          <w:color w:val="000000"/>
          <w:lang w:val="bg-BG"/>
        </w:rPr>
        <w:tab/>
        <w:t>12 микрограма</w:t>
      </w:r>
    </w:p>
    <w:p w14:paraId="2137F9BA" w14:textId="77777777" w:rsidR="00D50FAE" w:rsidRPr="00AC4B7A" w:rsidRDefault="00D50FAE" w:rsidP="00615B4C">
      <w:pPr>
        <w:tabs>
          <w:tab w:val="clear" w:pos="567"/>
          <w:tab w:val="left" w:pos="6237"/>
          <w:tab w:val="left" w:pos="6840"/>
        </w:tabs>
        <w:spacing w:line="240" w:lineRule="auto"/>
        <w:rPr>
          <w:noProof/>
          <w:color w:val="000000"/>
          <w:lang w:val="bg-BG"/>
        </w:rPr>
      </w:pPr>
      <w:r w:rsidRPr="00AC4B7A">
        <w:rPr>
          <w:color w:val="000000"/>
          <w:lang w:val="bg-BG"/>
        </w:rPr>
        <w:t>(Полирибозилрибитол фосфат)</w:t>
      </w:r>
      <w:r w:rsidRPr="00AC4B7A">
        <w:rPr>
          <w:noProof/>
          <w:color w:val="000000"/>
          <w:lang w:val="bg-BG"/>
        </w:rPr>
        <w:tab/>
      </w:r>
    </w:p>
    <w:p w14:paraId="7B7412E8" w14:textId="77777777" w:rsidR="00D50FAE" w:rsidRPr="00AC4B7A" w:rsidRDefault="00D50FAE" w:rsidP="00615B4C">
      <w:pPr>
        <w:tabs>
          <w:tab w:val="clear" w:pos="567"/>
          <w:tab w:val="left" w:pos="6237"/>
          <w:tab w:val="left" w:pos="6840"/>
        </w:tabs>
        <w:spacing w:line="240" w:lineRule="auto"/>
        <w:rPr>
          <w:noProof/>
          <w:color w:val="000000"/>
          <w:lang w:val="bg-BG"/>
        </w:rPr>
      </w:pPr>
      <w:r w:rsidRPr="00AC4B7A">
        <w:rPr>
          <w:color w:val="000000"/>
          <w:lang w:val="bg-BG"/>
        </w:rPr>
        <w:t>конюгиран с тетаничен протеин</w:t>
      </w:r>
      <w:r w:rsidRPr="00AC4B7A">
        <w:rPr>
          <w:noProof/>
          <w:color w:val="000000"/>
          <w:lang w:val="bg-BG"/>
        </w:rPr>
        <w:tab/>
      </w:r>
      <w:r w:rsidRPr="00AC4B7A">
        <w:rPr>
          <w:color w:val="000000"/>
          <w:lang w:val="bg-BG"/>
        </w:rPr>
        <w:t>22-36 микрограма</w:t>
      </w:r>
    </w:p>
    <w:p w14:paraId="2F065348" w14:textId="77777777" w:rsidR="00D50FAE" w:rsidRPr="00AC4B7A" w:rsidRDefault="00D50FAE" w:rsidP="00615B4C">
      <w:pPr>
        <w:tabs>
          <w:tab w:val="left" w:pos="6840"/>
        </w:tabs>
        <w:spacing w:line="240" w:lineRule="auto"/>
        <w:rPr>
          <w:color w:val="000000"/>
          <w:lang w:val="bg-BG"/>
        </w:rPr>
      </w:pPr>
    </w:p>
    <w:p w14:paraId="20B5B485" w14:textId="77777777" w:rsidR="00D50FAE" w:rsidRDefault="00D50FAE" w:rsidP="00615B4C">
      <w:pPr>
        <w:tabs>
          <w:tab w:val="left" w:pos="6663"/>
        </w:tabs>
        <w:spacing w:line="240" w:lineRule="auto"/>
        <w:rPr>
          <w:color w:val="000000"/>
          <w:lang w:val="bg-BG"/>
        </w:rPr>
      </w:pPr>
      <w:r w:rsidRPr="00AC4B7A">
        <w:rPr>
          <w:color w:val="000000"/>
          <w:vertAlign w:val="superscript"/>
          <w:lang w:val="bg-BG"/>
        </w:rPr>
        <w:t>1</w:t>
      </w:r>
      <w:r w:rsidRPr="00AC4B7A">
        <w:rPr>
          <w:color w:val="000000"/>
          <w:lang w:val="bg-BG"/>
        </w:rPr>
        <w:t xml:space="preserve"> </w:t>
      </w:r>
      <w:r w:rsidR="00EB08C8">
        <w:rPr>
          <w:color w:val="000000"/>
          <w:lang w:val="bg-BG"/>
        </w:rPr>
        <w:t xml:space="preserve">Адсорбирана </w:t>
      </w:r>
      <w:r w:rsidRPr="00AC4B7A">
        <w:rPr>
          <w:color w:val="000000"/>
          <w:lang w:val="bg-BG"/>
        </w:rPr>
        <w:t>върху алуминиев хидроксид</w:t>
      </w:r>
      <w:r w:rsidR="004304BC">
        <w:rPr>
          <w:color w:val="000000"/>
          <w:lang w:val="bg-BG"/>
        </w:rPr>
        <w:t>, хидратиран</w:t>
      </w:r>
      <w:r w:rsidRPr="00AC4B7A">
        <w:rPr>
          <w:color w:val="000000"/>
          <w:lang w:val="bg-BG"/>
        </w:rPr>
        <w:t xml:space="preserve"> (0,6 mg Al</w:t>
      </w:r>
      <w:r w:rsidRPr="00AC4B7A">
        <w:rPr>
          <w:color w:val="000000"/>
          <w:vertAlign w:val="superscript"/>
          <w:lang w:val="bg-BG"/>
        </w:rPr>
        <w:t>3+</w:t>
      </w:r>
      <w:r w:rsidRPr="00AC4B7A">
        <w:rPr>
          <w:color w:val="000000"/>
          <w:lang w:val="bg-BG"/>
        </w:rPr>
        <w:t>)</w:t>
      </w:r>
    </w:p>
    <w:p w14:paraId="75DB111A" w14:textId="77777777" w:rsidR="00556316" w:rsidRPr="00556316" w:rsidRDefault="00556316" w:rsidP="00615B4C">
      <w:pPr>
        <w:tabs>
          <w:tab w:val="left" w:pos="6663"/>
        </w:tabs>
        <w:spacing w:line="240" w:lineRule="auto"/>
        <w:rPr>
          <w:color w:val="000000"/>
          <w:vertAlign w:val="superscript"/>
          <w:lang w:val="en-US"/>
        </w:rPr>
      </w:pPr>
      <w:r w:rsidRPr="00556316">
        <w:rPr>
          <w:color w:val="000000"/>
          <w:vertAlign w:val="superscript"/>
          <w:lang w:val="en-US"/>
        </w:rPr>
        <w:t>2</w:t>
      </w:r>
      <w:r>
        <w:rPr>
          <w:color w:val="000000"/>
          <w:vertAlign w:val="superscript"/>
          <w:lang w:val="en-US"/>
        </w:rPr>
        <w:t xml:space="preserve"> </w:t>
      </w:r>
      <w:r>
        <w:rPr>
          <w:color w:val="000000"/>
          <w:lang w:val="bg-BG"/>
        </w:rPr>
        <w:t>К</w:t>
      </w:r>
      <w:r w:rsidRPr="00AC4B7A">
        <w:rPr>
          <w:color w:val="000000"/>
          <w:lang w:val="bg-BG"/>
        </w:rPr>
        <w:t>ато долна граница на доверителния интервал (р= 0,95</w:t>
      </w:r>
      <w:bookmarkStart w:id="2" w:name="_Hlk118274950"/>
      <w:r w:rsidRPr="00AC4B7A">
        <w:rPr>
          <w:color w:val="000000"/>
          <w:lang w:val="bg-BG"/>
        </w:rPr>
        <w:t>)</w:t>
      </w:r>
      <w:r>
        <w:rPr>
          <w:color w:val="000000"/>
          <w:lang w:val="en-US"/>
        </w:rPr>
        <w:t xml:space="preserve"> </w:t>
      </w:r>
      <w:r w:rsidRPr="00556316">
        <w:rPr>
          <w:color w:val="000000"/>
          <w:lang w:val="en-US"/>
        </w:rPr>
        <w:t xml:space="preserve">и </w:t>
      </w:r>
      <w:proofErr w:type="spellStart"/>
      <w:r w:rsidRPr="00556316">
        <w:rPr>
          <w:color w:val="000000"/>
          <w:lang w:val="en-US"/>
        </w:rPr>
        <w:t>не</w:t>
      </w:r>
      <w:proofErr w:type="spellEnd"/>
      <w:r w:rsidRPr="00556316">
        <w:rPr>
          <w:color w:val="000000"/>
          <w:lang w:val="en-US"/>
        </w:rPr>
        <w:t xml:space="preserve"> </w:t>
      </w:r>
      <w:proofErr w:type="spellStart"/>
      <w:r w:rsidRPr="00556316">
        <w:rPr>
          <w:color w:val="000000"/>
          <w:lang w:val="en-US"/>
        </w:rPr>
        <w:t>по-малко</w:t>
      </w:r>
      <w:proofErr w:type="spellEnd"/>
      <w:r w:rsidRPr="00556316">
        <w:rPr>
          <w:color w:val="000000"/>
          <w:lang w:val="en-US"/>
        </w:rPr>
        <w:t xml:space="preserve"> </w:t>
      </w:r>
      <w:proofErr w:type="spellStart"/>
      <w:r w:rsidRPr="00556316">
        <w:rPr>
          <w:color w:val="000000"/>
          <w:lang w:val="en-US"/>
        </w:rPr>
        <w:t>от</w:t>
      </w:r>
      <w:proofErr w:type="spellEnd"/>
      <w:r w:rsidRPr="00556316">
        <w:rPr>
          <w:color w:val="000000"/>
          <w:lang w:val="en-US"/>
        </w:rPr>
        <w:t xml:space="preserve"> 30 IU </w:t>
      </w:r>
      <w:proofErr w:type="spellStart"/>
      <w:r w:rsidRPr="00556316">
        <w:rPr>
          <w:color w:val="000000"/>
          <w:lang w:val="en-US"/>
        </w:rPr>
        <w:t>като</w:t>
      </w:r>
      <w:proofErr w:type="spellEnd"/>
      <w:r w:rsidRPr="00556316">
        <w:rPr>
          <w:color w:val="000000"/>
          <w:lang w:val="en-US"/>
        </w:rPr>
        <w:t xml:space="preserve"> </w:t>
      </w:r>
      <w:proofErr w:type="spellStart"/>
      <w:r w:rsidRPr="00556316">
        <w:rPr>
          <w:color w:val="000000"/>
          <w:lang w:val="en-US"/>
        </w:rPr>
        <w:t>средна</w:t>
      </w:r>
      <w:proofErr w:type="spellEnd"/>
      <w:r w:rsidRPr="00556316">
        <w:rPr>
          <w:color w:val="000000"/>
          <w:lang w:val="en-US"/>
        </w:rPr>
        <w:t xml:space="preserve"> </w:t>
      </w:r>
      <w:proofErr w:type="spellStart"/>
      <w:r w:rsidRPr="00556316">
        <w:rPr>
          <w:color w:val="000000"/>
          <w:lang w:val="en-US"/>
        </w:rPr>
        <w:t>стойност</w:t>
      </w:r>
      <w:proofErr w:type="spellEnd"/>
    </w:p>
    <w:p w14:paraId="702C1AE3" w14:textId="77777777" w:rsidR="00D50FAE" w:rsidRPr="00AC4B7A" w:rsidRDefault="00556316" w:rsidP="00615B4C">
      <w:pPr>
        <w:tabs>
          <w:tab w:val="clear" w:pos="567"/>
        </w:tabs>
        <w:spacing w:line="240" w:lineRule="auto"/>
        <w:rPr>
          <w:color w:val="000000"/>
          <w:lang w:val="bg-BG"/>
        </w:rPr>
      </w:pPr>
      <w:r>
        <w:rPr>
          <w:color w:val="000000"/>
          <w:vertAlign w:val="superscript"/>
          <w:lang w:val="en-US"/>
        </w:rPr>
        <w:t>3</w:t>
      </w:r>
      <w:r w:rsidR="00D50FAE" w:rsidRPr="00AC4B7A">
        <w:rPr>
          <w:color w:val="000000"/>
          <w:lang w:val="bg-BG"/>
        </w:rPr>
        <w:t xml:space="preserve"> </w:t>
      </w:r>
      <w:r w:rsidR="00EB08C8">
        <w:rPr>
          <w:color w:val="000000"/>
          <w:lang w:val="bg-BG"/>
        </w:rPr>
        <w:t>К</w:t>
      </w:r>
      <w:r w:rsidR="00F91ECF" w:rsidRPr="00AC4B7A">
        <w:rPr>
          <w:color w:val="000000"/>
          <w:lang w:val="bg-BG"/>
        </w:rPr>
        <w:t xml:space="preserve">ато </w:t>
      </w:r>
      <w:r w:rsidR="00553FC4" w:rsidRPr="00AC4B7A">
        <w:rPr>
          <w:color w:val="000000"/>
          <w:lang w:val="bg-BG"/>
        </w:rPr>
        <w:t>д</w:t>
      </w:r>
      <w:r w:rsidR="00D50FAE" w:rsidRPr="00AC4B7A">
        <w:rPr>
          <w:color w:val="000000"/>
          <w:lang w:val="bg-BG"/>
        </w:rPr>
        <w:t>олна граница на доверителния интервал (р= 0,95)</w:t>
      </w:r>
    </w:p>
    <w:bookmarkEnd w:id="2"/>
    <w:p w14:paraId="67106DD3" w14:textId="77777777" w:rsidR="003E09D8" w:rsidRPr="00DA1C1C" w:rsidRDefault="00556316" w:rsidP="00615B4C">
      <w:pPr>
        <w:spacing w:line="240" w:lineRule="auto"/>
        <w:rPr>
          <w:color w:val="000000"/>
          <w:lang w:val="bg-BG"/>
        </w:rPr>
      </w:pPr>
      <w:r>
        <w:rPr>
          <w:color w:val="000000"/>
          <w:vertAlign w:val="superscript"/>
          <w:lang w:val="en-US"/>
        </w:rPr>
        <w:t>4</w:t>
      </w:r>
      <w:r w:rsidR="00D50FAE" w:rsidRPr="00AC4B7A">
        <w:rPr>
          <w:color w:val="000000"/>
          <w:lang w:val="bg-BG"/>
        </w:rPr>
        <w:t xml:space="preserve"> </w:t>
      </w:r>
      <w:r w:rsidR="00EB08C8">
        <w:rPr>
          <w:color w:val="000000"/>
          <w:lang w:val="bg-BG"/>
        </w:rPr>
        <w:t>И</w:t>
      </w:r>
      <w:r w:rsidR="003E09D8">
        <w:rPr>
          <w:color w:val="000000"/>
          <w:lang w:val="bg-BG"/>
        </w:rPr>
        <w:t>ли еквивалентна активност, определена чрез оценка на имуногенността</w:t>
      </w:r>
    </w:p>
    <w:p w14:paraId="7C521F20" w14:textId="77777777" w:rsidR="00D50FAE" w:rsidRPr="00AC4B7A" w:rsidRDefault="00556316" w:rsidP="00615B4C">
      <w:pPr>
        <w:spacing w:line="240" w:lineRule="auto"/>
        <w:rPr>
          <w:color w:val="000000"/>
          <w:lang w:val="bg-BG"/>
        </w:rPr>
      </w:pPr>
      <w:r>
        <w:rPr>
          <w:color w:val="000000"/>
          <w:vertAlign w:val="superscript"/>
          <w:lang w:val="en-US"/>
        </w:rPr>
        <w:t>5</w:t>
      </w:r>
      <w:r w:rsidR="003E09D8" w:rsidRPr="003E09D8">
        <w:rPr>
          <w:color w:val="000000"/>
          <w:vertAlign w:val="superscript"/>
          <w:lang w:val="bg-BG"/>
        </w:rPr>
        <w:t xml:space="preserve"> </w:t>
      </w:r>
      <w:r w:rsidR="00F27FAF">
        <w:rPr>
          <w:color w:val="000000"/>
          <w:lang w:val="bg-BG"/>
        </w:rPr>
        <w:t>Култивирани</w:t>
      </w:r>
      <w:r w:rsidR="00D50FAE" w:rsidRPr="00AC4B7A">
        <w:rPr>
          <w:color w:val="000000"/>
          <w:lang w:val="bg-BG"/>
        </w:rPr>
        <w:t xml:space="preserve"> върху Vero клетки</w:t>
      </w:r>
    </w:p>
    <w:p w14:paraId="758108E8" w14:textId="77777777" w:rsidR="00D50FAE" w:rsidRPr="00AC4B7A" w:rsidRDefault="00556316" w:rsidP="00615B4C">
      <w:pPr>
        <w:tabs>
          <w:tab w:val="clear" w:pos="567"/>
        </w:tabs>
        <w:spacing w:line="240" w:lineRule="auto"/>
        <w:rPr>
          <w:noProof/>
          <w:color w:val="000000"/>
          <w:lang w:val="bg-BG"/>
        </w:rPr>
      </w:pPr>
      <w:r>
        <w:rPr>
          <w:color w:val="000000"/>
          <w:vertAlign w:val="superscript"/>
          <w:lang w:val="en-US"/>
        </w:rPr>
        <w:t>6</w:t>
      </w:r>
      <w:r w:rsidR="00D50FAE" w:rsidRPr="00AC4B7A">
        <w:rPr>
          <w:color w:val="000000"/>
          <w:lang w:val="bg-BG"/>
        </w:rPr>
        <w:t xml:space="preserve"> </w:t>
      </w:r>
      <w:r w:rsidR="00F27FAF" w:rsidRPr="00F27FAF">
        <w:rPr>
          <w:color w:val="000000"/>
          <w:lang w:val="bg-BG"/>
        </w:rPr>
        <w:t xml:space="preserve">Количествата на тези антигени са абсолютно същите като тези, изразени преди това като 40-8-32 D-антигенни единици, съответно за вируси тип 1, 2 и 3, когато са измерени </w:t>
      </w:r>
      <w:r w:rsidR="00D50FAE" w:rsidRPr="00AC4B7A">
        <w:rPr>
          <w:color w:val="000000"/>
          <w:lang w:val="bg-BG"/>
        </w:rPr>
        <w:t>чрез</w:t>
      </w:r>
      <w:r w:rsidR="00F27FAF">
        <w:rPr>
          <w:color w:val="000000"/>
          <w:lang w:val="bg-BG"/>
        </w:rPr>
        <w:t xml:space="preserve"> друг</w:t>
      </w:r>
      <w:r w:rsidR="00D50FAE" w:rsidRPr="00AC4B7A">
        <w:rPr>
          <w:color w:val="000000"/>
          <w:lang w:val="bg-BG"/>
        </w:rPr>
        <w:t xml:space="preserve"> подходящ имунохимичен метод</w:t>
      </w:r>
    </w:p>
    <w:p w14:paraId="723F96E7" w14:textId="77777777" w:rsidR="00D50FAE" w:rsidRPr="00AC4B7A" w:rsidRDefault="00556316" w:rsidP="00615B4C">
      <w:pPr>
        <w:tabs>
          <w:tab w:val="clear" w:pos="567"/>
        </w:tabs>
        <w:spacing w:line="240" w:lineRule="auto"/>
        <w:rPr>
          <w:noProof/>
          <w:color w:val="000000"/>
          <w:lang w:val="bg-BG"/>
        </w:rPr>
      </w:pPr>
      <w:r>
        <w:rPr>
          <w:color w:val="000000"/>
          <w:vertAlign w:val="superscript"/>
          <w:lang w:val="en-US"/>
        </w:rPr>
        <w:t>7</w:t>
      </w:r>
      <w:r w:rsidR="00D50FAE" w:rsidRPr="00AC4B7A">
        <w:rPr>
          <w:color w:val="000000"/>
          <w:lang w:val="bg-BG"/>
        </w:rPr>
        <w:t xml:space="preserve"> </w:t>
      </w:r>
      <w:r w:rsidR="00EB08C8">
        <w:rPr>
          <w:color w:val="000000"/>
          <w:lang w:val="bg-BG"/>
        </w:rPr>
        <w:t>П</w:t>
      </w:r>
      <w:r w:rsidR="00D50FAE" w:rsidRPr="00AC4B7A">
        <w:rPr>
          <w:color w:val="000000"/>
          <w:lang w:val="bg-BG"/>
        </w:rPr>
        <w:t xml:space="preserve">роизведен в </w:t>
      </w:r>
      <w:r w:rsidR="00F91ECF" w:rsidRPr="00AC4B7A">
        <w:rPr>
          <w:color w:val="000000"/>
          <w:lang w:val="bg-BG"/>
        </w:rPr>
        <w:t xml:space="preserve">клетки на </w:t>
      </w:r>
      <w:r w:rsidR="00D50FAE" w:rsidRPr="00AC4B7A">
        <w:rPr>
          <w:color w:val="000000"/>
          <w:lang w:val="bg-BG"/>
        </w:rPr>
        <w:t xml:space="preserve">дрожди </w:t>
      </w:r>
      <w:r w:rsidR="00D50FAE" w:rsidRPr="00AC4B7A">
        <w:rPr>
          <w:i/>
          <w:iCs/>
          <w:color w:val="000000"/>
          <w:lang w:val="bg-BG"/>
        </w:rPr>
        <w:t xml:space="preserve">Hansenula polymorpha </w:t>
      </w:r>
      <w:r w:rsidR="00D50FAE" w:rsidRPr="00AC4B7A">
        <w:rPr>
          <w:color w:val="000000"/>
          <w:lang w:val="bg-BG"/>
        </w:rPr>
        <w:t>чрез рекомбинантна ДНК технология</w:t>
      </w:r>
    </w:p>
    <w:p w14:paraId="0C8D080B" w14:textId="77777777" w:rsidR="00D50FAE" w:rsidRPr="00AC4B7A" w:rsidRDefault="00D50FAE" w:rsidP="00615B4C">
      <w:pPr>
        <w:tabs>
          <w:tab w:val="clear" w:pos="567"/>
        </w:tabs>
        <w:spacing w:line="240" w:lineRule="auto"/>
        <w:rPr>
          <w:noProof/>
          <w:color w:val="000000"/>
          <w:lang w:val="bg-BG"/>
        </w:rPr>
      </w:pPr>
    </w:p>
    <w:p w14:paraId="197A45AC" w14:textId="77777777" w:rsidR="00D50FAE" w:rsidRPr="00AC4B7A" w:rsidRDefault="00D50FAE" w:rsidP="00615B4C">
      <w:pPr>
        <w:tabs>
          <w:tab w:val="clear" w:pos="567"/>
        </w:tabs>
        <w:spacing w:line="240" w:lineRule="auto"/>
        <w:rPr>
          <w:noProof/>
          <w:color w:val="000000"/>
          <w:lang w:val="bg-BG"/>
        </w:rPr>
      </w:pPr>
      <w:r w:rsidRPr="00AC4B7A">
        <w:rPr>
          <w:color w:val="000000"/>
          <w:lang w:val="bg-BG"/>
        </w:rPr>
        <w:t>Ваксината може да съдържа следи от глутаралдехид, формалдехид, неомицин, стрептомицин и полимиксин В, които се използват по време на производствения процес (вж</w:t>
      </w:r>
      <w:r w:rsidR="006019A5" w:rsidRPr="00AC4B7A">
        <w:rPr>
          <w:color w:val="000000"/>
          <w:lang w:val="bg-BG"/>
        </w:rPr>
        <w:t>.</w:t>
      </w:r>
      <w:r w:rsidRPr="00AC4B7A">
        <w:rPr>
          <w:color w:val="000000"/>
          <w:lang w:val="bg-BG"/>
        </w:rPr>
        <w:t xml:space="preserve"> </w:t>
      </w:r>
      <w:r w:rsidR="006019A5" w:rsidRPr="00AC4B7A">
        <w:rPr>
          <w:color w:val="000000"/>
          <w:lang w:val="bg-BG"/>
        </w:rPr>
        <w:t>точка</w:t>
      </w:r>
      <w:r w:rsidRPr="00AC4B7A">
        <w:rPr>
          <w:color w:val="000000"/>
          <w:lang w:val="bg-BG"/>
        </w:rPr>
        <w:t xml:space="preserve"> 4.3).</w:t>
      </w:r>
    </w:p>
    <w:p w14:paraId="02CF8964" w14:textId="77777777" w:rsidR="00D50FAE" w:rsidRDefault="00D50FAE" w:rsidP="00615B4C">
      <w:pPr>
        <w:shd w:val="clear" w:color="auto" w:fill="FFFFFF"/>
        <w:spacing w:line="240" w:lineRule="auto"/>
        <w:rPr>
          <w:noProof/>
          <w:color w:val="000000"/>
          <w:lang w:val="bg-BG"/>
        </w:rPr>
      </w:pPr>
    </w:p>
    <w:p w14:paraId="6ED673C1" w14:textId="77777777" w:rsidR="004F53A2" w:rsidRDefault="004F53A2" w:rsidP="00615B4C">
      <w:pPr>
        <w:shd w:val="clear" w:color="auto" w:fill="FFFFFF"/>
        <w:spacing w:line="240" w:lineRule="auto"/>
        <w:rPr>
          <w:noProof/>
          <w:color w:val="000000"/>
          <w:lang w:val="bg-BG"/>
        </w:rPr>
      </w:pPr>
      <w:r>
        <w:rPr>
          <w:noProof/>
          <w:color w:val="000000"/>
          <w:lang w:val="bg-BG"/>
        </w:rPr>
        <w:t>Помощно вещество с известно действие</w:t>
      </w:r>
    </w:p>
    <w:p w14:paraId="34239652" w14:textId="77777777" w:rsidR="004F53A2" w:rsidRDefault="004F53A2" w:rsidP="00615B4C">
      <w:pPr>
        <w:shd w:val="clear" w:color="auto" w:fill="FFFFFF"/>
        <w:spacing w:line="240" w:lineRule="auto"/>
        <w:rPr>
          <w:lang w:val="bg-BG"/>
        </w:rPr>
      </w:pPr>
      <w:r>
        <w:rPr>
          <w:noProof/>
          <w:color w:val="000000"/>
          <w:lang w:val="bg-BG"/>
        </w:rPr>
        <w:t>Фенилаланин</w:t>
      </w:r>
      <w:r w:rsidRPr="00877021">
        <w:rPr>
          <w:lang w:val="ru-RU"/>
        </w:rPr>
        <w:t>……………</w:t>
      </w:r>
      <w:r>
        <w:rPr>
          <w:lang w:val="bg-BG"/>
        </w:rPr>
        <w:t>85</w:t>
      </w:r>
      <w:r w:rsidR="004010D3">
        <w:rPr>
          <w:lang w:val="en-US"/>
        </w:rPr>
        <w:t> </w:t>
      </w:r>
      <w:r>
        <w:rPr>
          <w:lang w:val="bg-BG"/>
        </w:rPr>
        <w:t>микрограма</w:t>
      </w:r>
    </w:p>
    <w:p w14:paraId="544AA539" w14:textId="77777777" w:rsidR="004F53A2" w:rsidRPr="004F53A2" w:rsidRDefault="004F53A2" w:rsidP="00615B4C">
      <w:pPr>
        <w:shd w:val="clear" w:color="auto" w:fill="FFFFFF"/>
        <w:spacing w:line="240" w:lineRule="auto"/>
        <w:rPr>
          <w:noProof/>
          <w:color w:val="000000"/>
          <w:lang w:val="bg-BG"/>
        </w:rPr>
      </w:pPr>
      <w:r>
        <w:rPr>
          <w:lang w:val="bg-BG"/>
        </w:rPr>
        <w:t>(Вж. точка 4.4)</w:t>
      </w:r>
    </w:p>
    <w:p w14:paraId="4EB168F4" w14:textId="77777777" w:rsidR="004F53A2" w:rsidRPr="00AC4B7A" w:rsidRDefault="004F53A2" w:rsidP="00615B4C">
      <w:pPr>
        <w:shd w:val="clear" w:color="auto" w:fill="FFFFFF"/>
        <w:spacing w:line="240" w:lineRule="auto"/>
        <w:rPr>
          <w:noProof/>
          <w:color w:val="000000"/>
          <w:lang w:val="bg-BG"/>
        </w:rPr>
      </w:pPr>
    </w:p>
    <w:p w14:paraId="07142C0A" w14:textId="77777777" w:rsidR="00D50FAE" w:rsidRPr="00AC4B7A" w:rsidRDefault="00D50FAE" w:rsidP="00615B4C">
      <w:pPr>
        <w:shd w:val="clear" w:color="auto" w:fill="FFFFFF"/>
        <w:spacing w:line="240" w:lineRule="auto"/>
        <w:rPr>
          <w:noProof/>
          <w:color w:val="000000"/>
          <w:lang w:val="bg-BG"/>
        </w:rPr>
      </w:pPr>
      <w:r w:rsidRPr="00AC4B7A">
        <w:rPr>
          <w:color w:val="000000"/>
          <w:lang w:val="bg-BG"/>
        </w:rPr>
        <w:t>За пълния списък на помощните вещества вижте точка 6.1.</w:t>
      </w:r>
    </w:p>
    <w:p w14:paraId="2BEA357B" w14:textId="77777777" w:rsidR="00D50FAE" w:rsidRPr="00AC4B7A" w:rsidRDefault="00D50FAE" w:rsidP="00615B4C">
      <w:pPr>
        <w:tabs>
          <w:tab w:val="clear" w:pos="567"/>
        </w:tabs>
        <w:spacing w:line="240" w:lineRule="auto"/>
        <w:rPr>
          <w:noProof/>
          <w:color w:val="000000"/>
          <w:lang w:val="bg-BG"/>
        </w:rPr>
      </w:pPr>
    </w:p>
    <w:p w14:paraId="53126BDA" w14:textId="77777777" w:rsidR="00D50FAE" w:rsidRPr="00AC4B7A" w:rsidRDefault="00D50FAE" w:rsidP="00615B4C">
      <w:pPr>
        <w:tabs>
          <w:tab w:val="clear" w:pos="567"/>
        </w:tabs>
        <w:spacing w:line="240" w:lineRule="auto"/>
        <w:rPr>
          <w:noProof/>
          <w:color w:val="000000"/>
          <w:lang w:val="bg-BG"/>
        </w:rPr>
      </w:pPr>
    </w:p>
    <w:p w14:paraId="04C05E92" w14:textId="77777777" w:rsidR="00D50FAE" w:rsidRPr="00AC4B7A" w:rsidRDefault="00D50FAE" w:rsidP="00615B4C">
      <w:pPr>
        <w:tabs>
          <w:tab w:val="clear" w:pos="567"/>
        </w:tabs>
        <w:spacing w:line="240" w:lineRule="auto"/>
        <w:ind w:left="567" w:hanging="567"/>
        <w:rPr>
          <w:caps/>
          <w:noProof/>
          <w:color w:val="000000"/>
          <w:lang w:val="bg-BG"/>
        </w:rPr>
      </w:pPr>
      <w:r w:rsidRPr="00AC4B7A">
        <w:rPr>
          <w:b/>
          <w:bCs/>
          <w:noProof/>
          <w:color w:val="000000"/>
          <w:lang w:val="bg-BG"/>
        </w:rPr>
        <w:t>3.</w:t>
      </w:r>
      <w:r w:rsidRPr="00AC4B7A">
        <w:rPr>
          <w:b/>
          <w:bCs/>
          <w:noProof/>
          <w:color w:val="000000"/>
          <w:lang w:val="bg-BG"/>
        </w:rPr>
        <w:tab/>
      </w:r>
      <w:r w:rsidRPr="00AC4B7A">
        <w:rPr>
          <w:b/>
          <w:bCs/>
          <w:color w:val="000000"/>
          <w:lang w:val="bg-BG"/>
        </w:rPr>
        <w:t>ЛЕКАРСТВЕНА ФОРМА</w:t>
      </w:r>
    </w:p>
    <w:p w14:paraId="62F8A861" w14:textId="77777777" w:rsidR="00D50FAE" w:rsidRPr="00AC4B7A" w:rsidRDefault="00D50FAE" w:rsidP="00615B4C">
      <w:pPr>
        <w:autoSpaceDE w:val="0"/>
        <w:autoSpaceDN w:val="0"/>
        <w:adjustRightInd w:val="0"/>
        <w:spacing w:line="240" w:lineRule="auto"/>
        <w:rPr>
          <w:noProof/>
          <w:color w:val="000000"/>
          <w:lang w:val="bg-BG"/>
        </w:rPr>
      </w:pPr>
    </w:p>
    <w:p w14:paraId="78608AEB" w14:textId="77777777" w:rsidR="00D50FAE" w:rsidRPr="000E2E21" w:rsidRDefault="00D50FAE" w:rsidP="00615B4C">
      <w:pPr>
        <w:tabs>
          <w:tab w:val="clear" w:pos="567"/>
        </w:tabs>
        <w:spacing w:line="240" w:lineRule="auto"/>
        <w:rPr>
          <w:color w:val="000000"/>
          <w:lang w:val="bg-BG"/>
        </w:rPr>
      </w:pPr>
      <w:r w:rsidRPr="00AC4B7A">
        <w:rPr>
          <w:color w:val="000000"/>
          <w:lang w:val="bg-BG"/>
        </w:rPr>
        <w:t>Инжекционна суспензия</w:t>
      </w:r>
      <w:r w:rsidR="00D90321" w:rsidRPr="000E2E21">
        <w:rPr>
          <w:color w:val="000000"/>
          <w:lang w:val="bg-BG"/>
        </w:rPr>
        <w:t>.</w:t>
      </w:r>
    </w:p>
    <w:p w14:paraId="2ABE58FA" w14:textId="77777777" w:rsidR="00D50FAE" w:rsidRPr="00AC4B7A" w:rsidRDefault="00D50FAE" w:rsidP="00615B4C">
      <w:pPr>
        <w:shd w:val="clear" w:color="auto" w:fill="FFFFFF"/>
        <w:spacing w:line="240" w:lineRule="auto"/>
        <w:rPr>
          <w:noProof/>
          <w:color w:val="000000"/>
          <w:lang w:val="bg-BG"/>
        </w:rPr>
      </w:pPr>
    </w:p>
    <w:p w14:paraId="63682F2F" w14:textId="77777777" w:rsidR="00D50FAE" w:rsidRPr="00AC4B7A" w:rsidRDefault="00D50FAE" w:rsidP="00615B4C">
      <w:pPr>
        <w:shd w:val="clear" w:color="auto" w:fill="FFFFFF"/>
        <w:spacing w:line="240" w:lineRule="auto"/>
        <w:rPr>
          <w:noProof/>
          <w:color w:val="000000"/>
          <w:lang w:val="bg-BG"/>
        </w:rPr>
      </w:pPr>
      <w:r w:rsidRPr="00AC4B7A">
        <w:rPr>
          <w:noProof/>
          <w:color w:val="000000"/>
          <w:lang w:val="bg-BG"/>
        </w:rPr>
        <w:t>Hexacim</w:t>
      </w:r>
      <w:r w:rsidRPr="00AC4B7A">
        <w:rPr>
          <w:color w:val="000000"/>
          <w:lang w:val="bg-BG"/>
        </w:rPr>
        <w:t>a</w:t>
      </w:r>
      <w:r w:rsidRPr="00E1523E">
        <w:rPr>
          <w:color w:val="000000"/>
          <w:lang w:val="bg-BG"/>
        </w:rPr>
        <w:t xml:space="preserve"> </w:t>
      </w:r>
      <w:r w:rsidRPr="00AC4B7A">
        <w:rPr>
          <w:color w:val="000000"/>
          <w:lang w:val="bg-BG"/>
        </w:rPr>
        <w:t>представлява белезникавa, мътна суспензия.</w:t>
      </w:r>
    </w:p>
    <w:p w14:paraId="2EE6F90A" w14:textId="77777777" w:rsidR="00D50FAE" w:rsidRPr="00AC4B7A" w:rsidRDefault="00D50FAE" w:rsidP="00615B4C">
      <w:pPr>
        <w:autoSpaceDE w:val="0"/>
        <w:autoSpaceDN w:val="0"/>
        <w:adjustRightInd w:val="0"/>
        <w:spacing w:line="240" w:lineRule="auto"/>
        <w:rPr>
          <w:noProof/>
          <w:color w:val="000000"/>
          <w:lang w:val="bg-BG"/>
        </w:rPr>
      </w:pPr>
    </w:p>
    <w:p w14:paraId="6DECBBBD" w14:textId="77777777" w:rsidR="00D50FAE" w:rsidRPr="00AC4B7A" w:rsidRDefault="00D50FAE" w:rsidP="00615B4C">
      <w:pPr>
        <w:tabs>
          <w:tab w:val="clear" w:pos="567"/>
        </w:tabs>
        <w:spacing w:line="240" w:lineRule="auto"/>
        <w:rPr>
          <w:noProof/>
          <w:color w:val="000000"/>
          <w:lang w:val="bg-BG"/>
        </w:rPr>
      </w:pPr>
    </w:p>
    <w:p w14:paraId="2DEB29F6" w14:textId="77777777" w:rsidR="00D50FAE" w:rsidRPr="00AC4B7A" w:rsidRDefault="00D50FAE" w:rsidP="00202EEB">
      <w:pPr>
        <w:keepNext/>
        <w:tabs>
          <w:tab w:val="clear" w:pos="567"/>
        </w:tabs>
        <w:spacing w:line="240" w:lineRule="auto"/>
        <w:ind w:left="567" w:hanging="567"/>
        <w:rPr>
          <w:caps/>
          <w:noProof/>
          <w:color w:val="000000"/>
          <w:lang w:val="bg-BG"/>
        </w:rPr>
      </w:pPr>
      <w:r w:rsidRPr="00AC4B7A">
        <w:rPr>
          <w:b/>
          <w:bCs/>
          <w:caps/>
          <w:noProof/>
          <w:color w:val="000000"/>
          <w:lang w:val="bg-BG"/>
        </w:rPr>
        <w:lastRenderedPageBreak/>
        <w:t>4.</w:t>
      </w:r>
      <w:r w:rsidRPr="00AC4B7A">
        <w:rPr>
          <w:b/>
          <w:bCs/>
          <w:caps/>
          <w:noProof/>
          <w:color w:val="000000"/>
          <w:lang w:val="bg-BG"/>
        </w:rPr>
        <w:tab/>
      </w:r>
      <w:r w:rsidRPr="00AC4B7A">
        <w:rPr>
          <w:b/>
          <w:bCs/>
          <w:caps/>
          <w:color w:val="000000"/>
          <w:lang w:val="bg-BG"/>
        </w:rPr>
        <w:t>КЛИНИЧНИ ДАННИ</w:t>
      </w:r>
    </w:p>
    <w:p w14:paraId="31B59637" w14:textId="77777777" w:rsidR="00D50FAE" w:rsidRPr="00AC4B7A" w:rsidRDefault="00D50FAE" w:rsidP="00202EEB">
      <w:pPr>
        <w:keepNext/>
        <w:tabs>
          <w:tab w:val="clear" w:pos="567"/>
        </w:tabs>
        <w:spacing w:line="240" w:lineRule="auto"/>
        <w:rPr>
          <w:noProof/>
          <w:color w:val="000000"/>
          <w:lang w:val="bg-BG"/>
        </w:rPr>
      </w:pPr>
    </w:p>
    <w:p w14:paraId="1E507946" w14:textId="77777777" w:rsidR="00D50FAE" w:rsidRPr="00AC4B7A" w:rsidRDefault="00D50FAE" w:rsidP="00202EEB">
      <w:pPr>
        <w:keepNext/>
        <w:tabs>
          <w:tab w:val="clear" w:pos="567"/>
        </w:tabs>
        <w:spacing w:line="240" w:lineRule="auto"/>
        <w:ind w:left="567" w:hanging="567"/>
        <w:rPr>
          <w:noProof/>
          <w:color w:val="000000"/>
          <w:lang w:val="bg-BG"/>
        </w:rPr>
      </w:pPr>
      <w:r w:rsidRPr="00AC4B7A">
        <w:rPr>
          <w:b/>
          <w:bCs/>
          <w:noProof/>
          <w:color w:val="000000"/>
          <w:lang w:val="bg-BG"/>
        </w:rPr>
        <w:t>4.1</w:t>
      </w:r>
      <w:r w:rsidRPr="00AC4B7A">
        <w:rPr>
          <w:b/>
          <w:bCs/>
          <w:noProof/>
          <w:color w:val="000000"/>
          <w:lang w:val="bg-BG"/>
        </w:rPr>
        <w:tab/>
      </w:r>
      <w:r w:rsidRPr="00AC4B7A">
        <w:rPr>
          <w:b/>
          <w:bCs/>
          <w:color w:val="000000"/>
          <w:lang w:val="bg-BG"/>
        </w:rPr>
        <w:t>Терапевтични показания</w:t>
      </w:r>
    </w:p>
    <w:p w14:paraId="10493C3D" w14:textId="77777777" w:rsidR="00D50FAE" w:rsidRPr="00AC4B7A" w:rsidRDefault="00D50FAE" w:rsidP="00202EEB">
      <w:pPr>
        <w:keepNext/>
        <w:tabs>
          <w:tab w:val="clear" w:pos="567"/>
        </w:tabs>
        <w:spacing w:line="240" w:lineRule="auto"/>
        <w:rPr>
          <w:noProof/>
          <w:color w:val="000000"/>
          <w:lang w:val="bg-BG"/>
        </w:rPr>
      </w:pPr>
    </w:p>
    <w:p w14:paraId="6498A069" w14:textId="77777777" w:rsidR="00D50FAE" w:rsidRPr="00AC4B7A" w:rsidRDefault="00D50FAE" w:rsidP="00202EEB">
      <w:pPr>
        <w:keepNext/>
        <w:shd w:val="clear" w:color="auto" w:fill="FFFFFF"/>
        <w:spacing w:line="240" w:lineRule="auto"/>
        <w:rPr>
          <w:rStyle w:val="wcpcAuthoringInstruction"/>
          <w:i w:val="0"/>
          <w:vanish w:val="0"/>
          <w:color w:val="000000"/>
          <w:lang w:val="bg-BG"/>
        </w:rPr>
      </w:pPr>
      <w:r w:rsidRPr="00AC4B7A">
        <w:rPr>
          <w:noProof/>
          <w:color w:val="000000"/>
          <w:lang w:val="bg-BG"/>
        </w:rPr>
        <w:t>Hexacima</w:t>
      </w:r>
      <w:r w:rsidRPr="00EB08C8">
        <w:rPr>
          <w:noProof/>
          <w:color w:val="000000"/>
          <w:lang w:val="bg-BG"/>
        </w:rPr>
        <w:t xml:space="preserve"> </w:t>
      </w:r>
      <w:r w:rsidRPr="00AC4B7A">
        <w:rPr>
          <w:noProof/>
          <w:color w:val="000000"/>
          <w:lang w:val="bg-BG"/>
        </w:rPr>
        <w:t>(D</w:t>
      </w:r>
      <w:r w:rsidRPr="00AC4B7A">
        <w:rPr>
          <w:color w:val="000000"/>
          <w:lang w:val="bg-BG"/>
        </w:rPr>
        <w:t xml:space="preserve">TaP-IPV-HB-Hib) е показанa за първична и бустер ваксинация на </w:t>
      </w:r>
      <w:r w:rsidR="00FC0659" w:rsidRPr="00AC4B7A">
        <w:rPr>
          <w:color w:val="000000"/>
          <w:lang w:val="bg-BG"/>
        </w:rPr>
        <w:t xml:space="preserve">кърмачета </w:t>
      </w:r>
      <w:r w:rsidRPr="00AC4B7A">
        <w:rPr>
          <w:color w:val="000000"/>
          <w:lang w:val="bg-BG"/>
        </w:rPr>
        <w:t xml:space="preserve">и </w:t>
      </w:r>
      <w:r w:rsidR="00FC0659" w:rsidRPr="00AC4B7A">
        <w:rPr>
          <w:color w:val="000000"/>
          <w:lang w:val="bg-BG"/>
        </w:rPr>
        <w:t xml:space="preserve">малки </w:t>
      </w:r>
      <w:r w:rsidRPr="00AC4B7A">
        <w:rPr>
          <w:color w:val="000000"/>
          <w:lang w:val="bg-BG"/>
        </w:rPr>
        <w:t>деца от шестседмична възраст срещу дифтерия, тетанус, коклюш, хепатит</w:t>
      </w:r>
      <w:r w:rsidR="00623806">
        <w:rPr>
          <w:color w:val="000000"/>
          <w:lang w:val="bg-BG"/>
        </w:rPr>
        <w:t> </w:t>
      </w:r>
      <w:r w:rsidRPr="00AC4B7A">
        <w:rPr>
          <w:color w:val="000000"/>
          <w:lang w:val="bg-BG"/>
        </w:rPr>
        <w:t xml:space="preserve">B, полиомиелит и </w:t>
      </w:r>
      <w:r w:rsidR="00FC0659" w:rsidRPr="00AC4B7A">
        <w:rPr>
          <w:color w:val="000000"/>
          <w:lang w:val="bg-BG"/>
        </w:rPr>
        <w:t>инвазивни</w:t>
      </w:r>
      <w:r w:rsidRPr="00AC4B7A">
        <w:rPr>
          <w:color w:val="000000"/>
          <w:lang w:val="bg-BG"/>
        </w:rPr>
        <w:t xml:space="preserve"> заболявания, причинени от </w:t>
      </w:r>
      <w:r w:rsidRPr="00AC4B7A">
        <w:rPr>
          <w:rStyle w:val="wcpcAuthoringInstruction"/>
          <w:iCs/>
          <w:vanish w:val="0"/>
          <w:color w:val="000000"/>
          <w:lang w:val="bg-BG"/>
        </w:rPr>
        <w:t>Haemophilus influenzae</w:t>
      </w:r>
      <w:r w:rsidRPr="00AC4B7A">
        <w:rPr>
          <w:rStyle w:val="wcpcAuthoringInstruction"/>
          <w:i w:val="0"/>
          <w:vanish w:val="0"/>
          <w:color w:val="000000"/>
          <w:lang w:val="bg-BG"/>
        </w:rPr>
        <w:t xml:space="preserve"> тип b </w:t>
      </w:r>
      <w:r w:rsidRPr="00AC4B7A">
        <w:rPr>
          <w:color w:val="000000"/>
          <w:lang w:val="bg-BG"/>
        </w:rPr>
        <w:t>(Hib)</w:t>
      </w:r>
      <w:r w:rsidRPr="00AC4B7A">
        <w:rPr>
          <w:rStyle w:val="wcpcAuthoringInstruction"/>
          <w:i w:val="0"/>
          <w:vanish w:val="0"/>
          <w:color w:val="000000"/>
          <w:lang w:val="bg-BG"/>
        </w:rPr>
        <w:t>.</w:t>
      </w:r>
    </w:p>
    <w:p w14:paraId="4E4EDB72" w14:textId="77777777" w:rsidR="00D50FAE" w:rsidRPr="00AC4B7A" w:rsidRDefault="00D50FAE" w:rsidP="00615B4C">
      <w:pPr>
        <w:tabs>
          <w:tab w:val="clear" w:pos="567"/>
        </w:tabs>
        <w:spacing w:line="240" w:lineRule="auto"/>
        <w:rPr>
          <w:noProof/>
          <w:color w:val="000000"/>
          <w:lang w:val="bg-BG"/>
        </w:rPr>
      </w:pPr>
    </w:p>
    <w:p w14:paraId="4245958E" w14:textId="77777777" w:rsidR="00D50FAE" w:rsidRPr="00AC4B7A" w:rsidRDefault="00D50FAE" w:rsidP="00615B4C">
      <w:pPr>
        <w:tabs>
          <w:tab w:val="clear" w:pos="567"/>
        </w:tabs>
        <w:spacing w:line="240" w:lineRule="auto"/>
        <w:rPr>
          <w:noProof/>
          <w:color w:val="000000"/>
          <w:lang w:val="bg-BG"/>
        </w:rPr>
      </w:pPr>
      <w:r w:rsidRPr="00AC4B7A">
        <w:rPr>
          <w:noProof/>
          <w:color w:val="000000"/>
          <w:lang w:val="bg-BG"/>
        </w:rPr>
        <w:t>Прилагането на тази ваксина, трябва да бъде в съответствие с официалните препоръки.</w:t>
      </w:r>
    </w:p>
    <w:p w14:paraId="02874D12" w14:textId="77777777" w:rsidR="00D50FAE" w:rsidRPr="00AC4B7A" w:rsidRDefault="00D50FAE" w:rsidP="00615B4C">
      <w:pPr>
        <w:tabs>
          <w:tab w:val="clear" w:pos="567"/>
        </w:tabs>
        <w:spacing w:line="240" w:lineRule="auto"/>
        <w:rPr>
          <w:noProof/>
          <w:color w:val="000000"/>
          <w:lang w:val="bg-BG"/>
        </w:rPr>
      </w:pPr>
    </w:p>
    <w:p w14:paraId="1BA44EE8" w14:textId="77777777" w:rsidR="00D50FAE" w:rsidRPr="00AC4B7A" w:rsidRDefault="00D50FAE" w:rsidP="00615B4C">
      <w:pPr>
        <w:tabs>
          <w:tab w:val="clear" w:pos="567"/>
        </w:tabs>
        <w:spacing w:line="240" w:lineRule="auto"/>
        <w:ind w:left="567" w:hanging="567"/>
        <w:rPr>
          <w:b/>
          <w:bCs/>
          <w:noProof/>
          <w:color w:val="000000"/>
          <w:lang w:val="bg-BG"/>
        </w:rPr>
      </w:pPr>
      <w:r w:rsidRPr="00AC4B7A">
        <w:rPr>
          <w:b/>
          <w:bCs/>
          <w:color w:val="000000"/>
          <w:lang w:val="bg-BG"/>
        </w:rPr>
        <w:t>4.2</w:t>
      </w:r>
      <w:r w:rsidRPr="00AC4B7A">
        <w:rPr>
          <w:b/>
          <w:bCs/>
          <w:color w:val="000000"/>
          <w:lang w:val="bg-BG"/>
        </w:rPr>
        <w:tab/>
        <w:t>Дозировка и начин на приложение</w:t>
      </w:r>
    </w:p>
    <w:p w14:paraId="0973E9F0" w14:textId="77777777" w:rsidR="00D50FAE" w:rsidRPr="00AC4B7A" w:rsidRDefault="00D50FAE" w:rsidP="00615B4C">
      <w:pPr>
        <w:tabs>
          <w:tab w:val="clear" w:pos="567"/>
        </w:tabs>
        <w:spacing w:line="240" w:lineRule="auto"/>
        <w:rPr>
          <w:bCs/>
          <w:noProof/>
          <w:color w:val="000000"/>
          <w:lang w:val="bg-BG"/>
        </w:rPr>
      </w:pPr>
    </w:p>
    <w:p w14:paraId="3EE24386" w14:textId="77777777" w:rsidR="00D50FAE" w:rsidRPr="00AC4B7A" w:rsidRDefault="00D50FAE" w:rsidP="00615B4C">
      <w:pPr>
        <w:shd w:val="clear" w:color="auto" w:fill="FFFFFF"/>
        <w:spacing w:line="240" w:lineRule="auto"/>
        <w:rPr>
          <w:color w:val="000000"/>
          <w:u w:val="single"/>
          <w:lang w:val="bg-BG"/>
        </w:rPr>
      </w:pPr>
      <w:r w:rsidRPr="00AC4B7A">
        <w:rPr>
          <w:color w:val="000000"/>
          <w:u w:val="single"/>
          <w:lang w:val="bg-BG"/>
        </w:rPr>
        <w:t>Дозировка</w:t>
      </w:r>
    </w:p>
    <w:p w14:paraId="09455362" w14:textId="77777777" w:rsidR="00D50FAE" w:rsidRPr="00AC4B7A" w:rsidRDefault="00D50FAE" w:rsidP="00615B4C">
      <w:pPr>
        <w:shd w:val="clear" w:color="auto" w:fill="FFFFFF"/>
        <w:spacing w:line="240" w:lineRule="auto"/>
        <w:rPr>
          <w:bCs/>
          <w:iCs/>
          <w:color w:val="000000"/>
          <w:lang w:val="bg-BG"/>
        </w:rPr>
      </w:pPr>
    </w:p>
    <w:p w14:paraId="439C9910" w14:textId="77777777" w:rsidR="00D50FAE" w:rsidRPr="00AC4B7A" w:rsidRDefault="00D50FAE" w:rsidP="00615B4C">
      <w:pPr>
        <w:shd w:val="clear" w:color="auto" w:fill="FFFFFF"/>
        <w:spacing w:line="240" w:lineRule="auto"/>
        <w:rPr>
          <w:i/>
          <w:iCs/>
          <w:color w:val="000000"/>
          <w:lang w:val="bg-BG"/>
        </w:rPr>
      </w:pPr>
      <w:r w:rsidRPr="00AC4B7A">
        <w:rPr>
          <w:i/>
          <w:iCs/>
          <w:color w:val="000000"/>
          <w:lang w:val="bg-BG"/>
        </w:rPr>
        <w:t>Първична ваксинация</w:t>
      </w:r>
    </w:p>
    <w:p w14:paraId="69A8D912" w14:textId="77777777" w:rsidR="00D50FAE" w:rsidRPr="00AC4B7A" w:rsidRDefault="00D50FAE" w:rsidP="00615B4C">
      <w:pPr>
        <w:shd w:val="clear" w:color="auto" w:fill="FFFFFF"/>
        <w:spacing w:line="240" w:lineRule="auto"/>
        <w:rPr>
          <w:color w:val="000000"/>
          <w:lang w:val="bg-BG"/>
        </w:rPr>
      </w:pPr>
      <w:r w:rsidRPr="00AC4B7A">
        <w:rPr>
          <w:color w:val="000000"/>
          <w:lang w:val="bg-BG"/>
        </w:rPr>
        <w:t>Първичната ваксинация се състои от</w:t>
      </w:r>
      <w:r w:rsidR="00944026" w:rsidRPr="00AC4B7A">
        <w:rPr>
          <w:color w:val="000000"/>
          <w:lang w:val="bg-BG"/>
        </w:rPr>
        <w:t xml:space="preserve"> </w:t>
      </w:r>
      <w:r w:rsidR="005467EC">
        <w:rPr>
          <w:color w:val="000000"/>
          <w:lang w:val="bg-BG"/>
        </w:rPr>
        <w:t>2</w:t>
      </w:r>
      <w:r w:rsidR="00944026" w:rsidRPr="00AC4B7A">
        <w:rPr>
          <w:color w:val="000000"/>
          <w:lang w:val="bg-BG"/>
        </w:rPr>
        <w:t xml:space="preserve"> дози (на интервал от поне 8 седмици ) или</w:t>
      </w:r>
      <w:r w:rsidRPr="00AC4B7A">
        <w:rPr>
          <w:color w:val="000000"/>
          <w:lang w:val="bg-BG"/>
        </w:rPr>
        <w:t xml:space="preserve"> </w:t>
      </w:r>
      <w:r w:rsidR="005467EC">
        <w:rPr>
          <w:color w:val="000000"/>
          <w:lang w:val="bg-BG"/>
        </w:rPr>
        <w:t>3</w:t>
      </w:r>
      <w:r w:rsidR="00767C4E" w:rsidRPr="00AC4B7A">
        <w:rPr>
          <w:color w:val="000000"/>
          <w:lang w:val="bg-BG"/>
        </w:rPr>
        <w:t xml:space="preserve"> дози (на интервал от поне 4 седмици ) в съответствие с официалните препоръки </w:t>
      </w:r>
      <w:r w:rsidRPr="00AC4B7A">
        <w:rPr>
          <w:color w:val="000000"/>
          <w:lang w:val="bg-BG"/>
        </w:rPr>
        <w:t>.</w:t>
      </w:r>
    </w:p>
    <w:p w14:paraId="0D9C74B7" w14:textId="77777777" w:rsidR="00BF3671" w:rsidRPr="00AC4B7A" w:rsidRDefault="00BF3671" w:rsidP="00615B4C">
      <w:pPr>
        <w:shd w:val="clear" w:color="auto" w:fill="FFFFFF"/>
        <w:spacing w:line="240" w:lineRule="auto"/>
        <w:rPr>
          <w:color w:val="000000"/>
          <w:lang w:val="bg-BG"/>
        </w:rPr>
      </w:pPr>
    </w:p>
    <w:p w14:paraId="4636368B" w14:textId="77777777" w:rsidR="00D50FAE" w:rsidRPr="00AC4B7A" w:rsidRDefault="00D50FAE" w:rsidP="00615B4C">
      <w:pPr>
        <w:shd w:val="clear" w:color="auto" w:fill="FFFFFF"/>
        <w:spacing w:line="240" w:lineRule="auto"/>
        <w:rPr>
          <w:color w:val="000000"/>
          <w:lang w:val="bg-BG"/>
        </w:rPr>
      </w:pPr>
      <w:r w:rsidRPr="00AC4B7A">
        <w:rPr>
          <w:color w:val="000000"/>
          <w:lang w:val="bg-BG"/>
        </w:rPr>
        <w:t>Всички схеми на ваксиниране, включително разширената програма за имунизация (EPI) на СЗО на 6</w:t>
      </w:r>
      <w:r w:rsidR="0068468E" w:rsidRPr="00AC4B7A">
        <w:rPr>
          <w:color w:val="000000"/>
          <w:lang w:val="bg-BG"/>
        </w:rPr>
        <w:t>-</w:t>
      </w:r>
      <w:r w:rsidRPr="00AC4B7A">
        <w:rPr>
          <w:color w:val="000000"/>
          <w:lang w:val="bg-BG"/>
        </w:rPr>
        <w:t>, 10</w:t>
      </w:r>
      <w:r w:rsidR="0068468E" w:rsidRPr="00AC4B7A">
        <w:rPr>
          <w:color w:val="000000"/>
          <w:lang w:val="bg-BG"/>
        </w:rPr>
        <w:t>-</w:t>
      </w:r>
      <w:r w:rsidRPr="00AC4B7A">
        <w:rPr>
          <w:color w:val="000000"/>
          <w:lang w:val="bg-BG"/>
        </w:rPr>
        <w:t>, 14</w:t>
      </w:r>
      <w:r w:rsidR="0068468E" w:rsidRPr="00AC4B7A">
        <w:rPr>
          <w:color w:val="000000"/>
          <w:lang w:val="bg-BG"/>
        </w:rPr>
        <w:t>-</w:t>
      </w:r>
      <w:r w:rsidRPr="00AC4B7A">
        <w:rPr>
          <w:color w:val="000000"/>
          <w:lang w:val="bg-BG"/>
        </w:rPr>
        <w:t>седмична възраст могат да бъдат прилагани независимо дали при раждането е поставена ваксина срещу хепатит</w:t>
      </w:r>
      <w:r w:rsidR="00623806">
        <w:rPr>
          <w:color w:val="000000"/>
          <w:lang w:val="bg-BG"/>
        </w:rPr>
        <w:t> </w:t>
      </w:r>
      <w:r w:rsidRPr="00AC4B7A">
        <w:rPr>
          <w:color w:val="000000"/>
          <w:lang w:val="bg-BG"/>
        </w:rPr>
        <w:t>B.</w:t>
      </w:r>
    </w:p>
    <w:p w14:paraId="28D756D4" w14:textId="77777777" w:rsidR="00333C3B" w:rsidRPr="00AC4B7A" w:rsidRDefault="00333C3B" w:rsidP="00615B4C">
      <w:pPr>
        <w:shd w:val="clear" w:color="auto" w:fill="FFFFFF"/>
        <w:spacing w:line="240" w:lineRule="auto"/>
        <w:rPr>
          <w:color w:val="000000"/>
          <w:lang w:val="bg-BG"/>
        </w:rPr>
      </w:pPr>
    </w:p>
    <w:p w14:paraId="682ABECE" w14:textId="77777777" w:rsidR="005467EC" w:rsidRDefault="00D50FAE" w:rsidP="00615B4C">
      <w:pPr>
        <w:shd w:val="clear" w:color="auto" w:fill="FFFFFF"/>
        <w:spacing w:line="240" w:lineRule="auto"/>
        <w:rPr>
          <w:color w:val="000000"/>
          <w:lang w:val="bg-BG"/>
        </w:rPr>
      </w:pPr>
      <w:r w:rsidRPr="00AC4B7A">
        <w:rPr>
          <w:color w:val="000000"/>
          <w:lang w:val="bg-BG"/>
        </w:rPr>
        <w:t xml:space="preserve">Когато </w:t>
      </w:r>
      <w:r w:rsidR="00953E4E">
        <w:rPr>
          <w:color w:val="000000"/>
          <w:lang w:val="bg-BG"/>
        </w:rPr>
        <w:t xml:space="preserve">при раждането е поставена една </w:t>
      </w:r>
      <w:r w:rsidR="0068468E" w:rsidRPr="00AC4B7A">
        <w:rPr>
          <w:color w:val="000000"/>
          <w:lang w:val="bg-BG"/>
        </w:rPr>
        <w:t xml:space="preserve">доза </w:t>
      </w:r>
      <w:r w:rsidRPr="00AC4B7A">
        <w:rPr>
          <w:color w:val="000000"/>
          <w:lang w:val="bg-BG"/>
        </w:rPr>
        <w:t>ваксина срещу хепатит</w:t>
      </w:r>
      <w:r w:rsidR="00623806">
        <w:rPr>
          <w:color w:val="000000"/>
          <w:lang w:val="bg-BG"/>
        </w:rPr>
        <w:t> </w:t>
      </w:r>
      <w:r w:rsidRPr="00AC4B7A">
        <w:rPr>
          <w:color w:val="000000"/>
          <w:lang w:val="bg-BG"/>
        </w:rPr>
        <w:t>B</w:t>
      </w:r>
      <w:r w:rsidR="005467EC">
        <w:rPr>
          <w:color w:val="000000"/>
          <w:lang w:val="bg-BG"/>
        </w:rPr>
        <w:t>;</w:t>
      </w:r>
    </w:p>
    <w:p w14:paraId="4AE6E317" w14:textId="77777777" w:rsidR="00D50FAE" w:rsidRDefault="00D50FAE" w:rsidP="0031478F">
      <w:pPr>
        <w:numPr>
          <w:ilvl w:val="0"/>
          <w:numId w:val="20"/>
        </w:numPr>
        <w:shd w:val="clear" w:color="auto" w:fill="FFFFFF"/>
        <w:spacing w:line="240" w:lineRule="auto"/>
        <w:ind w:left="567" w:hanging="283"/>
        <w:rPr>
          <w:color w:val="000000"/>
          <w:lang w:val="bg-BG"/>
        </w:rPr>
      </w:pPr>
      <w:r w:rsidRPr="00AC4B7A">
        <w:rPr>
          <w:noProof/>
          <w:color w:val="000000"/>
          <w:lang w:val="bg-BG"/>
        </w:rPr>
        <w:t>Hexacima</w:t>
      </w:r>
      <w:r w:rsidRPr="00AC4B7A">
        <w:rPr>
          <w:b/>
          <w:noProof/>
          <w:color w:val="000000"/>
          <w:lang w:val="bg-BG"/>
        </w:rPr>
        <w:t xml:space="preserve"> </w:t>
      </w:r>
      <w:r w:rsidRPr="00AC4B7A">
        <w:rPr>
          <w:rStyle w:val="wcpcAuthoringInstruction"/>
          <w:i w:val="0"/>
          <w:vanish w:val="0"/>
          <w:color w:val="000000"/>
          <w:lang w:val="bg-BG"/>
        </w:rPr>
        <w:t>може да се използва вместо допълнителни дози ваксина за хепатит</w:t>
      </w:r>
      <w:r w:rsidR="00623806">
        <w:rPr>
          <w:rStyle w:val="wcpcAuthoringInstruction"/>
          <w:i w:val="0"/>
          <w:vanish w:val="0"/>
          <w:color w:val="000000"/>
          <w:lang w:val="bg-BG"/>
        </w:rPr>
        <w:t> </w:t>
      </w:r>
      <w:r w:rsidRPr="00AC4B7A">
        <w:rPr>
          <w:rStyle w:val="wcpcAuthoringInstruction"/>
          <w:i w:val="0"/>
          <w:vanish w:val="0"/>
          <w:color w:val="000000"/>
          <w:lang w:val="bg-BG"/>
        </w:rPr>
        <w:t xml:space="preserve">B от </w:t>
      </w:r>
      <w:r w:rsidR="0031478F" w:rsidRPr="00877021">
        <w:rPr>
          <w:rStyle w:val="wcpcAuthoringInstruction"/>
          <w:i w:val="0"/>
          <w:vanish w:val="0"/>
          <w:color w:val="000000"/>
          <w:lang w:val="ru-RU"/>
        </w:rPr>
        <w:t>6</w:t>
      </w:r>
      <w:r w:rsidR="0031478F" w:rsidRPr="00877021">
        <w:rPr>
          <w:rStyle w:val="wcpcAuthoringInstruction"/>
          <w:i w:val="0"/>
          <w:vanish w:val="0"/>
          <w:color w:val="000000"/>
          <w:lang w:val="ru-RU"/>
        </w:rPr>
        <w:noBreakHyphen/>
      </w:r>
      <w:r w:rsidR="0031478F">
        <w:rPr>
          <w:rStyle w:val="wcpcAuthoringInstruction"/>
          <w:i w:val="0"/>
          <w:vanish w:val="0"/>
          <w:color w:val="000000"/>
          <w:lang w:val="bg-BG"/>
        </w:rPr>
        <w:t xml:space="preserve">седмична </w:t>
      </w:r>
      <w:r w:rsidRPr="00AC4B7A">
        <w:rPr>
          <w:rStyle w:val="wcpcAuthoringInstruction"/>
          <w:i w:val="0"/>
          <w:vanish w:val="0"/>
          <w:color w:val="000000"/>
          <w:lang w:val="bg-BG"/>
        </w:rPr>
        <w:t>възраст.</w:t>
      </w:r>
      <w:r w:rsidRPr="00AC4B7A">
        <w:rPr>
          <w:color w:val="000000"/>
          <w:lang w:val="bg-BG"/>
        </w:rPr>
        <w:t xml:space="preserve"> Ако е необходимо поставянето на втора доза ваксина срещу хепатит</w:t>
      </w:r>
      <w:r w:rsidR="00623806">
        <w:rPr>
          <w:color w:val="000000"/>
          <w:lang w:val="bg-BG"/>
        </w:rPr>
        <w:t> </w:t>
      </w:r>
      <w:r w:rsidRPr="00AC4B7A">
        <w:rPr>
          <w:color w:val="000000"/>
          <w:lang w:val="bg-BG"/>
        </w:rPr>
        <w:t>B преди тази възраст, трябва да се използва моновалентна ваксина срещу хепатит</w:t>
      </w:r>
      <w:r w:rsidR="00623806">
        <w:rPr>
          <w:color w:val="000000"/>
          <w:lang w:val="bg-BG"/>
        </w:rPr>
        <w:t> </w:t>
      </w:r>
      <w:r w:rsidRPr="00AC4B7A">
        <w:rPr>
          <w:color w:val="000000"/>
          <w:lang w:val="bg-BG"/>
        </w:rPr>
        <w:t>B.</w:t>
      </w:r>
    </w:p>
    <w:p w14:paraId="16A2C5AC" w14:textId="77777777" w:rsidR="0031478F" w:rsidRDefault="0031478F" w:rsidP="0031478F">
      <w:pPr>
        <w:numPr>
          <w:ilvl w:val="0"/>
          <w:numId w:val="20"/>
        </w:numPr>
        <w:shd w:val="clear" w:color="auto" w:fill="FFFFFF"/>
        <w:spacing w:line="240" w:lineRule="auto"/>
        <w:ind w:left="567" w:hanging="283"/>
        <w:rPr>
          <w:rStyle w:val="wcpcAuthoringInstruction"/>
          <w:i w:val="0"/>
          <w:vanish w:val="0"/>
          <w:color w:val="000000"/>
          <w:lang w:val="bg-BG"/>
        </w:rPr>
      </w:pPr>
      <w:r w:rsidRPr="00AC4B7A">
        <w:rPr>
          <w:noProof/>
          <w:color w:val="000000"/>
          <w:lang w:val="bg-BG"/>
        </w:rPr>
        <w:t>Hexacima</w:t>
      </w:r>
      <w:r w:rsidRPr="00AC4B7A">
        <w:rPr>
          <w:b/>
          <w:noProof/>
          <w:color w:val="000000"/>
          <w:lang w:val="bg-BG"/>
        </w:rPr>
        <w:t xml:space="preserve"> </w:t>
      </w:r>
      <w:r w:rsidRPr="00AC4B7A">
        <w:rPr>
          <w:rStyle w:val="wcpcAuthoringInstruction"/>
          <w:i w:val="0"/>
          <w:vanish w:val="0"/>
          <w:color w:val="000000"/>
          <w:lang w:val="bg-BG"/>
        </w:rPr>
        <w:t>може да се използва</w:t>
      </w:r>
      <w:r>
        <w:rPr>
          <w:rStyle w:val="wcpcAuthoringInstruction"/>
          <w:i w:val="0"/>
          <w:vanish w:val="0"/>
          <w:color w:val="000000"/>
          <w:lang w:val="bg-BG"/>
        </w:rPr>
        <w:t xml:space="preserve"> при смесена имунизационна схема с комбинирана шествалентна/петвалентна/шествалентна ваксина в съответствие с официалните препоръки.</w:t>
      </w:r>
    </w:p>
    <w:p w14:paraId="7D860291" w14:textId="77777777" w:rsidR="005E1BFD" w:rsidRPr="005E1BFD" w:rsidRDefault="0031478F" w:rsidP="0031478F">
      <w:pPr>
        <w:shd w:val="clear" w:color="auto" w:fill="FFFFFF"/>
        <w:spacing w:line="240" w:lineRule="auto"/>
        <w:ind w:left="720"/>
        <w:rPr>
          <w:iCs/>
          <w:color w:val="000000"/>
          <w:lang w:val="bg-BG"/>
        </w:rPr>
      </w:pPr>
      <w:r>
        <w:rPr>
          <w:rStyle w:val="wcpcAuthoringInstruction"/>
          <w:i w:val="0"/>
          <w:vanish w:val="0"/>
          <w:color w:val="000000"/>
          <w:lang w:val="bg-BG"/>
        </w:rPr>
        <w:t xml:space="preserve"> </w:t>
      </w:r>
    </w:p>
    <w:p w14:paraId="191D5F87" w14:textId="77777777" w:rsidR="00D50FAE" w:rsidRPr="001B6575" w:rsidRDefault="00D50FAE" w:rsidP="00615B4C">
      <w:pPr>
        <w:shd w:val="clear" w:color="auto" w:fill="FFFFFF"/>
        <w:spacing w:line="240" w:lineRule="auto"/>
        <w:rPr>
          <w:i/>
          <w:iCs/>
          <w:color w:val="000000"/>
          <w:lang w:val="en-US"/>
        </w:rPr>
      </w:pPr>
      <w:r w:rsidRPr="00AC4B7A">
        <w:rPr>
          <w:i/>
          <w:iCs/>
          <w:color w:val="000000"/>
          <w:lang w:val="bg-BG"/>
        </w:rPr>
        <w:t>Бустер ваксинация</w:t>
      </w:r>
    </w:p>
    <w:p w14:paraId="16E6726C" w14:textId="77777777" w:rsidR="00767C4E" w:rsidRPr="00AC4B7A" w:rsidRDefault="00767C4E" w:rsidP="00615B4C">
      <w:pPr>
        <w:shd w:val="clear" w:color="auto" w:fill="FFFFFF"/>
        <w:spacing w:line="240" w:lineRule="auto"/>
        <w:rPr>
          <w:color w:val="000000"/>
          <w:lang w:val="bg-BG"/>
        </w:rPr>
      </w:pPr>
      <w:r w:rsidRPr="00AC4B7A">
        <w:rPr>
          <w:color w:val="000000"/>
          <w:lang w:val="bg-BG"/>
        </w:rPr>
        <w:t>След 2-дозовата първична ваксинация с Hexacima, трябва да се постави бустер доза.</w:t>
      </w:r>
    </w:p>
    <w:p w14:paraId="21C04B70" w14:textId="77777777" w:rsidR="00D50FAE" w:rsidRPr="00AC4B7A" w:rsidRDefault="00D50FAE" w:rsidP="00615B4C">
      <w:pPr>
        <w:shd w:val="clear" w:color="auto" w:fill="FFFFFF"/>
        <w:spacing w:line="240" w:lineRule="auto"/>
        <w:rPr>
          <w:i/>
          <w:iCs/>
          <w:color w:val="000000"/>
          <w:lang w:val="bg-BG"/>
        </w:rPr>
      </w:pPr>
      <w:r w:rsidRPr="00AC4B7A">
        <w:rPr>
          <w:color w:val="000000"/>
          <w:lang w:val="bg-BG"/>
        </w:rPr>
        <w:t xml:space="preserve">След 3-дозовата първична ваксинация с </w:t>
      </w:r>
      <w:r w:rsidRPr="00AC4B7A">
        <w:rPr>
          <w:noProof/>
          <w:color w:val="000000"/>
          <w:lang w:val="bg-BG"/>
        </w:rPr>
        <w:t>Hexacima,</w:t>
      </w:r>
      <w:r w:rsidRPr="00AC4B7A">
        <w:rPr>
          <w:b/>
          <w:noProof/>
          <w:color w:val="000000"/>
          <w:lang w:val="bg-BG"/>
        </w:rPr>
        <w:t xml:space="preserve"> </w:t>
      </w:r>
      <w:r w:rsidRPr="00AC4B7A">
        <w:rPr>
          <w:color w:val="000000"/>
          <w:lang w:val="bg-BG"/>
        </w:rPr>
        <w:t>трябва да се постави бустер доза.</w:t>
      </w:r>
    </w:p>
    <w:p w14:paraId="691AD5FC" w14:textId="77777777" w:rsidR="00D50FAE" w:rsidRPr="00AC4B7A" w:rsidRDefault="00D50FAE" w:rsidP="00615B4C">
      <w:pPr>
        <w:shd w:val="clear" w:color="auto" w:fill="FFFFFF"/>
        <w:spacing w:line="240" w:lineRule="auto"/>
        <w:rPr>
          <w:color w:val="000000"/>
          <w:lang w:val="bg-BG"/>
        </w:rPr>
      </w:pPr>
    </w:p>
    <w:p w14:paraId="45901DA2" w14:textId="77777777" w:rsidR="00D50FAE" w:rsidRPr="00AC4B7A" w:rsidRDefault="00D50FAE" w:rsidP="00615B4C">
      <w:pPr>
        <w:shd w:val="clear" w:color="auto" w:fill="FFFFFF"/>
        <w:spacing w:line="240" w:lineRule="auto"/>
        <w:rPr>
          <w:color w:val="000000"/>
          <w:lang w:val="bg-BG"/>
        </w:rPr>
      </w:pPr>
      <w:r w:rsidRPr="00AC4B7A">
        <w:rPr>
          <w:color w:val="000000"/>
          <w:lang w:val="bg-BG"/>
        </w:rPr>
        <w:t>Бустер доз</w:t>
      </w:r>
      <w:r w:rsidR="00CA7B93" w:rsidRPr="00AC4B7A">
        <w:rPr>
          <w:color w:val="000000"/>
          <w:lang w:val="bg-BG"/>
        </w:rPr>
        <w:t>ите</w:t>
      </w:r>
      <w:r w:rsidRPr="00AC4B7A">
        <w:rPr>
          <w:color w:val="000000"/>
          <w:lang w:val="bg-BG"/>
        </w:rPr>
        <w:t xml:space="preserve"> трябва да </w:t>
      </w:r>
      <w:r w:rsidR="0068468E" w:rsidRPr="00AC4B7A">
        <w:rPr>
          <w:color w:val="000000"/>
          <w:lang w:val="bg-BG"/>
        </w:rPr>
        <w:t>се</w:t>
      </w:r>
      <w:r w:rsidRPr="00AC4B7A">
        <w:rPr>
          <w:color w:val="000000"/>
          <w:lang w:val="bg-BG"/>
        </w:rPr>
        <w:t xml:space="preserve"> прил</w:t>
      </w:r>
      <w:r w:rsidR="00CA7B93" w:rsidRPr="00AC4B7A">
        <w:rPr>
          <w:color w:val="000000"/>
          <w:lang w:val="bg-BG"/>
        </w:rPr>
        <w:t>ага</w:t>
      </w:r>
      <w:r w:rsidR="0068468E" w:rsidRPr="00AC4B7A">
        <w:rPr>
          <w:color w:val="000000"/>
          <w:lang w:val="bg-BG"/>
        </w:rPr>
        <w:t>т</w:t>
      </w:r>
      <w:r w:rsidR="00767C4E" w:rsidRPr="00AC4B7A">
        <w:rPr>
          <w:color w:val="000000"/>
          <w:lang w:val="bg-BG"/>
        </w:rPr>
        <w:t xml:space="preserve"> най-малко 6 месеца след последната </w:t>
      </w:r>
      <w:r w:rsidR="001A10D1" w:rsidRPr="00AC4B7A">
        <w:rPr>
          <w:color w:val="000000"/>
          <w:lang w:val="bg-BG"/>
        </w:rPr>
        <w:t>първична доза и</w:t>
      </w:r>
      <w:r w:rsidRPr="00AC4B7A">
        <w:rPr>
          <w:color w:val="000000"/>
          <w:lang w:val="bg-BG"/>
        </w:rPr>
        <w:t xml:space="preserve"> в съответствие с официалните препоръки. </w:t>
      </w:r>
      <w:r w:rsidR="0031478F">
        <w:rPr>
          <w:color w:val="000000"/>
          <w:lang w:val="bg-BG"/>
        </w:rPr>
        <w:t xml:space="preserve">Като минимум </w:t>
      </w:r>
      <w:r w:rsidR="0068468E" w:rsidRPr="00AC4B7A">
        <w:rPr>
          <w:color w:val="000000"/>
          <w:lang w:val="bg-BG"/>
        </w:rPr>
        <w:t>т</w:t>
      </w:r>
      <w:r w:rsidRPr="00AC4B7A">
        <w:rPr>
          <w:color w:val="000000"/>
          <w:lang w:val="bg-BG"/>
        </w:rPr>
        <w:t xml:space="preserve">рябва да </w:t>
      </w:r>
      <w:r w:rsidR="0068468E" w:rsidRPr="00AC4B7A">
        <w:rPr>
          <w:color w:val="000000"/>
          <w:lang w:val="bg-BG"/>
        </w:rPr>
        <w:t>с</w:t>
      </w:r>
      <w:r w:rsidRPr="00AC4B7A">
        <w:rPr>
          <w:color w:val="000000"/>
          <w:lang w:val="bg-BG"/>
        </w:rPr>
        <w:t>е прилож</w:t>
      </w:r>
      <w:r w:rsidR="0068468E" w:rsidRPr="00AC4B7A">
        <w:rPr>
          <w:color w:val="000000"/>
          <w:lang w:val="bg-BG"/>
        </w:rPr>
        <w:t>и</w:t>
      </w:r>
      <w:r w:rsidRPr="00AC4B7A">
        <w:rPr>
          <w:color w:val="000000"/>
          <w:lang w:val="bg-BG"/>
        </w:rPr>
        <w:t xml:space="preserve"> една доза </w:t>
      </w:r>
      <w:r w:rsidR="0002150D" w:rsidRPr="00AC4B7A">
        <w:rPr>
          <w:color w:val="000000"/>
          <w:lang w:val="bg-BG"/>
        </w:rPr>
        <w:t xml:space="preserve">ваксина срещу </w:t>
      </w:r>
      <w:r w:rsidRPr="00AC4B7A">
        <w:rPr>
          <w:color w:val="000000"/>
          <w:lang w:val="bg-BG"/>
        </w:rPr>
        <w:t>Hib.</w:t>
      </w:r>
    </w:p>
    <w:p w14:paraId="44CD97B5" w14:textId="77777777" w:rsidR="00D50FAE" w:rsidRPr="00AC4B7A" w:rsidRDefault="00D50FAE" w:rsidP="00615B4C">
      <w:pPr>
        <w:shd w:val="clear" w:color="auto" w:fill="FFFFFF"/>
        <w:spacing w:line="240" w:lineRule="auto"/>
        <w:rPr>
          <w:color w:val="000000"/>
          <w:lang w:val="bg-BG"/>
        </w:rPr>
      </w:pPr>
    </w:p>
    <w:p w14:paraId="1E41DC03" w14:textId="77777777" w:rsidR="004F30E6" w:rsidRPr="00AC4B7A" w:rsidRDefault="004F30E6" w:rsidP="004F30E6">
      <w:pPr>
        <w:shd w:val="clear" w:color="auto" w:fill="FFFFFF"/>
        <w:spacing w:line="240" w:lineRule="auto"/>
        <w:rPr>
          <w:color w:val="000000"/>
          <w:lang w:val="bg-BG"/>
        </w:rPr>
      </w:pPr>
      <w:r w:rsidRPr="00AC4B7A">
        <w:rPr>
          <w:color w:val="000000"/>
          <w:lang w:val="bg-BG"/>
        </w:rPr>
        <w:t>В допълнение:</w:t>
      </w:r>
    </w:p>
    <w:p w14:paraId="5FA23016" w14:textId="77777777" w:rsidR="00D50FAE" w:rsidRPr="00AC4B7A" w:rsidRDefault="004F30E6" w:rsidP="00615B4C">
      <w:pPr>
        <w:shd w:val="clear" w:color="auto" w:fill="FFFFFF"/>
        <w:spacing w:line="240" w:lineRule="auto"/>
        <w:rPr>
          <w:noProof/>
          <w:color w:val="000000"/>
          <w:lang w:val="bg-BG"/>
        </w:rPr>
      </w:pPr>
      <w:r w:rsidRPr="00AC4B7A">
        <w:rPr>
          <w:color w:val="000000"/>
          <w:lang w:val="bg-BG"/>
        </w:rPr>
        <w:t>П</w:t>
      </w:r>
      <w:r w:rsidR="00D50FAE" w:rsidRPr="00AC4B7A">
        <w:rPr>
          <w:color w:val="000000"/>
          <w:lang w:val="bg-BG"/>
        </w:rPr>
        <w:t>ри липса</w:t>
      </w:r>
      <w:r w:rsidR="00CA7B93" w:rsidRPr="00AC4B7A">
        <w:rPr>
          <w:color w:val="000000"/>
          <w:lang w:val="bg-BG"/>
        </w:rPr>
        <w:t>та</w:t>
      </w:r>
      <w:r w:rsidR="00D50FAE" w:rsidRPr="00AC4B7A">
        <w:rPr>
          <w:color w:val="000000"/>
          <w:lang w:val="bg-BG"/>
        </w:rPr>
        <w:t xml:space="preserve"> на </w:t>
      </w:r>
      <w:r w:rsidR="00CA7B93" w:rsidRPr="00AC4B7A">
        <w:rPr>
          <w:color w:val="000000"/>
          <w:lang w:val="bg-BG"/>
        </w:rPr>
        <w:t>ваксинация</w:t>
      </w:r>
      <w:r w:rsidR="00D50FAE" w:rsidRPr="00AC4B7A">
        <w:rPr>
          <w:color w:val="000000"/>
          <w:lang w:val="bg-BG"/>
        </w:rPr>
        <w:t xml:space="preserve"> срещу хепатит</w:t>
      </w:r>
      <w:r w:rsidR="00623806">
        <w:rPr>
          <w:color w:val="000000"/>
          <w:lang w:val="bg-BG"/>
        </w:rPr>
        <w:t> </w:t>
      </w:r>
      <w:r w:rsidR="00D50FAE" w:rsidRPr="00AC4B7A">
        <w:rPr>
          <w:color w:val="000000"/>
          <w:lang w:val="bg-BG"/>
        </w:rPr>
        <w:t>B при раждането, е</w:t>
      </w:r>
      <w:r w:rsidR="00CA7B93" w:rsidRPr="00AC4B7A">
        <w:rPr>
          <w:color w:val="000000"/>
          <w:lang w:val="bg-BG"/>
        </w:rPr>
        <w:t xml:space="preserve"> необходимо</w:t>
      </w:r>
      <w:r w:rsidR="00D50FAE" w:rsidRPr="00AC4B7A">
        <w:rPr>
          <w:color w:val="000000"/>
          <w:lang w:val="bg-BG"/>
        </w:rPr>
        <w:t xml:space="preserve"> да се приложи бустер доза ваксина срещу хепатит</w:t>
      </w:r>
      <w:r w:rsidR="00623806">
        <w:rPr>
          <w:color w:val="000000"/>
          <w:lang w:val="bg-BG"/>
        </w:rPr>
        <w:t> </w:t>
      </w:r>
      <w:r w:rsidR="00D50FAE" w:rsidRPr="00AC4B7A">
        <w:rPr>
          <w:color w:val="000000"/>
          <w:lang w:val="bg-BG"/>
        </w:rPr>
        <w:t xml:space="preserve">В. </w:t>
      </w:r>
      <w:r w:rsidR="00C320E5" w:rsidRPr="00AC4B7A">
        <w:rPr>
          <w:color w:val="000000"/>
          <w:lang w:val="bg-BG"/>
        </w:rPr>
        <w:t>Може да се обмисли и</w:t>
      </w:r>
      <w:r w:rsidR="00D50FAE" w:rsidRPr="00AC4B7A">
        <w:rPr>
          <w:color w:val="000000"/>
          <w:lang w:val="bg-BG"/>
        </w:rPr>
        <w:t xml:space="preserve">зползването на </w:t>
      </w:r>
      <w:r w:rsidR="00D50FAE" w:rsidRPr="00AC4B7A">
        <w:rPr>
          <w:noProof/>
          <w:color w:val="000000"/>
          <w:lang w:val="bg-BG"/>
        </w:rPr>
        <w:t>Hexacima като бустер.</w:t>
      </w:r>
    </w:p>
    <w:p w14:paraId="6C1BA364" w14:textId="77777777" w:rsidR="00D50FAE" w:rsidRPr="00AC4B7A" w:rsidRDefault="00D50FAE" w:rsidP="00615B4C">
      <w:pPr>
        <w:shd w:val="clear" w:color="auto" w:fill="FFFFFF"/>
        <w:spacing w:line="240" w:lineRule="auto"/>
        <w:rPr>
          <w:noProof/>
          <w:color w:val="000000"/>
          <w:lang w:val="bg-BG"/>
        </w:rPr>
      </w:pPr>
    </w:p>
    <w:p w14:paraId="7B5826A4" w14:textId="77777777" w:rsidR="00D50FAE" w:rsidRPr="00AC4B7A" w:rsidRDefault="00D50FAE" w:rsidP="00615B4C">
      <w:pPr>
        <w:shd w:val="clear" w:color="auto" w:fill="FFFFFF"/>
        <w:spacing w:line="240" w:lineRule="auto"/>
        <w:rPr>
          <w:color w:val="000000"/>
          <w:lang w:val="bg-BG"/>
        </w:rPr>
      </w:pPr>
      <w:r w:rsidRPr="00AC4B7A">
        <w:rPr>
          <w:color w:val="000000"/>
          <w:lang w:val="bg-BG"/>
        </w:rPr>
        <w:t xml:space="preserve">Когато </w:t>
      </w:r>
      <w:r w:rsidR="00C320E5" w:rsidRPr="00AC4B7A">
        <w:rPr>
          <w:color w:val="000000"/>
          <w:lang w:val="bg-BG"/>
        </w:rPr>
        <w:t xml:space="preserve">е </w:t>
      </w:r>
      <w:r w:rsidRPr="00AC4B7A">
        <w:rPr>
          <w:color w:val="000000"/>
          <w:lang w:val="bg-BG"/>
        </w:rPr>
        <w:t>поставена ваксина срещу хепатит</w:t>
      </w:r>
      <w:r w:rsidR="00623806">
        <w:rPr>
          <w:color w:val="000000"/>
          <w:lang w:val="bg-BG"/>
        </w:rPr>
        <w:t> </w:t>
      </w:r>
      <w:r w:rsidRPr="00AC4B7A">
        <w:rPr>
          <w:color w:val="000000"/>
          <w:lang w:val="bg-BG"/>
        </w:rPr>
        <w:t>В при раждане</w:t>
      </w:r>
      <w:r w:rsidR="00C320E5" w:rsidRPr="00AC4B7A">
        <w:rPr>
          <w:color w:val="000000"/>
          <w:lang w:val="bg-BG"/>
        </w:rPr>
        <w:t>то</w:t>
      </w:r>
      <w:r w:rsidRPr="00AC4B7A">
        <w:rPr>
          <w:color w:val="000000"/>
          <w:lang w:val="bg-BG"/>
        </w:rPr>
        <w:t xml:space="preserve">, </w:t>
      </w:r>
      <w:r w:rsidR="00C320E5" w:rsidRPr="00AC4B7A">
        <w:rPr>
          <w:color w:val="000000"/>
          <w:lang w:val="bg-BG"/>
        </w:rPr>
        <w:t>след прилагане на 3-дозовата първична ваксинация,</w:t>
      </w:r>
      <w:r w:rsidR="00C320E5" w:rsidRPr="00AC4B7A">
        <w:rPr>
          <w:noProof/>
          <w:color w:val="000000"/>
          <w:lang w:val="bg-BG"/>
        </w:rPr>
        <w:t xml:space="preserve"> </w:t>
      </w:r>
      <w:r w:rsidRPr="00AC4B7A">
        <w:rPr>
          <w:noProof/>
          <w:color w:val="000000"/>
          <w:lang w:val="bg-BG"/>
        </w:rPr>
        <w:t xml:space="preserve">Hexacima или петвалентна ваксина </w:t>
      </w:r>
      <w:r w:rsidRPr="00AC4B7A">
        <w:rPr>
          <w:color w:val="000000"/>
          <w:lang w:val="bg-BG"/>
        </w:rPr>
        <w:t xml:space="preserve">DTaP-IPV/Hib могат да </w:t>
      </w:r>
      <w:r w:rsidR="00B521D0" w:rsidRPr="00AC4B7A">
        <w:rPr>
          <w:color w:val="000000"/>
          <w:lang w:val="bg-BG"/>
        </w:rPr>
        <w:t>се</w:t>
      </w:r>
      <w:r w:rsidRPr="00AC4B7A">
        <w:rPr>
          <w:color w:val="000000"/>
          <w:lang w:val="bg-BG"/>
        </w:rPr>
        <w:t xml:space="preserve"> прилож</w:t>
      </w:r>
      <w:r w:rsidR="00B521D0" w:rsidRPr="00AC4B7A">
        <w:rPr>
          <w:color w:val="000000"/>
          <w:lang w:val="bg-BG"/>
        </w:rPr>
        <w:t>ат</w:t>
      </w:r>
      <w:r w:rsidRPr="00AC4B7A">
        <w:rPr>
          <w:color w:val="000000"/>
          <w:lang w:val="bg-BG"/>
        </w:rPr>
        <w:t xml:space="preserve"> като бустер.</w:t>
      </w:r>
    </w:p>
    <w:p w14:paraId="7FCF5065" w14:textId="77777777" w:rsidR="00D50FAE" w:rsidRPr="00AC4B7A" w:rsidRDefault="00D50FAE" w:rsidP="00615B4C">
      <w:pPr>
        <w:shd w:val="clear" w:color="auto" w:fill="FFFFFF"/>
        <w:spacing w:line="240" w:lineRule="auto"/>
        <w:rPr>
          <w:color w:val="000000"/>
          <w:lang w:val="bg-BG"/>
        </w:rPr>
      </w:pPr>
    </w:p>
    <w:p w14:paraId="4F4C2568" w14:textId="77777777" w:rsidR="00D50FAE" w:rsidRDefault="00D50FAE" w:rsidP="00615B4C">
      <w:pPr>
        <w:shd w:val="clear" w:color="auto" w:fill="FFFFFF"/>
        <w:spacing w:line="240" w:lineRule="auto"/>
        <w:rPr>
          <w:color w:val="000000"/>
          <w:lang w:val="bg-BG"/>
        </w:rPr>
      </w:pPr>
      <w:r w:rsidRPr="00AC4B7A">
        <w:rPr>
          <w:noProof/>
          <w:color w:val="000000"/>
          <w:lang w:val="bg-BG"/>
        </w:rPr>
        <w:t xml:space="preserve">Hexacima може да </w:t>
      </w:r>
      <w:r w:rsidR="00B521D0" w:rsidRPr="00AC4B7A">
        <w:rPr>
          <w:noProof/>
          <w:color w:val="000000"/>
          <w:lang w:val="bg-BG"/>
        </w:rPr>
        <w:t>с</w:t>
      </w:r>
      <w:r w:rsidRPr="00AC4B7A">
        <w:rPr>
          <w:noProof/>
          <w:color w:val="000000"/>
          <w:lang w:val="bg-BG"/>
        </w:rPr>
        <w:t xml:space="preserve">е използва като бустер при лица, които преди това са били ваксинирани с друга шествалентна ваксина или с петвалентна ваксина </w:t>
      </w:r>
      <w:r w:rsidRPr="00AC4B7A">
        <w:rPr>
          <w:color w:val="000000"/>
          <w:lang w:val="bg-BG"/>
        </w:rPr>
        <w:t>DTaP-IPV/Hib</w:t>
      </w:r>
      <w:r w:rsidR="00B521D0" w:rsidRPr="00AC4B7A">
        <w:rPr>
          <w:color w:val="000000"/>
          <w:lang w:val="bg-BG"/>
        </w:rPr>
        <w:t>,</w:t>
      </w:r>
      <w:r w:rsidR="00651CDD" w:rsidRPr="00AC4B7A">
        <w:rPr>
          <w:color w:val="000000"/>
          <w:lang w:val="bg-BG"/>
        </w:rPr>
        <w:t xml:space="preserve"> </w:t>
      </w:r>
      <w:r w:rsidRPr="00AC4B7A">
        <w:rPr>
          <w:color w:val="000000"/>
          <w:lang w:val="bg-BG"/>
        </w:rPr>
        <w:t>заедно с моновалентна ваксина срещу хепатит</w:t>
      </w:r>
      <w:r w:rsidR="00623806">
        <w:rPr>
          <w:color w:val="000000"/>
          <w:lang w:val="bg-BG"/>
        </w:rPr>
        <w:t> </w:t>
      </w:r>
      <w:r w:rsidRPr="00AC4B7A">
        <w:rPr>
          <w:color w:val="000000"/>
          <w:lang w:val="bg-BG"/>
        </w:rPr>
        <w:t>В.</w:t>
      </w:r>
    </w:p>
    <w:p w14:paraId="3743E438" w14:textId="77777777" w:rsidR="001B4C4C" w:rsidRDefault="001B4C4C" w:rsidP="00615B4C">
      <w:pPr>
        <w:shd w:val="clear" w:color="auto" w:fill="FFFFFF"/>
        <w:spacing w:line="240" w:lineRule="auto"/>
        <w:rPr>
          <w:color w:val="000000"/>
          <w:lang w:val="bg-BG"/>
        </w:rPr>
      </w:pPr>
    </w:p>
    <w:p w14:paraId="4296FF3A" w14:textId="77777777" w:rsidR="0031478F" w:rsidRDefault="0031478F" w:rsidP="0031478F">
      <w:pPr>
        <w:spacing w:line="240" w:lineRule="auto"/>
        <w:rPr>
          <w:szCs w:val="20"/>
          <w:lang w:val="bg-BG" w:eastAsia="en-US"/>
        </w:rPr>
      </w:pPr>
      <w:r>
        <w:rPr>
          <w:szCs w:val="20"/>
          <w:lang w:val="bg-BG" w:eastAsia="en-US"/>
        </w:rPr>
        <w:t>Разширена програма за имунизация (</w:t>
      </w:r>
      <w:r w:rsidRPr="0031478F">
        <w:rPr>
          <w:szCs w:val="20"/>
          <w:lang w:eastAsia="en-US"/>
        </w:rPr>
        <w:t>EPI</w:t>
      </w:r>
      <w:r>
        <w:rPr>
          <w:szCs w:val="20"/>
          <w:lang w:val="bg-BG" w:eastAsia="en-US"/>
        </w:rPr>
        <w:t xml:space="preserve">) на СЗО </w:t>
      </w:r>
      <w:r w:rsidR="00C54D34">
        <w:rPr>
          <w:szCs w:val="20"/>
          <w:lang w:val="bg-BG" w:eastAsia="en-US"/>
        </w:rPr>
        <w:t>(6, 10, 14 седмици):</w:t>
      </w:r>
    </w:p>
    <w:p w14:paraId="35CA2777" w14:textId="77777777" w:rsidR="00C54D34" w:rsidRDefault="00C54D34" w:rsidP="00B84C12">
      <w:pPr>
        <w:spacing w:line="240" w:lineRule="auto"/>
        <w:rPr>
          <w:szCs w:val="20"/>
          <w:lang w:val="bg-BG" w:eastAsia="en-US"/>
        </w:rPr>
      </w:pPr>
      <w:r>
        <w:rPr>
          <w:szCs w:val="20"/>
          <w:lang w:val="bg-BG" w:eastAsia="en-US"/>
        </w:rPr>
        <w:t xml:space="preserve">След разширена програма за имунизация на СЗО трябва да се приложи </w:t>
      </w:r>
      <w:r w:rsidR="00B84C12">
        <w:rPr>
          <w:szCs w:val="20"/>
          <w:lang w:val="bg-BG" w:eastAsia="en-US"/>
        </w:rPr>
        <w:t>бустер доза</w:t>
      </w:r>
    </w:p>
    <w:p w14:paraId="2758E071" w14:textId="77777777" w:rsidR="00B84C12" w:rsidRDefault="00B84C12" w:rsidP="00B84C12">
      <w:pPr>
        <w:numPr>
          <w:ilvl w:val="0"/>
          <w:numId w:val="20"/>
        </w:numPr>
        <w:spacing w:line="240" w:lineRule="auto"/>
        <w:ind w:hanging="436"/>
        <w:rPr>
          <w:szCs w:val="20"/>
          <w:lang w:val="bg-BG" w:eastAsia="en-US"/>
        </w:rPr>
      </w:pPr>
      <w:r>
        <w:rPr>
          <w:szCs w:val="20"/>
          <w:lang w:val="bg-BG" w:eastAsia="en-US"/>
        </w:rPr>
        <w:t>Като минимум, трябва да се приложи бустер доза ваксина срещу полиомиелит</w:t>
      </w:r>
    </w:p>
    <w:p w14:paraId="17A70B39" w14:textId="77777777" w:rsidR="00B84C12" w:rsidRDefault="00B84C12" w:rsidP="00B84C12">
      <w:pPr>
        <w:numPr>
          <w:ilvl w:val="0"/>
          <w:numId w:val="20"/>
        </w:numPr>
        <w:spacing w:line="240" w:lineRule="auto"/>
        <w:ind w:left="567" w:hanging="283"/>
        <w:rPr>
          <w:szCs w:val="20"/>
          <w:lang w:val="bg-BG" w:eastAsia="en-US"/>
        </w:rPr>
      </w:pPr>
      <w:r>
        <w:rPr>
          <w:szCs w:val="20"/>
          <w:lang w:val="bg-BG" w:eastAsia="en-US"/>
        </w:rPr>
        <w:t>При липса на ваксина</w:t>
      </w:r>
      <w:r w:rsidR="002F110D">
        <w:rPr>
          <w:szCs w:val="20"/>
          <w:lang w:val="bg-BG" w:eastAsia="en-US"/>
        </w:rPr>
        <w:t>ция</w:t>
      </w:r>
      <w:r>
        <w:rPr>
          <w:szCs w:val="20"/>
          <w:lang w:val="bg-BG" w:eastAsia="en-US"/>
        </w:rPr>
        <w:t xml:space="preserve"> срещу хепатит В при раждането, трябва да се приложи бустер доза ваксина срещу хепатит В</w:t>
      </w:r>
    </w:p>
    <w:p w14:paraId="7E6637B6" w14:textId="77777777" w:rsidR="002F110D" w:rsidRDefault="001849A1" w:rsidP="00B84C12">
      <w:pPr>
        <w:numPr>
          <w:ilvl w:val="0"/>
          <w:numId w:val="20"/>
        </w:numPr>
        <w:spacing w:line="240" w:lineRule="auto"/>
        <w:ind w:left="567" w:hanging="283"/>
        <w:rPr>
          <w:szCs w:val="20"/>
          <w:lang w:val="bg-BG" w:eastAsia="en-US"/>
        </w:rPr>
      </w:pPr>
      <w:r>
        <w:rPr>
          <w:szCs w:val="20"/>
          <w:lang w:val="bg-BG" w:eastAsia="en-US"/>
        </w:rPr>
        <w:lastRenderedPageBreak/>
        <w:t xml:space="preserve">Може да се обмисли използването на </w:t>
      </w:r>
      <w:r w:rsidRPr="0031478F">
        <w:rPr>
          <w:szCs w:val="20"/>
          <w:lang w:eastAsia="en-US"/>
        </w:rPr>
        <w:t>Hexacima</w:t>
      </w:r>
      <w:r>
        <w:rPr>
          <w:szCs w:val="20"/>
          <w:lang w:val="bg-BG" w:eastAsia="en-US"/>
        </w:rPr>
        <w:t xml:space="preserve"> като бустер</w:t>
      </w:r>
    </w:p>
    <w:p w14:paraId="32742F30" w14:textId="77777777" w:rsidR="00D50FAE" w:rsidRPr="00AC4B7A" w:rsidRDefault="00D50FAE" w:rsidP="00615B4C">
      <w:pPr>
        <w:shd w:val="clear" w:color="auto" w:fill="FFFFFF"/>
        <w:spacing w:line="240" w:lineRule="auto"/>
        <w:rPr>
          <w:noProof/>
          <w:color w:val="000000"/>
          <w:lang w:val="bg-BG"/>
        </w:rPr>
      </w:pPr>
    </w:p>
    <w:p w14:paraId="2E4317D6" w14:textId="77777777" w:rsidR="00D50FAE" w:rsidRPr="001B6575" w:rsidRDefault="00D50FAE" w:rsidP="00615B4C">
      <w:pPr>
        <w:shd w:val="clear" w:color="auto" w:fill="FFFFFF"/>
        <w:spacing w:line="240" w:lineRule="auto"/>
        <w:rPr>
          <w:bCs/>
          <w:i/>
          <w:iCs/>
          <w:noProof/>
          <w:color w:val="000000"/>
          <w:lang w:val="bg-BG"/>
        </w:rPr>
      </w:pPr>
      <w:r w:rsidRPr="001B6575">
        <w:rPr>
          <w:bCs/>
          <w:i/>
          <w:iCs/>
          <w:noProof/>
          <w:color w:val="000000"/>
          <w:lang w:val="bg-BG"/>
        </w:rPr>
        <w:t>Друга педиатрична популация</w:t>
      </w:r>
    </w:p>
    <w:p w14:paraId="5EF62696" w14:textId="77777777" w:rsidR="00081B21" w:rsidRPr="00773A5B" w:rsidRDefault="00081B21" w:rsidP="00615B4C">
      <w:pPr>
        <w:shd w:val="clear" w:color="auto" w:fill="FFFFFF"/>
        <w:spacing w:line="240" w:lineRule="auto"/>
        <w:rPr>
          <w:b/>
          <w:noProof/>
          <w:color w:val="000000"/>
          <w:lang w:val="bg-BG"/>
        </w:rPr>
      </w:pPr>
    </w:p>
    <w:p w14:paraId="24332B06" w14:textId="77777777" w:rsidR="00D50FAE" w:rsidRPr="007C6109" w:rsidRDefault="00D50FAE" w:rsidP="00615B4C">
      <w:pPr>
        <w:shd w:val="clear" w:color="auto" w:fill="FFFFFF"/>
        <w:spacing w:line="240" w:lineRule="auto"/>
        <w:rPr>
          <w:color w:val="000000"/>
          <w:lang w:val="bg-BG"/>
        </w:rPr>
      </w:pPr>
      <w:r w:rsidRPr="00AC4B7A">
        <w:rPr>
          <w:color w:val="000000"/>
          <w:lang w:val="bg-BG"/>
        </w:rPr>
        <w:t xml:space="preserve">Безопасността и ефикасността на </w:t>
      </w:r>
      <w:r w:rsidRPr="00AC4B7A">
        <w:rPr>
          <w:noProof/>
          <w:color w:val="000000"/>
          <w:lang w:val="bg-BG"/>
        </w:rPr>
        <w:t>Hexacima</w:t>
      </w:r>
      <w:r w:rsidRPr="00AC4B7A">
        <w:rPr>
          <w:b/>
          <w:noProof/>
          <w:color w:val="000000"/>
          <w:lang w:val="bg-BG"/>
        </w:rPr>
        <w:t xml:space="preserve"> </w:t>
      </w:r>
      <w:r w:rsidRPr="00AC4B7A">
        <w:rPr>
          <w:color w:val="000000"/>
          <w:lang w:val="bg-BG"/>
        </w:rPr>
        <w:t xml:space="preserve">при </w:t>
      </w:r>
      <w:r w:rsidR="00D90321">
        <w:rPr>
          <w:color w:val="000000"/>
          <w:lang w:val="bg-BG"/>
        </w:rPr>
        <w:t>кърмачета</w:t>
      </w:r>
      <w:r w:rsidRPr="00AC4B7A">
        <w:rPr>
          <w:color w:val="000000"/>
          <w:lang w:val="bg-BG"/>
        </w:rPr>
        <w:t xml:space="preserve"> </w:t>
      </w:r>
      <w:r w:rsidR="00D90321">
        <w:rPr>
          <w:color w:val="000000"/>
          <w:lang w:val="bg-BG"/>
        </w:rPr>
        <w:t xml:space="preserve">на </w:t>
      </w:r>
      <w:r w:rsidR="00561F83">
        <w:rPr>
          <w:color w:val="000000"/>
          <w:lang w:val="bg-BG"/>
        </w:rPr>
        <w:t xml:space="preserve">възраст </w:t>
      </w:r>
      <w:r w:rsidR="00D90321">
        <w:rPr>
          <w:color w:val="000000"/>
          <w:lang w:val="bg-BG"/>
        </w:rPr>
        <w:t>по-малк</w:t>
      </w:r>
      <w:r w:rsidR="00561F83">
        <w:rPr>
          <w:color w:val="000000"/>
          <w:lang w:val="bg-BG"/>
        </w:rPr>
        <w:t>а</w:t>
      </w:r>
      <w:r w:rsidR="00D90321">
        <w:rPr>
          <w:color w:val="000000"/>
          <w:lang w:val="bg-BG"/>
        </w:rPr>
        <w:t xml:space="preserve"> от шес</w:t>
      </w:r>
      <w:r w:rsidR="00561F83">
        <w:rPr>
          <w:color w:val="000000"/>
          <w:lang w:val="bg-BG"/>
        </w:rPr>
        <w:t>т с</w:t>
      </w:r>
      <w:r w:rsidR="00D90321">
        <w:rPr>
          <w:color w:val="000000"/>
          <w:lang w:val="bg-BG"/>
        </w:rPr>
        <w:t>едми</w:t>
      </w:r>
      <w:r w:rsidR="00561F83">
        <w:rPr>
          <w:color w:val="000000"/>
          <w:lang w:val="bg-BG"/>
        </w:rPr>
        <w:t>ци</w:t>
      </w:r>
      <w:r w:rsidR="00D90321">
        <w:rPr>
          <w:color w:val="000000"/>
          <w:lang w:val="bg-BG"/>
        </w:rPr>
        <w:t xml:space="preserve"> </w:t>
      </w:r>
      <w:r w:rsidRPr="00AC4B7A">
        <w:rPr>
          <w:color w:val="000000"/>
          <w:lang w:val="bg-BG"/>
        </w:rPr>
        <w:t xml:space="preserve">не </w:t>
      </w:r>
      <w:r w:rsidR="00B521D0" w:rsidRPr="00AC4B7A">
        <w:rPr>
          <w:color w:val="000000"/>
          <w:lang w:val="bg-BG"/>
        </w:rPr>
        <w:t xml:space="preserve">са </w:t>
      </w:r>
      <w:r w:rsidRPr="00AC4B7A">
        <w:rPr>
          <w:color w:val="000000"/>
          <w:lang w:val="bg-BG"/>
        </w:rPr>
        <w:t>установен</w:t>
      </w:r>
      <w:r w:rsidR="00B521D0" w:rsidRPr="00AC4B7A">
        <w:rPr>
          <w:color w:val="000000"/>
          <w:lang w:val="bg-BG"/>
        </w:rPr>
        <w:t>и</w:t>
      </w:r>
      <w:r w:rsidRPr="00AC4B7A">
        <w:rPr>
          <w:color w:val="000000"/>
          <w:lang w:val="bg-BG"/>
        </w:rPr>
        <w:t>.</w:t>
      </w:r>
      <w:r w:rsidR="00561F83">
        <w:rPr>
          <w:color w:val="000000"/>
          <w:lang w:val="bg-BG"/>
        </w:rPr>
        <w:t xml:space="preserve"> </w:t>
      </w:r>
      <w:r w:rsidR="00A464C3">
        <w:rPr>
          <w:color w:val="000000"/>
          <w:lang w:val="bg-BG"/>
        </w:rPr>
        <w:t>Липсват</w:t>
      </w:r>
      <w:r w:rsidR="00C66692">
        <w:rPr>
          <w:color w:val="000000"/>
          <w:lang w:val="bg-BG"/>
        </w:rPr>
        <w:t xml:space="preserve"> данни.</w:t>
      </w:r>
    </w:p>
    <w:p w14:paraId="5A06598C" w14:textId="77777777" w:rsidR="00895D42" w:rsidRPr="007C6109" w:rsidRDefault="00895D42" w:rsidP="00615B4C">
      <w:pPr>
        <w:shd w:val="clear" w:color="auto" w:fill="FFFFFF"/>
        <w:spacing w:line="240" w:lineRule="auto"/>
        <w:rPr>
          <w:color w:val="000000"/>
          <w:lang w:val="bg-BG"/>
        </w:rPr>
      </w:pPr>
    </w:p>
    <w:p w14:paraId="40A63DEE" w14:textId="77777777" w:rsidR="00C66692" w:rsidRPr="000E2E21" w:rsidRDefault="00A464C3" w:rsidP="00615B4C">
      <w:pPr>
        <w:shd w:val="clear" w:color="auto" w:fill="FFFFFF"/>
        <w:spacing w:line="240" w:lineRule="auto"/>
        <w:rPr>
          <w:color w:val="000000"/>
          <w:lang w:val="bg-BG"/>
        </w:rPr>
      </w:pPr>
      <w:r>
        <w:rPr>
          <w:color w:val="000000"/>
          <w:lang w:val="bg-BG"/>
        </w:rPr>
        <w:t>Липсват</w:t>
      </w:r>
      <w:r w:rsidR="00F763C3">
        <w:rPr>
          <w:color w:val="000000"/>
          <w:lang w:val="bg-BG"/>
        </w:rPr>
        <w:t xml:space="preserve"> д</w:t>
      </w:r>
      <w:r w:rsidR="00C66692">
        <w:rPr>
          <w:color w:val="000000"/>
          <w:lang w:val="bg-BG"/>
        </w:rPr>
        <w:t xml:space="preserve">анни при по-големи деца </w:t>
      </w:r>
      <w:r w:rsidR="00C66692" w:rsidRPr="000E2E21">
        <w:rPr>
          <w:color w:val="000000"/>
          <w:lang w:val="bg-BG"/>
        </w:rPr>
        <w:t>(</w:t>
      </w:r>
      <w:r w:rsidR="00C66692">
        <w:rPr>
          <w:color w:val="000000"/>
          <w:lang w:val="bg-BG"/>
        </w:rPr>
        <w:t>вж. точка 4.8 и 5.1</w:t>
      </w:r>
      <w:r w:rsidR="00C66692" w:rsidRPr="000E2E21">
        <w:rPr>
          <w:color w:val="000000"/>
          <w:lang w:val="bg-BG"/>
        </w:rPr>
        <w:t>)</w:t>
      </w:r>
    </w:p>
    <w:p w14:paraId="44A2A6C8" w14:textId="77777777" w:rsidR="00D50FAE" w:rsidRPr="00AC4B7A" w:rsidRDefault="00D50FAE" w:rsidP="00615B4C">
      <w:pPr>
        <w:shd w:val="clear" w:color="auto" w:fill="FFFFFF"/>
        <w:spacing w:line="240" w:lineRule="auto"/>
        <w:rPr>
          <w:color w:val="000000"/>
          <w:lang w:val="bg-BG"/>
        </w:rPr>
      </w:pPr>
    </w:p>
    <w:p w14:paraId="2EE51FE6" w14:textId="77777777" w:rsidR="00D50FAE" w:rsidRPr="00AC4B7A" w:rsidRDefault="00D50FAE" w:rsidP="00081B21">
      <w:pPr>
        <w:keepNext/>
        <w:shd w:val="clear" w:color="auto" w:fill="FFFFFF"/>
        <w:spacing w:line="240" w:lineRule="auto"/>
        <w:rPr>
          <w:color w:val="000000"/>
          <w:lang w:val="bg-BG"/>
        </w:rPr>
      </w:pPr>
      <w:r w:rsidRPr="00AC4B7A">
        <w:rPr>
          <w:color w:val="000000"/>
          <w:u w:val="single"/>
          <w:lang w:val="bg-BG"/>
        </w:rPr>
        <w:t xml:space="preserve">Начин на приложение </w:t>
      </w:r>
    </w:p>
    <w:p w14:paraId="27057AD8" w14:textId="77777777" w:rsidR="00D50FAE" w:rsidRPr="00AC4B7A" w:rsidRDefault="00D50FAE" w:rsidP="00081B21">
      <w:pPr>
        <w:keepNext/>
        <w:shd w:val="clear" w:color="auto" w:fill="FFFFFF"/>
        <w:spacing w:line="240" w:lineRule="auto"/>
        <w:rPr>
          <w:bCs/>
          <w:iCs/>
          <w:color w:val="000000"/>
          <w:lang w:val="bg-BG"/>
        </w:rPr>
      </w:pPr>
    </w:p>
    <w:p w14:paraId="18468477" w14:textId="77777777" w:rsidR="00D50FAE" w:rsidRPr="00AC4B7A" w:rsidRDefault="00D50FAE" w:rsidP="00081B21">
      <w:pPr>
        <w:keepNext/>
        <w:shd w:val="clear" w:color="auto" w:fill="FFFFFF"/>
        <w:spacing w:line="240" w:lineRule="auto"/>
        <w:rPr>
          <w:color w:val="000000"/>
          <w:lang w:val="bg-BG"/>
        </w:rPr>
      </w:pPr>
      <w:r w:rsidRPr="00AC4B7A">
        <w:rPr>
          <w:bCs/>
          <w:iCs/>
          <w:color w:val="000000"/>
          <w:lang w:val="bg-BG"/>
        </w:rPr>
        <w:t>Имунизацията трябва да бъде направена чрез интрамускулна (i.m.) инжекция.</w:t>
      </w:r>
      <w:r w:rsidR="00637A7B">
        <w:rPr>
          <w:bCs/>
          <w:iCs/>
          <w:color w:val="000000"/>
          <w:lang w:val="bg-BG"/>
        </w:rPr>
        <w:t xml:space="preserve"> </w:t>
      </w:r>
      <w:r w:rsidR="00637A7B">
        <w:rPr>
          <w:color w:val="000000"/>
          <w:lang w:val="bg-BG"/>
        </w:rPr>
        <w:t xml:space="preserve">Препоръчителните места </w:t>
      </w:r>
      <w:r w:rsidRPr="00AC4B7A">
        <w:rPr>
          <w:color w:val="000000"/>
          <w:lang w:val="bg-BG"/>
        </w:rPr>
        <w:t xml:space="preserve">за инжектиране </w:t>
      </w:r>
      <w:r w:rsidR="00637A7B">
        <w:rPr>
          <w:color w:val="000000"/>
          <w:lang w:val="bg-BG"/>
        </w:rPr>
        <w:t>са</w:t>
      </w:r>
      <w:r w:rsidR="00C06732" w:rsidRPr="00AC4B7A">
        <w:rPr>
          <w:color w:val="000000"/>
          <w:lang w:val="bg-BG"/>
        </w:rPr>
        <w:t xml:space="preserve"> </w:t>
      </w:r>
      <w:r w:rsidRPr="00AC4B7A">
        <w:rPr>
          <w:color w:val="000000"/>
          <w:lang w:val="bg-BG"/>
        </w:rPr>
        <w:t>антеро-латералната част на бедрото</w:t>
      </w:r>
      <w:r w:rsidR="00637A7B">
        <w:rPr>
          <w:color w:val="000000"/>
          <w:lang w:val="bg-BG"/>
        </w:rPr>
        <w:t xml:space="preserve"> (предпочитано място)</w:t>
      </w:r>
      <w:r w:rsidRPr="00AC4B7A">
        <w:rPr>
          <w:color w:val="000000"/>
          <w:lang w:val="bg-BG"/>
        </w:rPr>
        <w:t xml:space="preserve"> </w:t>
      </w:r>
      <w:r w:rsidR="00637A7B">
        <w:rPr>
          <w:color w:val="000000"/>
          <w:lang w:val="bg-BG"/>
        </w:rPr>
        <w:t xml:space="preserve">или </w:t>
      </w:r>
      <w:r w:rsidRPr="00AC4B7A">
        <w:rPr>
          <w:color w:val="000000"/>
          <w:lang w:val="bg-BG"/>
        </w:rPr>
        <w:t>делтоидния мускул при по-големи деца</w:t>
      </w:r>
      <w:r w:rsidR="00C06732" w:rsidRPr="00AC4B7A">
        <w:rPr>
          <w:color w:val="000000"/>
          <w:lang w:val="bg-BG"/>
        </w:rPr>
        <w:t xml:space="preserve"> (</w:t>
      </w:r>
      <w:r w:rsidR="00B521D0" w:rsidRPr="00AC4B7A">
        <w:rPr>
          <w:color w:val="000000"/>
          <w:lang w:val="bg-BG"/>
        </w:rPr>
        <w:t xml:space="preserve">може би </w:t>
      </w:r>
      <w:r w:rsidR="00C06732" w:rsidRPr="00AC4B7A">
        <w:rPr>
          <w:color w:val="000000"/>
          <w:lang w:val="bg-BG"/>
        </w:rPr>
        <w:t>над 15</w:t>
      </w:r>
      <w:r w:rsidR="008D41BF" w:rsidRPr="00AC4B7A">
        <w:rPr>
          <w:color w:val="000000"/>
          <w:lang w:val="bg-BG"/>
        </w:rPr>
        <w:t>-</w:t>
      </w:r>
      <w:r w:rsidR="00010B39" w:rsidRPr="00AC4B7A">
        <w:rPr>
          <w:color w:val="000000"/>
          <w:lang w:val="bg-BG"/>
        </w:rPr>
        <w:t>месечна</w:t>
      </w:r>
      <w:r w:rsidR="00C06732" w:rsidRPr="00AC4B7A">
        <w:rPr>
          <w:color w:val="000000"/>
          <w:lang w:val="bg-BG"/>
        </w:rPr>
        <w:t xml:space="preserve"> възраст)</w:t>
      </w:r>
      <w:r w:rsidRPr="00AC4B7A">
        <w:rPr>
          <w:color w:val="000000"/>
          <w:lang w:val="bg-BG"/>
        </w:rPr>
        <w:t>.</w:t>
      </w:r>
    </w:p>
    <w:p w14:paraId="64549475" w14:textId="77777777" w:rsidR="00D50FAE" w:rsidRPr="00AC4B7A" w:rsidRDefault="00D50FAE" w:rsidP="00615B4C">
      <w:pPr>
        <w:shd w:val="clear" w:color="auto" w:fill="FFFFFF"/>
        <w:tabs>
          <w:tab w:val="clear" w:pos="567"/>
          <w:tab w:val="left" w:pos="360"/>
        </w:tabs>
        <w:spacing w:line="240" w:lineRule="auto"/>
        <w:rPr>
          <w:i/>
          <w:iCs/>
          <w:noProof/>
          <w:color w:val="000000"/>
          <w:lang w:val="bg-BG"/>
        </w:rPr>
      </w:pPr>
    </w:p>
    <w:p w14:paraId="1BD0346F" w14:textId="77777777" w:rsidR="00D50FAE" w:rsidRPr="00AC4B7A" w:rsidRDefault="00D50FAE" w:rsidP="00615B4C">
      <w:pPr>
        <w:autoSpaceDE w:val="0"/>
        <w:autoSpaceDN w:val="0"/>
        <w:adjustRightInd w:val="0"/>
        <w:spacing w:line="240" w:lineRule="auto"/>
        <w:rPr>
          <w:color w:val="000000"/>
          <w:szCs w:val="24"/>
          <w:lang w:val="bg-BG"/>
        </w:rPr>
      </w:pPr>
      <w:r w:rsidRPr="00AC4B7A">
        <w:rPr>
          <w:color w:val="000000"/>
          <w:szCs w:val="24"/>
          <w:lang w:val="bg-BG"/>
        </w:rPr>
        <w:t>За указания относно лекарствения продукт преди приложение вижте точка 6.6</w:t>
      </w:r>
      <w:r w:rsidRPr="00AC4B7A">
        <w:rPr>
          <w:noProof/>
          <w:color w:val="000000"/>
          <w:szCs w:val="24"/>
          <w:lang w:val="bg-BG"/>
        </w:rPr>
        <w:t>.</w:t>
      </w:r>
    </w:p>
    <w:p w14:paraId="1D783754" w14:textId="77777777" w:rsidR="00D50FAE" w:rsidRPr="00AC4B7A" w:rsidRDefault="00D50FAE" w:rsidP="00615B4C">
      <w:pPr>
        <w:shd w:val="clear" w:color="auto" w:fill="FFFFFF"/>
        <w:tabs>
          <w:tab w:val="clear" w:pos="567"/>
          <w:tab w:val="left" w:pos="360"/>
        </w:tabs>
        <w:spacing w:line="240" w:lineRule="auto"/>
        <w:rPr>
          <w:i/>
          <w:iCs/>
          <w:noProof/>
          <w:color w:val="000000"/>
          <w:lang w:val="bg-BG"/>
        </w:rPr>
      </w:pPr>
    </w:p>
    <w:p w14:paraId="27EF636A" w14:textId="77777777" w:rsidR="00D50FAE" w:rsidRPr="00AC4B7A" w:rsidRDefault="00D50FAE" w:rsidP="00615B4C">
      <w:pPr>
        <w:tabs>
          <w:tab w:val="clear" w:pos="567"/>
        </w:tabs>
        <w:spacing w:line="240" w:lineRule="auto"/>
        <w:ind w:left="567" w:hanging="567"/>
        <w:rPr>
          <w:noProof/>
          <w:color w:val="000000"/>
          <w:lang w:val="bg-BG"/>
        </w:rPr>
      </w:pPr>
      <w:r w:rsidRPr="00AC4B7A">
        <w:rPr>
          <w:b/>
          <w:bCs/>
          <w:noProof/>
          <w:color w:val="000000"/>
          <w:lang w:val="bg-BG"/>
        </w:rPr>
        <w:t>4.3</w:t>
      </w:r>
      <w:r w:rsidRPr="00AC4B7A">
        <w:rPr>
          <w:b/>
          <w:bCs/>
          <w:noProof/>
          <w:color w:val="000000"/>
          <w:lang w:val="bg-BG"/>
        </w:rPr>
        <w:tab/>
      </w:r>
      <w:r w:rsidRPr="00AC4B7A">
        <w:rPr>
          <w:b/>
          <w:bCs/>
          <w:color w:val="000000"/>
          <w:lang w:val="bg-BG"/>
        </w:rPr>
        <w:t>Противопоказания</w:t>
      </w:r>
    </w:p>
    <w:p w14:paraId="25C5A171" w14:textId="77777777" w:rsidR="00D50FAE" w:rsidRPr="00AC4B7A" w:rsidRDefault="00D50FAE" w:rsidP="00615B4C">
      <w:pPr>
        <w:tabs>
          <w:tab w:val="clear" w:pos="567"/>
        </w:tabs>
        <w:spacing w:line="240" w:lineRule="auto"/>
        <w:rPr>
          <w:noProof/>
          <w:color w:val="000000"/>
          <w:lang w:val="bg-BG"/>
        </w:rPr>
      </w:pPr>
    </w:p>
    <w:p w14:paraId="29CF2DEA" w14:textId="77777777" w:rsidR="00D50FAE" w:rsidRPr="00AC4B7A" w:rsidRDefault="00D50FAE" w:rsidP="00615B4C">
      <w:pPr>
        <w:shd w:val="clear" w:color="auto" w:fill="FFFFFF"/>
        <w:spacing w:line="240" w:lineRule="auto"/>
        <w:rPr>
          <w:noProof/>
          <w:color w:val="000000"/>
          <w:lang w:val="bg-BG"/>
        </w:rPr>
      </w:pPr>
      <w:r w:rsidRPr="00AC4B7A">
        <w:rPr>
          <w:color w:val="000000"/>
          <w:lang w:val="bg-BG"/>
        </w:rPr>
        <w:t xml:space="preserve">Анамнеза за анафилактична реакция при предходно приложение на </w:t>
      </w:r>
      <w:r w:rsidRPr="00AC4B7A">
        <w:rPr>
          <w:noProof/>
          <w:color w:val="000000"/>
          <w:lang w:val="bg-BG"/>
        </w:rPr>
        <w:t>Hexacima.</w:t>
      </w:r>
    </w:p>
    <w:p w14:paraId="0C2136E3" w14:textId="77777777" w:rsidR="00D50FAE" w:rsidRPr="00AC4B7A" w:rsidRDefault="00D50FAE" w:rsidP="00615B4C">
      <w:pPr>
        <w:shd w:val="clear" w:color="auto" w:fill="FFFFFF"/>
        <w:spacing w:line="240" w:lineRule="auto"/>
        <w:rPr>
          <w:color w:val="000000"/>
          <w:lang w:val="bg-BG"/>
        </w:rPr>
      </w:pPr>
    </w:p>
    <w:p w14:paraId="714363E0" w14:textId="77777777" w:rsidR="00D50FAE" w:rsidRPr="00AC4B7A" w:rsidRDefault="00D50FAE" w:rsidP="00615B4C">
      <w:pPr>
        <w:shd w:val="clear" w:color="auto" w:fill="FFFFFF"/>
        <w:spacing w:line="240" w:lineRule="auto"/>
        <w:rPr>
          <w:color w:val="000000"/>
          <w:lang w:val="bg-BG"/>
        </w:rPr>
      </w:pPr>
      <w:r w:rsidRPr="00AC4B7A">
        <w:rPr>
          <w:color w:val="000000"/>
          <w:lang w:val="bg-BG"/>
        </w:rPr>
        <w:t>Свръхчувствителност към активните вещества</w:t>
      </w:r>
      <w:r w:rsidR="00C65B49" w:rsidRPr="00AC4B7A">
        <w:rPr>
          <w:color w:val="000000"/>
          <w:lang w:val="bg-BG"/>
        </w:rPr>
        <w:t>, към</w:t>
      </w:r>
      <w:r w:rsidRPr="00AC4B7A">
        <w:rPr>
          <w:color w:val="000000"/>
          <w:lang w:val="bg-BG"/>
        </w:rPr>
        <w:t xml:space="preserve"> някое от помощните вещества, изброени в точка 6.1, към следи от някое от остатъчните вещества (глутаралдехид, формалдехид, неомицин, стрептомицин и полимиксин В), към ваксина срещу коклюш или след предишно приложение на </w:t>
      </w:r>
      <w:r w:rsidRPr="00AC4B7A">
        <w:rPr>
          <w:noProof/>
          <w:color w:val="000000"/>
          <w:lang w:val="bg-BG"/>
        </w:rPr>
        <w:t>Hexacima</w:t>
      </w:r>
      <w:r w:rsidRPr="00AC4B7A">
        <w:rPr>
          <w:b/>
          <w:noProof/>
          <w:color w:val="000000"/>
          <w:lang w:val="bg-BG"/>
        </w:rPr>
        <w:t xml:space="preserve"> </w:t>
      </w:r>
      <w:r w:rsidRPr="00AC4B7A">
        <w:rPr>
          <w:color w:val="000000"/>
          <w:lang w:val="bg-BG"/>
        </w:rPr>
        <w:t>или друга ваксина, съдържаща същите компоненти и съставки.</w:t>
      </w:r>
    </w:p>
    <w:p w14:paraId="415B782B" w14:textId="77777777" w:rsidR="00D50FAE" w:rsidRPr="00AC4B7A" w:rsidRDefault="00D50FAE" w:rsidP="00615B4C">
      <w:pPr>
        <w:shd w:val="clear" w:color="auto" w:fill="FFFFFF"/>
        <w:spacing w:line="240" w:lineRule="auto"/>
        <w:rPr>
          <w:color w:val="000000"/>
          <w:lang w:val="bg-BG"/>
        </w:rPr>
      </w:pPr>
    </w:p>
    <w:p w14:paraId="6D1DE3C2" w14:textId="77777777" w:rsidR="00D50FAE" w:rsidRPr="00AC4B7A" w:rsidRDefault="00D50FAE" w:rsidP="00615B4C">
      <w:pPr>
        <w:widowControl w:val="0"/>
        <w:autoSpaceDE w:val="0"/>
        <w:autoSpaceDN w:val="0"/>
        <w:adjustRightInd w:val="0"/>
        <w:spacing w:line="240" w:lineRule="auto"/>
        <w:ind w:right="95"/>
        <w:rPr>
          <w:color w:val="000000"/>
          <w:lang w:val="bg-BG"/>
        </w:rPr>
      </w:pPr>
      <w:r w:rsidRPr="00AC4B7A">
        <w:rPr>
          <w:color w:val="000000"/>
          <w:lang w:val="bg-BG"/>
        </w:rPr>
        <w:t xml:space="preserve">Ваксинирането с </w:t>
      </w:r>
      <w:r w:rsidRPr="00AC4B7A">
        <w:rPr>
          <w:noProof/>
          <w:color w:val="000000"/>
          <w:lang w:val="bg-BG"/>
        </w:rPr>
        <w:t>Hexacima</w:t>
      </w:r>
      <w:r w:rsidRPr="00AC4B7A">
        <w:rPr>
          <w:b/>
          <w:noProof/>
          <w:color w:val="000000"/>
          <w:lang w:val="bg-BG"/>
        </w:rPr>
        <w:t xml:space="preserve"> </w:t>
      </w:r>
      <w:r w:rsidRPr="00AC4B7A">
        <w:rPr>
          <w:color w:val="000000"/>
          <w:lang w:val="bg-BG"/>
        </w:rPr>
        <w:t xml:space="preserve">е противопоказано, ако лицето е </w:t>
      </w:r>
      <w:r w:rsidR="001C317A" w:rsidRPr="00AC4B7A">
        <w:rPr>
          <w:color w:val="000000"/>
          <w:lang w:val="bg-BG"/>
        </w:rPr>
        <w:t>развило</w:t>
      </w:r>
      <w:r w:rsidRPr="00AC4B7A">
        <w:rPr>
          <w:color w:val="000000"/>
          <w:lang w:val="bg-BG"/>
        </w:rPr>
        <w:t xml:space="preserve"> енцефалопатия с неизяснена етиология, появила се в рамките на 7 дни след пред</w:t>
      </w:r>
      <w:r w:rsidR="00C519A6" w:rsidRPr="00AC4B7A">
        <w:rPr>
          <w:color w:val="000000"/>
          <w:lang w:val="bg-BG"/>
        </w:rPr>
        <w:t>ходна</w:t>
      </w:r>
      <w:r w:rsidRPr="00AC4B7A">
        <w:rPr>
          <w:color w:val="000000"/>
          <w:lang w:val="bg-BG"/>
        </w:rPr>
        <w:t xml:space="preserve"> ваксинация с ваксина съдържаща коклюш</w:t>
      </w:r>
      <w:r w:rsidR="00C65B49" w:rsidRPr="00AC4B7A">
        <w:rPr>
          <w:color w:val="000000"/>
          <w:lang w:val="bg-BG"/>
        </w:rPr>
        <w:t>на компонента</w:t>
      </w:r>
      <w:r w:rsidRPr="00AC4B7A">
        <w:rPr>
          <w:color w:val="000000"/>
          <w:lang w:val="bg-BG"/>
        </w:rPr>
        <w:t xml:space="preserve"> (цялоклетъчн</w:t>
      </w:r>
      <w:r w:rsidR="001C317A" w:rsidRPr="00AC4B7A">
        <w:rPr>
          <w:color w:val="000000"/>
          <w:lang w:val="bg-BG"/>
        </w:rPr>
        <w:t>и</w:t>
      </w:r>
      <w:r w:rsidRPr="00AC4B7A">
        <w:rPr>
          <w:color w:val="000000"/>
          <w:lang w:val="bg-BG"/>
        </w:rPr>
        <w:t xml:space="preserve"> или безклетъчн</w:t>
      </w:r>
      <w:r w:rsidR="001C317A" w:rsidRPr="00AC4B7A">
        <w:rPr>
          <w:color w:val="000000"/>
          <w:lang w:val="bg-BG"/>
        </w:rPr>
        <w:t>и</w:t>
      </w:r>
      <w:r w:rsidRPr="00AC4B7A">
        <w:rPr>
          <w:color w:val="000000"/>
          <w:lang w:val="bg-BG"/>
        </w:rPr>
        <w:t xml:space="preserve"> ваксин</w:t>
      </w:r>
      <w:r w:rsidR="001C317A" w:rsidRPr="00AC4B7A">
        <w:rPr>
          <w:color w:val="000000"/>
          <w:lang w:val="bg-BG"/>
        </w:rPr>
        <w:t>и</w:t>
      </w:r>
      <w:r w:rsidRPr="00AC4B7A">
        <w:rPr>
          <w:color w:val="000000"/>
          <w:lang w:val="bg-BG"/>
        </w:rPr>
        <w:t xml:space="preserve"> срещу коклюш).</w:t>
      </w:r>
    </w:p>
    <w:p w14:paraId="2EB77706" w14:textId="77777777" w:rsidR="00D50FAE" w:rsidRPr="00AC4B7A" w:rsidRDefault="00D50FAE" w:rsidP="00615B4C">
      <w:pPr>
        <w:tabs>
          <w:tab w:val="clear" w:pos="567"/>
        </w:tabs>
        <w:spacing w:line="240" w:lineRule="auto"/>
        <w:rPr>
          <w:color w:val="000000"/>
          <w:lang w:val="bg-BG"/>
        </w:rPr>
      </w:pPr>
      <w:r w:rsidRPr="00AC4B7A">
        <w:rPr>
          <w:color w:val="000000"/>
          <w:lang w:val="bg-BG"/>
        </w:rPr>
        <w:t>При тези обсоятелства ваксинирането срещу коклюш трябва да се пре</w:t>
      </w:r>
      <w:r w:rsidR="00303B5C" w:rsidRPr="00AC4B7A">
        <w:rPr>
          <w:color w:val="000000"/>
          <w:lang w:val="bg-BG"/>
        </w:rPr>
        <w:t>установи</w:t>
      </w:r>
      <w:r w:rsidRPr="00AC4B7A">
        <w:rPr>
          <w:color w:val="000000"/>
          <w:lang w:val="bg-BG"/>
        </w:rPr>
        <w:t xml:space="preserve"> и ваксинационният курс да се продължи с ваксини срещу дифтерия</w:t>
      </w:r>
      <w:r w:rsidR="00303B5C" w:rsidRPr="00AC4B7A">
        <w:rPr>
          <w:color w:val="000000"/>
          <w:lang w:val="bg-BG"/>
        </w:rPr>
        <w:t xml:space="preserve">, </w:t>
      </w:r>
      <w:r w:rsidRPr="00AC4B7A">
        <w:rPr>
          <w:color w:val="000000"/>
          <w:lang w:val="bg-BG"/>
        </w:rPr>
        <w:t>тетанус, хепатит</w:t>
      </w:r>
      <w:r w:rsidR="00623806">
        <w:rPr>
          <w:color w:val="000000"/>
          <w:lang w:val="bg-BG"/>
        </w:rPr>
        <w:t> </w:t>
      </w:r>
      <w:r w:rsidRPr="00AC4B7A">
        <w:rPr>
          <w:color w:val="000000"/>
          <w:lang w:val="bg-BG"/>
        </w:rPr>
        <w:t>B, полиомиелит и Hib.</w:t>
      </w:r>
    </w:p>
    <w:p w14:paraId="4F5DEA3C" w14:textId="77777777" w:rsidR="00D50FAE" w:rsidRPr="00AC4B7A" w:rsidRDefault="00D50FAE" w:rsidP="00615B4C">
      <w:pPr>
        <w:shd w:val="clear" w:color="auto" w:fill="FFFFFF"/>
        <w:spacing w:line="240" w:lineRule="auto"/>
        <w:rPr>
          <w:color w:val="000000"/>
          <w:lang w:val="bg-BG"/>
        </w:rPr>
      </w:pPr>
    </w:p>
    <w:p w14:paraId="60EFDD75" w14:textId="77777777" w:rsidR="00D50FAE" w:rsidRPr="00AC4B7A" w:rsidRDefault="00D50FAE" w:rsidP="00615B4C">
      <w:pPr>
        <w:shd w:val="clear" w:color="auto" w:fill="FFFFFF"/>
        <w:spacing w:line="240" w:lineRule="auto"/>
        <w:rPr>
          <w:color w:val="000000"/>
          <w:lang w:val="bg-BG"/>
        </w:rPr>
      </w:pPr>
      <w:r w:rsidRPr="00AC4B7A">
        <w:rPr>
          <w:color w:val="000000"/>
          <w:lang w:val="bg-BG"/>
        </w:rPr>
        <w:t xml:space="preserve">Ваксина срещу коклюш не трябва да </w:t>
      </w:r>
      <w:r w:rsidR="00303B5C" w:rsidRPr="00AC4B7A">
        <w:rPr>
          <w:color w:val="000000"/>
          <w:lang w:val="bg-BG"/>
        </w:rPr>
        <w:t xml:space="preserve">се </w:t>
      </w:r>
      <w:r w:rsidRPr="00AC4B7A">
        <w:rPr>
          <w:color w:val="000000"/>
          <w:lang w:val="bg-BG"/>
        </w:rPr>
        <w:t xml:space="preserve">прилага на лица с </w:t>
      </w:r>
      <w:r w:rsidR="00303B5C" w:rsidRPr="00AC4B7A">
        <w:rPr>
          <w:color w:val="000000"/>
          <w:lang w:val="bg-BG"/>
        </w:rPr>
        <w:t xml:space="preserve">неконтролирано </w:t>
      </w:r>
      <w:r w:rsidRPr="00AC4B7A">
        <w:rPr>
          <w:color w:val="000000"/>
          <w:lang w:val="bg-BG"/>
        </w:rPr>
        <w:t>неврологичн</w:t>
      </w:r>
      <w:r w:rsidR="00303B5C" w:rsidRPr="00AC4B7A">
        <w:rPr>
          <w:color w:val="000000"/>
          <w:lang w:val="bg-BG"/>
        </w:rPr>
        <w:t>о</w:t>
      </w:r>
      <w:r w:rsidRPr="00AC4B7A">
        <w:rPr>
          <w:color w:val="000000"/>
          <w:lang w:val="bg-BG"/>
        </w:rPr>
        <w:t xml:space="preserve"> нарушени</w:t>
      </w:r>
      <w:r w:rsidR="00303B5C" w:rsidRPr="00AC4B7A">
        <w:rPr>
          <w:color w:val="000000"/>
          <w:lang w:val="bg-BG"/>
        </w:rPr>
        <w:t>е</w:t>
      </w:r>
      <w:r w:rsidRPr="00AC4B7A">
        <w:rPr>
          <w:color w:val="000000"/>
          <w:lang w:val="bg-BG"/>
        </w:rPr>
        <w:t xml:space="preserve"> или </w:t>
      </w:r>
      <w:r w:rsidR="00303B5C" w:rsidRPr="00AC4B7A">
        <w:rPr>
          <w:color w:val="000000"/>
          <w:lang w:val="bg-BG"/>
        </w:rPr>
        <w:t xml:space="preserve">неконтролирана </w:t>
      </w:r>
      <w:r w:rsidRPr="00AC4B7A">
        <w:rPr>
          <w:color w:val="000000"/>
          <w:lang w:val="bg-BG"/>
        </w:rPr>
        <w:t xml:space="preserve">епилепсия, докато </w:t>
      </w:r>
      <w:r w:rsidR="006F274E" w:rsidRPr="00AC4B7A">
        <w:rPr>
          <w:color w:val="000000"/>
          <w:lang w:val="bg-BG"/>
        </w:rPr>
        <w:t>лечението на заболяването</w:t>
      </w:r>
      <w:r w:rsidR="006F274E" w:rsidRPr="00AC4B7A" w:rsidDel="006F274E">
        <w:rPr>
          <w:color w:val="000000"/>
          <w:lang w:val="bg-BG"/>
        </w:rPr>
        <w:t xml:space="preserve"> </w:t>
      </w:r>
      <w:r w:rsidR="00671BAE" w:rsidRPr="00AC4B7A">
        <w:rPr>
          <w:color w:val="000000"/>
          <w:lang w:val="bg-BG"/>
        </w:rPr>
        <w:t xml:space="preserve">не </w:t>
      </w:r>
      <w:r w:rsidRPr="00AC4B7A">
        <w:rPr>
          <w:color w:val="000000"/>
          <w:lang w:val="bg-BG"/>
        </w:rPr>
        <w:t xml:space="preserve">се </w:t>
      </w:r>
      <w:r w:rsidR="00303B5C" w:rsidRPr="00AC4B7A">
        <w:rPr>
          <w:color w:val="000000"/>
          <w:lang w:val="bg-BG"/>
        </w:rPr>
        <w:t>определи</w:t>
      </w:r>
      <w:r w:rsidR="006F274E" w:rsidRPr="00AC4B7A">
        <w:rPr>
          <w:color w:val="000000"/>
          <w:lang w:val="bg-BG"/>
        </w:rPr>
        <w:t>,</w:t>
      </w:r>
      <w:r w:rsidR="00303B5C" w:rsidRPr="00AC4B7A">
        <w:rPr>
          <w:color w:val="000000"/>
          <w:lang w:val="bg-BG"/>
        </w:rPr>
        <w:t xml:space="preserve"> </w:t>
      </w:r>
      <w:r w:rsidRPr="00AC4B7A">
        <w:rPr>
          <w:color w:val="000000"/>
          <w:lang w:val="bg-BG"/>
        </w:rPr>
        <w:t>състоянието</w:t>
      </w:r>
      <w:r w:rsidR="00303B5C" w:rsidRPr="00AC4B7A">
        <w:rPr>
          <w:color w:val="000000"/>
          <w:lang w:val="bg-BG"/>
        </w:rPr>
        <w:t xml:space="preserve"> </w:t>
      </w:r>
      <w:r w:rsidR="00671BAE" w:rsidRPr="00AC4B7A">
        <w:rPr>
          <w:color w:val="000000"/>
          <w:lang w:val="bg-BG"/>
        </w:rPr>
        <w:t xml:space="preserve">не </w:t>
      </w:r>
      <w:r w:rsidR="006F274E" w:rsidRPr="00AC4B7A">
        <w:rPr>
          <w:color w:val="000000"/>
          <w:lang w:val="bg-BG"/>
        </w:rPr>
        <w:t xml:space="preserve">се стабилизира </w:t>
      </w:r>
      <w:r w:rsidRPr="00AC4B7A">
        <w:rPr>
          <w:color w:val="000000"/>
          <w:lang w:val="bg-BG"/>
        </w:rPr>
        <w:t xml:space="preserve">и ползата </w:t>
      </w:r>
      <w:r w:rsidR="006F274E" w:rsidRPr="00AC4B7A">
        <w:rPr>
          <w:color w:val="000000"/>
          <w:lang w:val="bg-BG"/>
        </w:rPr>
        <w:t xml:space="preserve">очевидно </w:t>
      </w:r>
      <w:r w:rsidR="00671BAE" w:rsidRPr="00AC4B7A">
        <w:rPr>
          <w:color w:val="000000"/>
          <w:lang w:val="bg-BG"/>
        </w:rPr>
        <w:t xml:space="preserve">не </w:t>
      </w:r>
      <w:r w:rsidRPr="00AC4B7A">
        <w:rPr>
          <w:color w:val="000000"/>
          <w:lang w:val="bg-BG"/>
        </w:rPr>
        <w:t>превиш</w:t>
      </w:r>
      <w:r w:rsidR="00671BAE" w:rsidRPr="00AC4B7A">
        <w:rPr>
          <w:color w:val="000000"/>
          <w:lang w:val="bg-BG"/>
        </w:rPr>
        <w:t>и</w:t>
      </w:r>
      <w:r w:rsidRPr="00AC4B7A">
        <w:rPr>
          <w:color w:val="000000"/>
          <w:lang w:val="bg-BG"/>
        </w:rPr>
        <w:t xml:space="preserve"> риска.</w:t>
      </w:r>
    </w:p>
    <w:p w14:paraId="6D0FAD4A" w14:textId="77777777" w:rsidR="00D50FAE" w:rsidRPr="00AC4B7A" w:rsidRDefault="00D50FAE" w:rsidP="00615B4C">
      <w:pPr>
        <w:tabs>
          <w:tab w:val="clear" w:pos="567"/>
        </w:tabs>
        <w:spacing w:line="240" w:lineRule="auto"/>
        <w:rPr>
          <w:noProof/>
          <w:color w:val="000000"/>
          <w:lang w:val="bg-BG"/>
        </w:rPr>
      </w:pPr>
    </w:p>
    <w:p w14:paraId="0D77DD48" w14:textId="77777777" w:rsidR="00D50FAE" w:rsidRPr="00AC4B7A" w:rsidRDefault="00D50FAE" w:rsidP="00615B4C">
      <w:pPr>
        <w:tabs>
          <w:tab w:val="clear" w:pos="567"/>
        </w:tabs>
        <w:spacing w:line="240" w:lineRule="auto"/>
        <w:ind w:left="567" w:hanging="567"/>
        <w:rPr>
          <w:b/>
          <w:bCs/>
          <w:noProof/>
          <w:color w:val="000000"/>
          <w:lang w:val="bg-BG"/>
        </w:rPr>
      </w:pPr>
      <w:r w:rsidRPr="00AC4B7A">
        <w:rPr>
          <w:b/>
          <w:bCs/>
          <w:noProof/>
          <w:color w:val="000000"/>
          <w:lang w:val="bg-BG"/>
        </w:rPr>
        <w:t>4.4</w:t>
      </w:r>
      <w:r w:rsidRPr="00AC4B7A">
        <w:rPr>
          <w:b/>
          <w:bCs/>
          <w:noProof/>
          <w:color w:val="000000"/>
          <w:lang w:val="bg-BG"/>
        </w:rPr>
        <w:tab/>
      </w:r>
      <w:r w:rsidRPr="00AC4B7A">
        <w:rPr>
          <w:b/>
          <w:bCs/>
          <w:color w:val="000000"/>
          <w:lang w:val="bg-BG"/>
        </w:rPr>
        <w:t>Специални предупреждения и предпазни мерки при употреба</w:t>
      </w:r>
    </w:p>
    <w:p w14:paraId="4A70CE20" w14:textId="77777777" w:rsidR="00D50FAE" w:rsidRPr="00AC4B7A" w:rsidRDefault="00D50FAE" w:rsidP="00615B4C">
      <w:pPr>
        <w:spacing w:line="240" w:lineRule="auto"/>
        <w:rPr>
          <w:color w:val="000000"/>
          <w:lang w:val="bg-BG"/>
        </w:rPr>
      </w:pPr>
    </w:p>
    <w:p w14:paraId="64A07997" w14:textId="77777777" w:rsidR="00573F67" w:rsidRPr="000B631D" w:rsidRDefault="00573F67" w:rsidP="00573F67">
      <w:pPr>
        <w:spacing w:line="240" w:lineRule="auto"/>
        <w:rPr>
          <w:noProof/>
          <w:color w:val="000000"/>
          <w:u w:val="single"/>
          <w:lang w:val="bg-BG"/>
        </w:rPr>
      </w:pPr>
      <w:r w:rsidRPr="000B631D">
        <w:rPr>
          <w:noProof/>
          <w:color w:val="000000"/>
          <w:u w:val="single"/>
          <w:lang w:val="bg-BG"/>
        </w:rPr>
        <w:t>Проследимост</w:t>
      </w:r>
    </w:p>
    <w:p w14:paraId="7B657922" w14:textId="77777777" w:rsidR="00573F67" w:rsidRDefault="00573F67" w:rsidP="00573F67">
      <w:pPr>
        <w:spacing w:line="240" w:lineRule="auto"/>
        <w:rPr>
          <w:noProof/>
          <w:color w:val="000000"/>
          <w:lang w:val="bg-BG"/>
        </w:rPr>
      </w:pPr>
    </w:p>
    <w:p w14:paraId="7EE5010A" w14:textId="77777777" w:rsidR="00573F67" w:rsidRDefault="00573F67" w:rsidP="00573F67">
      <w:pPr>
        <w:spacing w:line="240" w:lineRule="auto"/>
        <w:rPr>
          <w:noProof/>
          <w:color w:val="000000"/>
          <w:lang w:val="bg-BG"/>
        </w:rPr>
      </w:pPr>
      <w:r w:rsidRPr="000B631D">
        <w:rPr>
          <w:noProof/>
          <w:color w:val="000000"/>
          <w:lang w:val="bg-BG"/>
        </w:rPr>
        <w:t>За да се подобри проследимостта на биологичните лекарствени продукти, името и партидният номер на приложения продукт</w:t>
      </w:r>
      <w:r w:rsidRPr="00877021">
        <w:rPr>
          <w:noProof/>
          <w:color w:val="000000"/>
          <w:lang w:val="ru-RU"/>
        </w:rPr>
        <w:t xml:space="preserve"> </w:t>
      </w:r>
      <w:r w:rsidRPr="000B631D">
        <w:rPr>
          <w:noProof/>
          <w:color w:val="000000"/>
          <w:lang w:val="bg-BG"/>
        </w:rPr>
        <w:t>трябва ясно да се записват</w:t>
      </w:r>
      <w:r w:rsidRPr="00877021">
        <w:rPr>
          <w:noProof/>
          <w:color w:val="000000"/>
          <w:lang w:val="ru-RU"/>
        </w:rPr>
        <w:t>.</w:t>
      </w:r>
    </w:p>
    <w:p w14:paraId="3265C7DB" w14:textId="77777777" w:rsidR="00573F67" w:rsidRDefault="00573F67" w:rsidP="00615B4C">
      <w:pPr>
        <w:spacing w:line="240" w:lineRule="auto"/>
        <w:rPr>
          <w:noProof/>
          <w:color w:val="000000"/>
          <w:lang w:val="bg-BG"/>
        </w:rPr>
      </w:pPr>
    </w:p>
    <w:p w14:paraId="05B0F3B4" w14:textId="77777777" w:rsidR="00D50FAE" w:rsidRPr="00AC4B7A" w:rsidRDefault="00D50FAE" w:rsidP="00615B4C">
      <w:pPr>
        <w:spacing w:line="240" w:lineRule="auto"/>
        <w:rPr>
          <w:color w:val="000000"/>
          <w:lang w:val="bg-BG"/>
        </w:rPr>
      </w:pPr>
      <w:r w:rsidRPr="00AC4B7A">
        <w:rPr>
          <w:noProof/>
          <w:color w:val="000000"/>
          <w:lang w:val="bg-BG"/>
        </w:rPr>
        <w:t>Hexacima</w:t>
      </w:r>
      <w:r w:rsidRPr="00AC4B7A">
        <w:rPr>
          <w:b/>
          <w:noProof/>
          <w:color w:val="000000"/>
          <w:lang w:val="bg-BG"/>
        </w:rPr>
        <w:t xml:space="preserve"> </w:t>
      </w:r>
      <w:r w:rsidRPr="00AC4B7A">
        <w:rPr>
          <w:color w:val="000000"/>
          <w:lang w:val="bg-BG"/>
        </w:rPr>
        <w:t xml:space="preserve">няма да предпази от заболяване, причинено от патогени различни от </w:t>
      </w:r>
      <w:r w:rsidRPr="00AC4B7A">
        <w:rPr>
          <w:i/>
          <w:iCs/>
          <w:color w:val="000000"/>
          <w:lang w:val="bg-BG"/>
        </w:rPr>
        <w:t>Corynebacterium diphtheriae,</w:t>
      </w:r>
      <w:r w:rsidR="00671BAE" w:rsidRPr="00AC4B7A">
        <w:rPr>
          <w:i/>
          <w:iCs/>
          <w:color w:val="000000"/>
          <w:lang w:val="bg-BG"/>
        </w:rPr>
        <w:t xml:space="preserve"> </w:t>
      </w:r>
      <w:r w:rsidRPr="00AC4B7A">
        <w:rPr>
          <w:i/>
          <w:iCs/>
          <w:color w:val="000000"/>
          <w:lang w:val="bg-BG"/>
        </w:rPr>
        <w:t>Clostridium tetani</w:t>
      </w:r>
      <w:r w:rsidRPr="00AC4B7A">
        <w:rPr>
          <w:color w:val="000000"/>
          <w:lang w:val="bg-BG"/>
        </w:rPr>
        <w:t xml:space="preserve">, </w:t>
      </w:r>
      <w:r w:rsidRPr="00AC4B7A">
        <w:rPr>
          <w:i/>
          <w:iCs/>
          <w:color w:val="000000"/>
          <w:lang w:val="bg-BG"/>
        </w:rPr>
        <w:t>Bordetella pertussis</w:t>
      </w:r>
      <w:r w:rsidRPr="00AC4B7A">
        <w:rPr>
          <w:color w:val="000000"/>
          <w:lang w:val="bg-BG"/>
        </w:rPr>
        <w:t>, хепатит</w:t>
      </w:r>
      <w:r w:rsidR="00623806">
        <w:rPr>
          <w:color w:val="000000"/>
          <w:lang w:val="bg-BG"/>
        </w:rPr>
        <w:t> </w:t>
      </w:r>
      <w:r w:rsidRPr="00AC4B7A">
        <w:rPr>
          <w:color w:val="000000"/>
          <w:lang w:val="bg-BG"/>
        </w:rPr>
        <w:t xml:space="preserve">B вирус, полиовирус или </w:t>
      </w:r>
      <w:r w:rsidRPr="00AC4B7A">
        <w:rPr>
          <w:i/>
          <w:iCs/>
          <w:color w:val="000000"/>
          <w:lang w:val="bg-BG"/>
        </w:rPr>
        <w:t>Haemophilus influenzae</w:t>
      </w:r>
      <w:r w:rsidRPr="00AC4B7A">
        <w:rPr>
          <w:color w:val="000000"/>
          <w:lang w:val="bg-BG"/>
        </w:rPr>
        <w:t xml:space="preserve"> тип b. Може да се очаква, обаче, че имунизацията ще предотврати хепатит</w:t>
      </w:r>
      <w:r w:rsidR="00623806">
        <w:rPr>
          <w:color w:val="000000"/>
          <w:lang w:val="bg-BG"/>
        </w:rPr>
        <w:t> </w:t>
      </w:r>
      <w:r w:rsidRPr="00AC4B7A">
        <w:rPr>
          <w:color w:val="000000"/>
          <w:lang w:val="bg-BG"/>
        </w:rPr>
        <w:t>D, тъй като хепатит</w:t>
      </w:r>
      <w:r w:rsidR="00623806">
        <w:rPr>
          <w:color w:val="000000"/>
          <w:lang w:val="bg-BG"/>
        </w:rPr>
        <w:t> </w:t>
      </w:r>
      <w:r w:rsidRPr="00AC4B7A">
        <w:rPr>
          <w:color w:val="000000"/>
          <w:lang w:val="bg-BG"/>
        </w:rPr>
        <w:t>D (причиняван от делта агент) не се развива в отсъствие на хепатит</w:t>
      </w:r>
      <w:r w:rsidR="00623806">
        <w:rPr>
          <w:color w:val="000000"/>
          <w:lang w:val="bg-BG"/>
        </w:rPr>
        <w:t> </w:t>
      </w:r>
      <w:r w:rsidRPr="00AC4B7A">
        <w:rPr>
          <w:color w:val="000000"/>
          <w:lang w:val="bg-BG"/>
        </w:rPr>
        <w:t>B инфекция.</w:t>
      </w:r>
    </w:p>
    <w:p w14:paraId="7081FD61" w14:textId="77777777" w:rsidR="00D50FAE" w:rsidRPr="00AC4B7A" w:rsidRDefault="00D50FAE" w:rsidP="00615B4C">
      <w:pPr>
        <w:spacing w:line="240" w:lineRule="auto"/>
        <w:rPr>
          <w:color w:val="000000"/>
          <w:lang w:val="bg-BG"/>
        </w:rPr>
      </w:pPr>
      <w:r w:rsidRPr="00AC4B7A">
        <w:rPr>
          <w:noProof/>
          <w:color w:val="000000"/>
          <w:lang w:val="bg-BG"/>
        </w:rPr>
        <w:t>Hexacima</w:t>
      </w:r>
      <w:r w:rsidRPr="00AC4B7A">
        <w:rPr>
          <w:b/>
          <w:noProof/>
          <w:color w:val="000000"/>
          <w:lang w:val="bg-BG"/>
        </w:rPr>
        <w:t xml:space="preserve"> </w:t>
      </w:r>
      <w:r w:rsidRPr="00AC4B7A">
        <w:rPr>
          <w:color w:val="000000"/>
          <w:lang w:val="bg-BG"/>
        </w:rPr>
        <w:t>няма да предпази от хепатитна инфекция, причинявана от други агенти като хепатит</w:t>
      </w:r>
      <w:r w:rsidR="00623806">
        <w:rPr>
          <w:color w:val="000000"/>
          <w:lang w:val="bg-BG"/>
        </w:rPr>
        <w:t> </w:t>
      </w:r>
      <w:r w:rsidRPr="00AC4B7A">
        <w:rPr>
          <w:color w:val="000000"/>
          <w:lang w:val="bg-BG"/>
        </w:rPr>
        <w:t>А, хепатит</w:t>
      </w:r>
      <w:r w:rsidR="00623806">
        <w:rPr>
          <w:color w:val="000000"/>
          <w:lang w:val="bg-BG"/>
        </w:rPr>
        <w:t> </w:t>
      </w:r>
      <w:r w:rsidRPr="00AC4B7A">
        <w:rPr>
          <w:color w:val="000000"/>
          <w:lang w:val="bg-BG"/>
        </w:rPr>
        <w:t>С и хепатит</w:t>
      </w:r>
      <w:r w:rsidR="00623806">
        <w:rPr>
          <w:color w:val="000000"/>
          <w:lang w:val="bg-BG"/>
        </w:rPr>
        <w:t> </w:t>
      </w:r>
      <w:r w:rsidRPr="00AC4B7A">
        <w:rPr>
          <w:color w:val="000000"/>
          <w:lang w:val="bg-BG"/>
        </w:rPr>
        <w:t>Е или други чернодробни патогени.</w:t>
      </w:r>
    </w:p>
    <w:p w14:paraId="45E26CE5" w14:textId="77777777" w:rsidR="00D50FAE" w:rsidRPr="00AC4B7A" w:rsidRDefault="00D50FAE" w:rsidP="00615B4C">
      <w:pPr>
        <w:spacing w:line="240" w:lineRule="auto"/>
        <w:rPr>
          <w:color w:val="000000"/>
          <w:lang w:val="bg-BG"/>
        </w:rPr>
      </w:pPr>
    </w:p>
    <w:p w14:paraId="1A78745F" w14:textId="77777777" w:rsidR="00D50FAE" w:rsidRPr="00AC4B7A" w:rsidRDefault="00D50FAE" w:rsidP="00615B4C">
      <w:pPr>
        <w:spacing w:line="240" w:lineRule="auto"/>
        <w:rPr>
          <w:color w:val="000000"/>
          <w:lang w:val="bg-BG"/>
        </w:rPr>
      </w:pPr>
      <w:r w:rsidRPr="00AC4B7A">
        <w:rPr>
          <w:color w:val="000000"/>
          <w:lang w:val="bg-BG"/>
        </w:rPr>
        <w:t>Поради дългия инкубационен период на хепатит</w:t>
      </w:r>
      <w:r w:rsidR="00623806">
        <w:rPr>
          <w:color w:val="000000"/>
          <w:lang w:val="bg-BG"/>
        </w:rPr>
        <w:t> </w:t>
      </w:r>
      <w:r w:rsidRPr="00AC4B7A">
        <w:rPr>
          <w:color w:val="000000"/>
          <w:lang w:val="bg-BG"/>
        </w:rPr>
        <w:t xml:space="preserve">B е възможно </w:t>
      </w:r>
      <w:r w:rsidR="00DD3CCA" w:rsidRPr="00AC4B7A">
        <w:rPr>
          <w:color w:val="000000"/>
          <w:lang w:val="bg-BG"/>
        </w:rPr>
        <w:t>към момента</w:t>
      </w:r>
      <w:r w:rsidRPr="00AC4B7A">
        <w:rPr>
          <w:color w:val="000000"/>
          <w:lang w:val="bg-BG"/>
        </w:rPr>
        <w:t xml:space="preserve"> на ваксинацията да има неразпозната инфекция с хепатит</w:t>
      </w:r>
      <w:r w:rsidR="00623806">
        <w:rPr>
          <w:color w:val="000000"/>
          <w:lang w:val="bg-BG"/>
        </w:rPr>
        <w:t> </w:t>
      </w:r>
      <w:r w:rsidRPr="00AC4B7A">
        <w:rPr>
          <w:color w:val="000000"/>
          <w:lang w:val="bg-BG"/>
        </w:rPr>
        <w:t>B. В тези случаи ваксината няма да предпази от инфекция с хепатит</w:t>
      </w:r>
      <w:r w:rsidR="00623806">
        <w:rPr>
          <w:color w:val="000000"/>
          <w:lang w:val="bg-BG"/>
        </w:rPr>
        <w:t> </w:t>
      </w:r>
      <w:r w:rsidRPr="00AC4B7A">
        <w:rPr>
          <w:color w:val="000000"/>
          <w:lang w:val="bg-BG"/>
        </w:rPr>
        <w:t>B.</w:t>
      </w:r>
    </w:p>
    <w:p w14:paraId="1A151890" w14:textId="77777777" w:rsidR="00D50FAE" w:rsidRPr="00AC4B7A" w:rsidRDefault="00D50FAE" w:rsidP="00615B4C">
      <w:pPr>
        <w:spacing w:line="240" w:lineRule="auto"/>
        <w:rPr>
          <w:color w:val="000000"/>
          <w:lang w:val="bg-BG"/>
        </w:rPr>
      </w:pPr>
    </w:p>
    <w:p w14:paraId="365BFAB2" w14:textId="77777777" w:rsidR="00D50FAE" w:rsidRPr="00AC4B7A" w:rsidRDefault="00D50FAE" w:rsidP="00615B4C">
      <w:pPr>
        <w:spacing w:line="240" w:lineRule="auto"/>
        <w:rPr>
          <w:color w:val="000000"/>
          <w:lang w:val="bg-BG"/>
        </w:rPr>
      </w:pPr>
      <w:r w:rsidRPr="00AC4B7A">
        <w:rPr>
          <w:noProof/>
          <w:color w:val="000000"/>
          <w:lang w:val="bg-BG"/>
        </w:rPr>
        <w:lastRenderedPageBreak/>
        <w:t>Hexacima</w:t>
      </w:r>
      <w:r w:rsidRPr="00BE0D26">
        <w:rPr>
          <w:noProof/>
          <w:color w:val="000000"/>
          <w:lang w:val="bg-BG"/>
        </w:rPr>
        <w:t xml:space="preserve"> </w:t>
      </w:r>
      <w:r w:rsidRPr="00AC4B7A">
        <w:rPr>
          <w:noProof/>
          <w:color w:val="000000"/>
          <w:lang w:val="bg-BG"/>
        </w:rPr>
        <w:t>не</w:t>
      </w:r>
      <w:r w:rsidRPr="00AC4B7A">
        <w:rPr>
          <w:color w:val="000000"/>
          <w:lang w:val="bg-BG"/>
        </w:rPr>
        <w:t xml:space="preserve"> предпазва от инфекциозни заболявания, причинявани от други тип</w:t>
      </w:r>
      <w:r w:rsidR="00DD3CCA" w:rsidRPr="00AC4B7A">
        <w:rPr>
          <w:color w:val="000000"/>
          <w:lang w:val="bg-BG"/>
        </w:rPr>
        <w:t>ове</w:t>
      </w:r>
      <w:r w:rsidRPr="00AC4B7A">
        <w:rPr>
          <w:color w:val="000000"/>
          <w:lang w:val="bg-BG"/>
        </w:rPr>
        <w:t xml:space="preserve"> </w:t>
      </w:r>
      <w:r w:rsidRPr="00AC4B7A">
        <w:rPr>
          <w:i/>
          <w:iCs/>
          <w:color w:val="000000"/>
          <w:lang w:val="bg-BG"/>
        </w:rPr>
        <w:t>Haemophilus influenzae,</w:t>
      </w:r>
      <w:r w:rsidRPr="00AC4B7A">
        <w:rPr>
          <w:color w:val="000000"/>
          <w:lang w:val="bg-BG"/>
        </w:rPr>
        <w:t xml:space="preserve"> или от менингит с друг произход.</w:t>
      </w:r>
    </w:p>
    <w:p w14:paraId="01AD42DA" w14:textId="77777777" w:rsidR="00D50FAE" w:rsidRPr="00AC4B7A" w:rsidRDefault="00D50FAE" w:rsidP="00615B4C">
      <w:pPr>
        <w:spacing w:line="240" w:lineRule="auto"/>
        <w:rPr>
          <w:color w:val="000000"/>
          <w:lang w:val="bg-BG"/>
        </w:rPr>
      </w:pPr>
    </w:p>
    <w:p w14:paraId="6EEA63E8" w14:textId="77777777" w:rsidR="00D50FAE" w:rsidRPr="00AC4B7A" w:rsidRDefault="00D50FAE" w:rsidP="00EB08C8">
      <w:pPr>
        <w:keepNext/>
        <w:spacing w:line="240" w:lineRule="auto"/>
        <w:rPr>
          <w:color w:val="000000"/>
          <w:u w:val="single"/>
          <w:lang w:val="bg-BG"/>
        </w:rPr>
      </w:pPr>
      <w:r w:rsidRPr="00AC4B7A">
        <w:rPr>
          <w:color w:val="000000"/>
          <w:u w:val="single"/>
          <w:lang w:val="bg-BG"/>
        </w:rPr>
        <w:t>Преди имунизацията</w:t>
      </w:r>
    </w:p>
    <w:p w14:paraId="3107BCC3" w14:textId="77777777" w:rsidR="00333C3B" w:rsidRPr="00AC4B7A" w:rsidRDefault="00333C3B" w:rsidP="00EB08C8">
      <w:pPr>
        <w:keepNext/>
        <w:spacing w:line="240" w:lineRule="auto"/>
        <w:rPr>
          <w:color w:val="000000"/>
          <w:u w:val="single"/>
          <w:lang w:val="bg-BG"/>
        </w:rPr>
      </w:pPr>
    </w:p>
    <w:p w14:paraId="10E14A9A" w14:textId="77777777" w:rsidR="00D50FAE" w:rsidRPr="00AC4B7A" w:rsidRDefault="00D50FAE" w:rsidP="00EB08C8">
      <w:pPr>
        <w:keepNext/>
        <w:spacing w:line="240" w:lineRule="auto"/>
        <w:rPr>
          <w:bCs/>
          <w:color w:val="000000"/>
          <w:lang w:val="bg-BG"/>
        </w:rPr>
      </w:pPr>
      <w:r w:rsidRPr="00AC4B7A">
        <w:rPr>
          <w:bCs/>
          <w:color w:val="000000"/>
          <w:lang w:val="bg-BG"/>
        </w:rPr>
        <w:t xml:space="preserve">Имунизацията трябва да </w:t>
      </w:r>
      <w:r w:rsidR="00DD3CCA" w:rsidRPr="00AC4B7A">
        <w:rPr>
          <w:bCs/>
          <w:color w:val="000000"/>
          <w:lang w:val="bg-BG"/>
        </w:rPr>
        <w:t xml:space="preserve">се </w:t>
      </w:r>
      <w:r w:rsidRPr="00AC4B7A">
        <w:rPr>
          <w:bCs/>
          <w:color w:val="000000"/>
          <w:lang w:val="bg-BG"/>
        </w:rPr>
        <w:t>отлож</w:t>
      </w:r>
      <w:r w:rsidR="00DD3CCA" w:rsidRPr="00AC4B7A">
        <w:rPr>
          <w:bCs/>
          <w:color w:val="000000"/>
          <w:lang w:val="bg-BG"/>
        </w:rPr>
        <w:t>и</w:t>
      </w:r>
      <w:r w:rsidRPr="00AC4B7A">
        <w:rPr>
          <w:bCs/>
          <w:color w:val="000000"/>
          <w:lang w:val="bg-BG"/>
        </w:rPr>
        <w:t xml:space="preserve"> при лица с умерено </w:t>
      </w:r>
      <w:r w:rsidR="00D52EF3" w:rsidRPr="00AC4B7A">
        <w:rPr>
          <w:bCs/>
          <w:color w:val="000000"/>
          <w:lang w:val="bg-BG"/>
        </w:rPr>
        <w:t xml:space="preserve">до </w:t>
      </w:r>
      <w:r w:rsidRPr="00AC4B7A">
        <w:rPr>
          <w:bCs/>
          <w:color w:val="000000"/>
          <w:lang w:val="bg-BG"/>
        </w:rPr>
        <w:t xml:space="preserve">остро фебрилно заболяване или инфекция. Наличието на лека инфекция и/или </w:t>
      </w:r>
      <w:r w:rsidR="00DD3CCA" w:rsidRPr="00AC4B7A">
        <w:rPr>
          <w:bCs/>
          <w:color w:val="000000"/>
          <w:lang w:val="bg-BG"/>
        </w:rPr>
        <w:t xml:space="preserve">субфебрилна </w:t>
      </w:r>
      <w:r w:rsidRPr="00AC4B7A">
        <w:rPr>
          <w:bCs/>
          <w:color w:val="000000"/>
          <w:lang w:val="bg-BG"/>
        </w:rPr>
        <w:t>температура не трябва да води до отлагане на ваксинацията.</w:t>
      </w:r>
    </w:p>
    <w:p w14:paraId="2DF7AD8B" w14:textId="77777777" w:rsidR="00D50FAE" w:rsidRPr="00AC4B7A" w:rsidRDefault="00D50FAE" w:rsidP="00615B4C">
      <w:pPr>
        <w:spacing w:line="240" w:lineRule="auto"/>
        <w:rPr>
          <w:bCs/>
          <w:color w:val="000000"/>
          <w:lang w:val="bg-BG"/>
        </w:rPr>
      </w:pPr>
    </w:p>
    <w:p w14:paraId="11C97ECC" w14:textId="77777777" w:rsidR="00D50FAE" w:rsidRPr="00AC4B7A" w:rsidRDefault="00D50FAE" w:rsidP="00895D42">
      <w:pPr>
        <w:keepNext/>
        <w:keepLines/>
        <w:spacing w:line="240" w:lineRule="auto"/>
        <w:rPr>
          <w:color w:val="000000"/>
          <w:lang w:val="bg-BG"/>
        </w:rPr>
      </w:pPr>
      <w:r w:rsidRPr="00AC4B7A">
        <w:rPr>
          <w:color w:val="000000"/>
          <w:lang w:val="bg-BG"/>
        </w:rPr>
        <w:t xml:space="preserve">Ваксинацията трябва да бъде предшествана от преглед на медицинската анамнеза на лицето (особено по отношение на предишни ваксинации и възможна проява на нежелани реакции). Прилагането на </w:t>
      </w:r>
      <w:r w:rsidRPr="00AC4B7A">
        <w:rPr>
          <w:noProof/>
          <w:color w:val="000000"/>
          <w:lang w:val="bg-BG"/>
        </w:rPr>
        <w:t>Hexacima</w:t>
      </w:r>
      <w:r w:rsidRPr="00AC4B7A">
        <w:rPr>
          <w:b/>
          <w:noProof/>
          <w:color w:val="000000"/>
          <w:lang w:val="bg-BG"/>
        </w:rPr>
        <w:t xml:space="preserve"> </w:t>
      </w:r>
      <w:r w:rsidRPr="00AC4B7A">
        <w:rPr>
          <w:color w:val="000000"/>
          <w:lang w:val="bg-BG"/>
        </w:rPr>
        <w:t xml:space="preserve">трябва да бъде внимателно обмислено при лица, които имат анамнеза за сериозни или тежки реакции в рамките на 48 часа </w:t>
      </w:r>
      <w:r w:rsidR="001B26D6" w:rsidRPr="00AC4B7A">
        <w:rPr>
          <w:color w:val="000000"/>
          <w:lang w:val="bg-BG"/>
        </w:rPr>
        <w:t xml:space="preserve">след </w:t>
      </w:r>
      <w:r w:rsidRPr="00AC4B7A">
        <w:rPr>
          <w:color w:val="000000"/>
          <w:lang w:val="bg-BG"/>
        </w:rPr>
        <w:t xml:space="preserve">предходно инжектиране на ваксина, съдържаща подобни </w:t>
      </w:r>
      <w:r w:rsidR="00957FDD" w:rsidRPr="00AC4B7A">
        <w:rPr>
          <w:color w:val="000000"/>
          <w:lang w:val="bg-BG"/>
        </w:rPr>
        <w:t>компоненти</w:t>
      </w:r>
      <w:r w:rsidRPr="00AC4B7A">
        <w:rPr>
          <w:color w:val="000000"/>
          <w:lang w:val="bg-BG"/>
        </w:rPr>
        <w:t>.</w:t>
      </w:r>
    </w:p>
    <w:p w14:paraId="7A120EA7" w14:textId="77777777" w:rsidR="00D50FAE" w:rsidRPr="00AC4B7A" w:rsidRDefault="00D50FAE" w:rsidP="00615B4C">
      <w:pPr>
        <w:spacing w:line="240" w:lineRule="auto"/>
        <w:rPr>
          <w:color w:val="000000"/>
          <w:lang w:val="bg-BG"/>
        </w:rPr>
      </w:pPr>
    </w:p>
    <w:p w14:paraId="21C925DD" w14:textId="77777777" w:rsidR="00D50FAE" w:rsidRPr="00AC4B7A" w:rsidRDefault="00D50FAE" w:rsidP="00615B4C">
      <w:pPr>
        <w:spacing w:line="240" w:lineRule="auto"/>
        <w:rPr>
          <w:color w:val="000000"/>
          <w:lang w:val="bg-BG"/>
        </w:rPr>
      </w:pPr>
      <w:r w:rsidRPr="00AC4B7A">
        <w:rPr>
          <w:color w:val="000000"/>
          <w:lang w:val="bg-BG"/>
        </w:rPr>
        <w:t>Преди инжектирането на биологичен</w:t>
      </w:r>
      <w:r w:rsidR="00C81744">
        <w:rPr>
          <w:color w:val="000000"/>
          <w:lang w:val="bg-BG"/>
        </w:rPr>
        <w:t xml:space="preserve"> лекарствен продукт</w:t>
      </w:r>
      <w:r w:rsidRPr="00AC4B7A">
        <w:rPr>
          <w:color w:val="000000"/>
          <w:lang w:val="bg-BG"/>
        </w:rPr>
        <w:t>, лицето, отговорно за прилагането, трябва да вземе всички известни предпазни мерки за предотвратяване на алергични или всякакви други реакции.</w:t>
      </w:r>
      <w:r w:rsidR="00276A5C" w:rsidRPr="00AC4B7A">
        <w:rPr>
          <w:color w:val="000000"/>
          <w:lang w:val="bg-BG"/>
        </w:rPr>
        <w:t xml:space="preserve"> </w:t>
      </w:r>
      <w:r w:rsidRPr="00AC4B7A">
        <w:rPr>
          <w:color w:val="000000"/>
          <w:lang w:val="bg-BG"/>
        </w:rPr>
        <w:t>Както при всички инжекционни ваксини, винаги трябва да има готовност за подходящо медицинско лечение и наблюдение в случай на анафилактична реакция след приложение на ваксината.</w:t>
      </w:r>
    </w:p>
    <w:p w14:paraId="3CBE593D" w14:textId="77777777" w:rsidR="00D50FAE" w:rsidRPr="00AC4B7A" w:rsidRDefault="00D50FAE" w:rsidP="00615B4C">
      <w:pPr>
        <w:spacing w:line="240" w:lineRule="auto"/>
        <w:rPr>
          <w:color w:val="000000"/>
          <w:lang w:val="bg-BG"/>
        </w:rPr>
      </w:pPr>
    </w:p>
    <w:p w14:paraId="6D725DB6" w14:textId="77777777" w:rsidR="00D50FAE" w:rsidRPr="00AC4B7A" w:rsidRDefault="00D50FAE" w:rsidP="00615B4C">
      <w:pPr>
        <w:spacing w:line="240" w:lineRule="auto"/>
        <w:rPr>
          <w:color w:val="000000"/>
          <w:lang w:val="bg-BG"/>
        </w:rPr>
      </w:pPr>
      <w:r w:rsidRPr="00AC4B7A">
        <w:rPr>
          <w:color w:val="000000"/>
          <w:lang w:val="bg-BG"/>
        </w:rPr>
        <w:t>Ако е наблюдаван</w:t>
      </w:r>
      <w:r w:rsidR="00553FC4" w:rsidRPr="00AC4B7A">
        <w:rPr>
          <w:color w:val="000000"/>
          <w:lang w:val="bg-BG"/>
        </w:rPr>
        <w:t>о</w:t>
      </w:r>
      <w:r w:rsidRPr="00AC4B7A">
        <w:rPr>
          <w:color w:val="000000"/>
          <w:lang w:val="bg-BG"/>
        </w:rPr>
        <w:t xml:space="preserve"> няко</w:t>
      </w:r>
      <w:r w:rsidR="00553FC4" w:rsidRPr="00AC4B7A">
        <w:rPr>
          <w:color w:val="000000"/>
          <w:lang w:val="bg-BG"/>
        </w:rPr>
        <w:t>е</w:t>
      </w:r>
      <w:r w:rsidRPr="00AC4B7A">
        <w:rPr>
          <w:color w:val="000000"/>
          <w:lang w:val="bg-BG"/>
        </w:rPr>
        <w:t xml:space="preserve"> от следните </w:t>
      </w:r>
      <w:r w:rsidR="00553FC4" w:rsidRPr="00AC4B7A">
        <w:rPr>
          <w:color w:val="000000"/>
          <w:lang w:val="bg-BG"/>
        </w:rPr>
        <w:t xml:space="preserve">събития </w:t>
      </w:r>
      <w:r w:rsidRPr="00AC4B7A">
        <w:rPr>
          <w:color w:val="000000"/>
          <w:lang w:val="bg-BG"/>
        </w:rPr>
        <w:t>след прилагане на ваксина, съдържаща коклюш</w:t>
      </w:r>
      <w:r w:rsidR="00553FC4" w:rsidRPr="00AC4B7A">
        <w:rPr>
          <w:color w:val="000000"/>
          <w:lang w:val="bg-BG"/>
        </w:rPr>
        <w:t>на компонента</w:t>
      </w:r>
      <w:r w:rsidRPr="00AC4B7A">
        <w:rPr>
          <w:color w:val="000000"/>
          <w:lang w:val="bg-BG"/>
        </w:rPr>
        <w:t>, решението за приложение на следващите дози ваксина, съдържащи коклюш</w:t>
      </w:r>
      <w:r w:rsidR="00553FC4" w:rsidRPr="00AC4B7A">
        <w:rPr>
          <w:color w:val="000000"/>
          <w:lang w:val="bg-BG"/>
        </w:rPr>
        <w:t>на компонента</w:t>
      </w:r>
      <w:r w:rsidRPr="00AC4B7A">
        <w:rPr>
          <w:color w:val="000000"/>
          <w:lang w:val="bg-BG"/>
        </w:rPr>
        <w:t xml:space="preserve"> трябва да се подложи на внимателна преценка:</w:t>
      </w:r>
    </w:p>
    <w:p w14:paraId="5782062D" w14:textId="77777777" w:rsidR="00D50FAE" w:rsidRPr="00AC4B7A" w:rsidRDefault="00553FC4" w:rsidP="00615B4C">
      <w:pPr>
        <w:widowControl w:val="0"/>
        <w:numPr>
          <w:ilvl w:val="0"/>
          <w:numId w:val="4"/>
        </w:numPr>
        <w:tabs>
          <w:tab w:val="clear" w:pos="567"/>
        </w:tabs>
        <w:spacing w:line="240" w:lineRule="auto"/>
        <w:ind w:left="567" w:hanging="567"/>
        <w:rPr>
          <w:color w:val="000000"/>
          <w:lang w:val="bg-BG"/>
        </w:rPr>
      </w:pPr>
      <w:r w:rsidRPr="00AC4B7A">
        <w:rPr>
          <w:color w:val="000000"/>
          <w:lang w:val="bg-BG"/>
        </w:rPr>
        <w:t>т</w:t>
      </w:r>
      <w:r w:rsidR="00D50FAE" w:rsidRPr="00AC4B7A">
        <w:rPr>
          <w:color w:val="000000"/>
          <w:lang w:val="bg-BG"/>
        </w:rPr>
        <w:t>емпература ≥40°C в рамките на 48 часа</w:t>
      </w:r>
      <w:r w:rsidR="00C81744">
        <w:rPr>
          <w:color w:val="000000"/>
          <w:lang w:val="bg-BG"/>
        </w:rPr>
        <w:t xml:space="preserve"> след ваксинацията</w:t>
      </w:r>
      <w:r w:rsidR="00D50FAE" w:rsidRPr="00AC4B7A">
        <w:rPr>
          <w:color w:val="000000"/>
          <w:lang w:val="bg-BG"/>
        </w:rPr>
        <w:t>, без да е установена друга причина;</w:t>
      </w:r>
    </w:p>
    <w:p w14:paraId="3233DE51" w14:textId="77777777" w:rsidR="00D50FAE" w:rsidRPr="00AC4B7A" w:rsidRDefault="00553FC4" w:rsidP="00615B4C">
      <w:pPr>
        <w:widowControl w:val="0"/>
        <w:numPr>
          <w:ilvl w:val="0"/>
          <w:numId w:val="4"/>
        </w:numPr>
        <w:tabs>
          <w:tab w:val="clear" w:pos="567"/>
        </w:tabs>
        <w:spacing w:line="240" w:lineRule="auto"/>
        <w:ind w:left="567" w:hanging="567"/>
        <w:rPr>
          <w:color w:val="000000"/>
          <w:lang w:val="bg-BG"/>
        </w:rPr>
      </w:pPr>
      <w:r w:rsidRPr="00AC4B7A">
        <w:rPr>
          <w:color w:val="000000"/>
          <w:lang w:val="bg-BG"/>
        </w:rPr>
        <w:t>к</w:t>
      </w:r>
      <w:r w:rsidR="00D50FAE" w:rsidRPr="00AC4B7A">
        <w:rPr>
          <w:color w:val="000000"/>
          <w:lang w:val="bg-BG"/>
        </w:rPr>
        <w:t>олапс или подобно на шок състояние (хипотоничен-хипореактивен епизод) в рамките на 48 часа след ваксинацията;</w:t>
      </w:r>
    </w:p>
    <w:p w14:paraId="0AE48778" w14:textId="77777777" w:rsidR="00D50FAE" w:rsidRPr="00AC4B7A" w:rsidRDefault="0071594C" w:rsidP="00615B4C">
      <w:pPr>
        <w:widowControl w:val="0"/>
        <w:numPr>
          <w:ilvl w:val="0"/>
          <w:numId w:val="4"/>
        </w:numPr>
        <w:tabs>
          <w:tab w:val="clear" w:pos="567"/>
        </w:tabs>
        <w:spacing w:line="240" w:lineRule="auto"/>
        <w:ind w:left="567" w:hanging="567"/>
        <w:rPr>
          <w:color w:val="000000"/>
          <w:lang w:val="bg-BG"/>
        </w:rPr>
      </w:pPr>
      <w:r w:rsidRPr="00AC4B7A">
        <w:rPr>
          <w:color w:val="000000"/>
          <w:lang w:val="bg-BG"/>
        </w:rPr>
        <w:t>непрекъснат,</w:t>
      </w:r>
      <w:r w:rsidR="00D50FAE" w:rsidRPr="00AC4B7A">
        <w:rPr>
          <w:color w:val="000000"/>
          <w:lang w:val="bg-BG"/>
        </w:rPr>
        <w:t xml:space="preserve"> неутешим плач, продължаващ ≥</w:t>
      </w:r>
      <w:r w:rsidR="00623806">
        <w:rPr>
          <w:color w:val="000000"/>
          <w:lang w:val="bg-BG"/>
        </w:rPr>
        <w:t> </w:t>
      </w:r>
      <w:r w:rsidR="00D50FAE" w:rsidRPr="00AC4B7A">
        <w:rPr>
          <w:color w:val="000000"/>
          <w:lang w:val="bg-BG"/>
        </w:rPr>
        <w:t>3 часа, появил се в рамките на 48 часа след ваксинацията;</w:t>
      </w:r>
    </w:p>
    <w:p w14:paraId="7C2DC95A" w14:textId="77777777" w:rsidR="00D50FAE" w:rsidRPr="00AC4B7A" w:rsidRDefault="00553FC4" w:rsidP="00615B4C">
      <w:pPr>
        <w:widowControl w:val="0"/>
        <w:numPr>
          <w:ilvl w:val="0"/>
          <w:numId w:val="4"/>
        </w:numPr>
        <w:tabs>
          <w:tab w:val="clear" w:pos="567"/>
        </w:tabs>
        <w:spacing w:line="240" w:lineRule="auto"/>
        <w:ind w:left="567" w:hanging="567"/>
        <w:rPr>
          <w:color w:val="000000"/>
          <w:lang w:val="bg-BG"/>
        </w:rPr>
      </w:pPr>
      <w:r w:rsidRPr="00AC4B7A">
        <w:rPr>
          <w:color w:val="000000"/>
          <w:lang w:val="bg-BG"/>
        </w:rPr>
        <w:t>г</w:t>
      </w:r>
      <w:r w:rsidR="00D50FAE" w:rsidRPr="00AC4B7A">
        <w:rPr>
          <w:color w:val="000000"/>
          <w:lang w:val="bg-BG"/>
        </w:rPr>
        <w:t>ърчове с</w:t>
      </w:r>
      <w:r w:rsidRPr="00AC4B7A">
        <w:rPr>
          <w:color w:val="000000"/>
          <w:lang w:val="bg-BG"/>
        </w:rPr>
        <w:t>ъс</w:t>
      </w:r>
      <w:r w:rsidR="00D50FAE" w:rsidRPr="00AC4B7A">
        <w:rPr>
          <w:color w:val="000000"/>
          <w:lang w:val="bg-BG"/>
        </w:rPr>
        <w:t xml:space="preserve"> или без </w:t>
      </w:r>
      <w:r w:rsidR="00F85FEA" w:rsidRPr="00AC4B7A">
        <w:rPr>
          <w:color w:val="000000"/>
          <w:lang w:val="bg-BG"/>
        </w:rPr>
        <w:t xml:space="preserve">повишена </w:t>
      </w:r>
      <w:r w:rsidR="00D50FAE" w:rsidRPr="00AC4B7A">
        <w:rPr>
          <w:color w:val="000000"/>
          <w:lang w:val="bg-BG"/>
        </w:rPr>
        <w:t>температура, появили се в рамките на 3 дни след ваксинацията.</w:t>
      </w:r>
    </w:p>
    <w:p w14:paraId="03927BD5" w14:textId="77777777" w:rsidR="00D50FAE" w:rsidRPr="00AC4B7A" w:rsidRDefault="00D50FAE" w:rsidP="00615B4C">
      <w:pPr>
        <w:spacing w:line="240" w:lineRule="auto"/>
        <w:rPr>
          <w:color w:val="000000"/>
          <w:lang w:val="bg-BG"/>
        </w:rPr>
      </w:pPr>
      <w:r w:rsidRPr="00AC4B7A">
        <w:rPr>
          <w:color w:val="000000"/>
          <w:lang w:val="bg-BG"/>
        </w:rPr>
        <w:t xml:space="preserve">Възможно е да има обстоятелства, като </w:t>
      </w:r>
      <w:r w:rsidR="00F85FEA" w:rsidRPr="00AC4B7A">
        <w:rPr>
          <w:color w:val="000000"/>
          <w:lang w:val="bg-BG"/>
        </w:rPr>
        <w:t>висока честота</w:t>
      </w:r>
      <w:r w:rsidRPr="00AC4B7A">
        <w:rPr>
          <w:color w:val="000000"/>
          <w:lang w:val="bg-BG"/>
        </w:rPr>
        <w:t xml:space="preserve"> на коклюш, когато потенциалните ползи превишават възможните рискове.</w:t>
      </w:r>
    </w:p>
    <w:p w14:paraId="25A550DB" w14:textId="77777777" w:rsidR="00D50FAE" w:rsidRPr="00AC4B7A" w:rsidRDefault="00D50FAE" w:rsidP="00615B4C">
      <w:pPr>
        <w:spacing w:line="240" w:lineRule="auto"/>
        <w:rPr>
          <w:color w:val="000000"/>
          <w:lang w:val="bg-BG"/>
        </w:rPr>
      </w:pPr>
    </w:p>
    <w:p w14:paraId="521B970E" w14:textId="77777777" w:rsidR="00D50FAE" w:rsidRPr="00AC4B7A" w:rsidRDefault="00D50FAE" w:rsidP="00615B4C">
      <w:pPr>
        <w:spacing w:line="240" w:lineRule="auto"/>
        <w:rPr>
          <w:color w:val="000000"/>
          <w:lang w:val="bg-BG"/>
        </w:rPr>
      </w:pPr>
      <w:r w:rsidRPr="00AC4B7A">
        <w:rPr>
          <w:color w:val="000000"/>
          <w:lang w:val="bg-BG"/>
        </w:rPr>
        <w:t xml:space="preserve">Анамнеза за фебрилни гърчове, фамилна анамнеза за гърчове или за </w:t>
      </w:r>
      <w:r w:rsidR="00F85FEA" w:rsidRPr="00AC4B7A">
        <w:rPr>
          <w:color w:val="000000"/>
          <w:lang w:val="bg-BG"/>
        </w:rPr>
        <w:t>с</w:t>
      </w:r>
      <w:r w:rsidRPr="00AC4B7A">
        <w:rPr>
          <w:color w:val="000000"/>
          <w:lang w:val="bg-BG"/>
        </w:rPr>
        <w:t xml:space="preserve">индром на внезапна детска смърт (СВДС) не представляват противопоказание за употребата на </w:t>
      </w:r>
      <w:r w:rsidRPr="00AC4B7A">
        <w:rPr>
          <w:noProof/>
          <w:color w:val="000000"/>
          <w:lang w:val="bg-BG"/>
        </w:rPr>
        <w:t>Hexacima</w:t>
      </w:r>
      <w:r w:rsidRPr="00AC4B7A">
        <w:rPr>
          <w:color w:val="000000"/>
          <w:lang w:val="bg-BG"/>
        </w:rPr>
        <w:t xml:space="preserve">. Лица с анамнеза за фебрилни гърчове трябва да бъдат проследявани внимателно, тъй като тези нежелани </w:t>
      </w:r>
      <w:r w:rsidR="00F85FEA" w:rsidRPr="00AC4B7A">
        <w:rPr>
          <w:color w:val="000000"/>
          <w:lang w:val="bg-BG"/>
        </w:rPr>
        <w:t xml:space="preserve">събития </w:t>
      </w:r>
      <w:r w:rsidRPr="00AC4B7A">
        <w:rPr>
          <w:color w:val="000000"/>
          <w:lang w:val="bg-BG"/>
        </w:rPr>
        <w:t>могат да се появят в рамките на 2 до 3 дни след ваксинацията.</w:t>
      </w:r>
    </w:p>
    <w:p w14:paraId="077EE874" w14:textId="77777777" w:rsidR="00D50FAE" w:rsidRPr="00AC4B7A" w:rsidRDefault="00D50FAE" w:rsidP="00615B4C">
      <w:pPr>
        <w:spacing w:line="240" w:lineRule="auto"/>
        <w:rPr>
          <w:color w:val="000000"/>
          <w:lang w:val="bg-BG"/>
        </w:rPr>
      </w:pPr>
    </w:p>
    <w:p w14:paraId="2AA860FD" w14:textId="77777777" w:rsidR="00D50FAE" w:rsidRPr="00AC4B7A" w:rsidRDefault="00D50FAE" w:rsidP="00615B4C">
      <w:pPr>
        <w:spacing w:line="240" w:lineRule="auto"/>
        <w:rPr>
          <w:color w:val="000000"/>
          <w:lang w:val="bg-BG"/>
        </w:rPr>
      </w:pPr>
      <w:r w:rsidRPr="00AC4B7A">
        <w:rPr>
          <w:color w:val="000000"/>
          <w:lang w:val="bg-BG"/>
        </w:rPr>
        <w:t xml:space="preserve">Ако </w:t>
      </w:r>
      <w:r w:rsidR="001B26D6" w:rsidRPr="00AC4B7A">
        <w:rPr>
          <w:color w:val="000000"/>
          <w:lang w:val="bg-BG"/>
        </w:rPr>
        <w:t xml:space="preserve">след </w:t>
      </w:r>
      <w:r w:rsidRPr="00AC4B7A">
        <w:rPr>
          <w:color w:val="000000"/>
          <w:lang w:val="bg-BG"/>
        </w:rPr>
        <w:t>предишн</w:t>
      </w:r>
      <w:r w:rsidR="00F85FEA" w:rsidRPr="00AC4B7A">
        <w:rPr>
          <w:color w:val="000000"/>
          <w:lang w:val="bg-BG"/>
        </w:rPr>
        <w:t>о</w:t>
      </w:r>
      <w:r w:rsidRPr="00AC4B7A">
        <w:rPr>
          <w:color w:val="000000"/>
          <w:lang w:val="bg-BG"/>
        </w:rPr>
        <w:t xml:space="preserve"> </w:t>
      </w:r>
      <w:r w:rsidR="00F85FEA" w:rsidRPr="00AC4B7A">
        <w:rPr>
          <w:color w:val="000000"/>
          <w:lang w:val="bg-BG"/>
        </w:rPr>
        <w:t>прил</w:t>
      </w:r>
      <w:r w:rsidR="00F70DF4" w:rsidRPr="00AC4B7A">
        <w:rPr>
          <w:color w:val="000000"/>
          <w:lang w:val="bg-BG"/>
        </w:rPr>
        <w:t>ожение</w:t>
      </w:r>
      <w:r w:rsidRPr="00AC4B7A">
        <w:rPr>
          <w:color w:val="000000"/>
          <w:lang w:val="bg-BG"/>
        </w:rPr>
        <w:t xml:space="preserve"> на ваксина, съдържаща тетаничен токсоид, е възникнал синдром на </w:t>
      </w:r>
      <w:r w:rsidR="00F85FEA" w:rsidRPr="00AC4B7A">
        <w:rPr>
          <w:lang w:val="bg-BG"/>
        </w:rPr>
        <w:t>Guillain-Barré</w:t>
      </w:r>
      <w:r w:rsidRPr="00AC4B7A">
        <w:rPr>
          <w:color w:val="000000"/>
          <w:lang w:val="bg-BG"/>
        </w:rPr>
        <w:t xml:space="preserve"> или брахиален неврит, решението за поставяне на ваксина, съдържаща тетаничен токсоид</w:t>
      </w:r>
      <w:r w:rsidR="001B26D6" w:rsidRPr="00AC4B7A">
        <w:rPr>
          <w:color w:val="000000"/>
          <w:lang w:val="bg-BG"/>
        </w:rPr>
        <w:t>,</w:t>
      </w:r>
      <w:r w:rsidRPr="00AC4B7A">
        <w:rPr>
          <w:color w:val="000000"/>
          <w:lang w:val="bg-BG"/>
        </w:rPr>
        <w:t xml:space="preserve"> трябва да </w:t>
      </w:r>
      <w:r w:rsidR="00F70DF4" w:rsidRPr="00AC4B7A">
        <w:rPr>
          <w:color w:val="000000"/>
          <w:lang w:val="bg-BG"/>
        </w:rPr>
        <w:t>с</w:t>
      </w:r>
      <w:r w:rsidRPr="00AC4B7A">
        <w:rPr>
          <w:color w:val="000000"/>
          <w:lang w:val="bg-BG"/>
        </w:rPr>
        <w:t>е основа</w:t>
      </w:r>
      <w:r w:rsidR="00F70DF4" w:rsidRPr="00AC4B7A">
        <w:rPr>
          <w:color w:val="000000"/>
          <w:lang w:val="bg-BG"/>
        </w:rPr>
        <w:t>ва</w:t>
      </w:r>
      <w:r w:rsidRPr="00AC4B7A">
        <w:rPr>
          <w:color w:val="000000"/>
          <w:lang w:val="bg-BG"/>
        </w:rPr>
        <w:t xml:space="preserve"> на внимателна преценка на потенциалните ползи и възможните рискове, </w:t>
      </w:r>
      <w:r w:rsidR="009E3F76" w:rsidRPr="00AC4B7A">
        <w:rPr>
          <w:color w:val="000000"/>
          <w:lang w:val="bg-BG"/>
        </w:rPr>
        <w:t xml:space="preserve">например, </w:t>
      </w:r>
      <w:r w:rsidRPr="00AC4B7A">
        <w:rPr>
          <w:color w:val="000000"/>
          <w:lang w:val="bg-BG"/>
        </w:rPr>
        <w:t xml:space="preserve">дали е завършена първичната ваксинация.Ваксинирането обикновено е оправдано при </w:t>
      </w:r>
      <w:r w:rsidR="00DD6FF5" w:rsidRPr="00AC4B7A">
        <w:rPr>
          <w:color w:val="000000"/>
          <w:lang w:val="bg-BG"/>
        </w:rPr>
        <w:t>кърмачета</w:t>
      </w:r>
      <w:r w:rsidRPr="00AC4B7A">
        <w:rPr>
          <w:color w:val="000000"/>
          <w:lang w:val="bg-BG"/>
        </w:rPr>
        <w:t>, при които първичната ваксинаци</w:t>
      </w:r>
      <w:r w:rsidR="00DD6FF5" w:rsidRPr="00AC4B7A">
        <w:rPr>
          <w:color w:val="000000"/>
          <w:lang w:val="bg-BG"/>
        </w:rPr>
        <w:t>я</w:t>
      </w:r>
      <w:r w:rsidRPr="00AC4B7A">
        <w:rPr>
          <w:color w:val="000000"/>
          <w:lang w:val="bg-BG"/>
        </w:rPr>
        <w:t xml:space="preserve"> е незавършена (т.е. приложени са по-малко от три дози).</w:t>
      </w:r>
    </w:p>
    <w:p w14:paraId="189DA241" w14:textId="77777777" w:rsidR="00D50FAE" w:rsidRPr="00AC4B7A" w:rsidRDefault="00D50FAE" w:rsidP="00615B4C">
      <w:pPr>
        <w:spacing w:line="240" w:lineRule="auto"/>
        <w:rPr>
          <w:color w:val="000000"/>
          <w:lang w:val="bg-BG"/>
        </w:rPr>
      </w:pPr>
    </w:p>
    <w:p w14:paraId="72665101" w14:textId="77777777" w:rsidR="00D50FAE" w:rsidRPr="00AC4B7A" w:rsidRDefault="00D50FAE" w:rsidP="00615B4C">
      <w:pPr>
        <w:spacing w:line="240" w:lineRule="auto"/>
        <w:rPr>
          <w:color w:val="000000"/>
          <w:lang w:val="bg-BG"/>
        </w:rPr>
      </w:pPr>
      <w:r w:rsidRPr="00AC4B7A">
        <w:rPr>
          <w:color w:val="000000"/>
          <w:lang w:val="bg-BG"/>
        </w:rPr>
        <w:t>Имуногенността на ваксината може да бъде намалена от имуносупресивно лечение или имунен дефицит. Препоръчва се да се отложи ваксинацията до края на такова лечение или заболяване. Въпреки това</w:t>
      </w:r>
      <w:r w:rsidR="006608B8" w:rsidRPr="00AC4B7A">
        <w:rPr>
          <w:color w:val="000000"/>
          <w:lang w:val="bg-BG"/>
        </w:rPr>
        <w:t xml:space="preserve"> при</w:t>
      </w:r>
      <w:r w:rsidRPr="00AC4B7A">
        <w:rPr>
          <w:color w:val="000000"/>
          <w:lang w:val="bg-BG"/>
        </w:rPr>
        <w:t xml:space="preserve"> лица с хроничен имунен дефицит, като инфекция с ХИВ</w:t>
      </w:r>
      <w:r w:rsidR="006608B8" w:rsidRPr="00AC4B7A">
        <w:rPr>
          <w:color w:val="000000"/>
          <w:lang w:val="bg-BG"/>
        </w:rPr>
        <w:t>,</w:t>
      </w:r>
      <w:r w:rsidRPr="00AC4B7A">
        <w:rPr>
          <w:color w:val="000000"/>
          <w:lang w:val="bg-BG"/>
        </w:rPr>
        <w:t xml:space="preserve"> се препоръчва ваксинация, </w:t>
      </w:r>
      <w:r w:rsidR="006608B8" w:rsidRPr="00AC4B7A">
        <w:rPr>
          <w:color w:val="000000"/>
          <w:lang w:val="bg-BG"/>
        </w:rPr>
        <w:t>независимо че</w:t>
      </w:r>
      <w:r w:rsidRPr="00AC4B7A">
        <w:rPr>
          <w:color w:val="000000"/>
          <w:lang w:val="bg-BG"/>
        </w:rPr>
        <w:t xml:space="preserve"> </w:t>
      </w:r>
      <w:r w:rsidR="006608B8" w:rsidRPr="00AC4B7A">
        <w:rPr>
          <w:color w:val="000000"/>
          <w:lang w:val="bg-BG"/>
        </w:rPr>
        <w:t>антитяло-</w:t>
      </w:r>
      <w:r w:rsidRPr="00AC4B7A">
        <w:rPr>
          <w:color w:val="000000"/>
          <w:lang w:val="bg-BG"/>
        </w:rPr>
        <w:t>отговор</w:t>
      </w:r>
      <w:r w:rsidR="006608B8" w:rsidRPr="00AC4B7A">
        <w:rPr>
          <w:color w:val="000000"/>
          <w:lang w:val="bg-BG"/>
        </w:rPr>
        <w:t>ът може</w:t>
      </w:r>
      <w:r w:rsidRPr="00AC4B7A">
        <w:rPr>
          <w:color w:val="000000"/>
          <w:lang w:val="bg-BG"/>
        </w:rPr>
        <w:t xml:space="preserve"> да е ограничен.</w:t>
      </w:r>
    </w:p>
    <w:p w14:paraId="5A3E98CF" w14:textId="77777777" w:rsidR="00D50FAE" w:rsidRPr="00AC4B7A" w:rsidRDefault="00D50FAE" w:rsidP="00615B4C">
      <w:pPr>
        <w:shd w:val="clear" w:color="auto" w:fill="FFFFFF"/>
        <w:spacing w:line="240" w:lineRule="auto"/>
        <w:rPr>
          <w:color w:val="000000"/>
          <w:lang w:val="bg-BG"/>
        </w:rPr>
      </w:pPr>
    </w:p>
    <w:p w14:paraId="2E792A5F" w14:textId="77777777" w:rsidR="00D50FAE" w:rsidRPr="00AC4B7A" w:rsidRDefault="00F85FEA" w:rsidP="00615B4C">
      <w:pPr>
        <w:shd w:val="clear" w:color="auto" w:fill="FFFFFF"/>
        <w:spacing w:line="240" w:lineRule="auto"/>
        <w:rPr>
          <w:color w:val="000000"/>
          <w:u w:val="single"/>
          <w:lang w:val="bg-BG"/>
        </w:rPr>
      </w:pPr>
      <w:r w:rsidRPr="00AC4B7A">
        <w:rPr>
          <w:color w:val="000000"/>
          <w:u w:val="single"/>
          <w:lang w:val="bg-BG"/>
        </w:rPr>
        <w:t>Специални</w:t>
      </w:r>
      <w:r w:rsidR="00D50FAE" w:rsidRPr="00AC4B7A">
        <w:rPr>
          <w:color w:val="000000"/>
          <w:u w:val="single"/>
          <w:lang w:val="bg-BG"/>
        </w:rPr>
        <w:t xml:space="preserve"> популации</w:t>
      </w:r>
    </w:p>
    <w:p w14:paraId="795B4AEF" w14:textId="77777777" w:rsidR="00573F67" w:rsidRPr="00877021" w:rsidRDefault="00573F67" w:rsidP="00C81744">
      <w:pPr>
        <w:shd w:val="clear" w:color="auto" w:fill="FFFFFF"/>
        <w:spacing w:line="240" w:lineRule="auto"/>
        <w:rPr>
          <w:szCs w:val="20"/>
          <w:lang w:val="ru-RU" w:eastAsia="en-US"/>
        </w:rPr>
      </w:pPr>
    </w:p>
    <w:p w14:paraId="3E56BD84" w14:textId="77777777" w:rsidR="001631D7" w:rsidRPr="00877021" w:rsidRDefault="00645481" w:rsidP="00C81744">
      <w:pPr>
        <w:shd w:val="clear" w:color="auto" w:fill="FFFFFF"/>
        <w:spacing w:line="240" w:lineRule="auto"/>
        <w:rPr>
          <w:szCs w:val="20"/>
          <w:lang w:val="ru-RU" w:eastAsia="en-US"/>
        </w:rPr>
      </w:pPr>
      <w:r w:rsidRPr="00877021">
        <w:rPr>
          <w:szCs w:val="20"/>
          <w:lang w:val="ru-RU" w:eastAsia="en-US"/>
        </w:rPr>
        <w:t xml:space="preserve">Налични </w:t>
      </w:r>
      <w:r w:rsidR="00AE1178" w:rsidRPr="00877021">
        <w:rPr>
          <w:szCs w:val="20"/>
          <w:lang w:val="ru-RU" w:eastAsia="en-US"/>
        </w:rPr>
        <w:t xml:space="preserve">са данни за имуногенност </w:t>
      </w:r>
      <w:r w:rsidR="00A55984">
        <w:rPr>
          <w:szCs w:val="20"/>
          <w:lang w:val="bg-BG" w:eastAsia="en-US"/>
        </w:rPr>
        <w:t>при</w:t>
      </w:r>
      <w:r w:rsidR="00AE1178" w:rsidRPr="00877021">
        <w:rPr>
          <w:szCs w:val="20"/>
          <w:lang w:val="ru-RU" w:eastAsia="en-US"/>
        </w:rPr>
        <w:t xml:space="preserve"> 105</w:t>
      </w:r>
      <w:r w:rsidR="00AE1178">
        <w:rPr>
          <w:szCs w:val="20"/>
          <w:lang w:val="bg-BG" w:eastAsia="en-US"/>
        </w:rPr>
        <w:t> </w:t>
      </w:r>
      <w:r w:rsidRPr="00877021">
        <w:rPr>
          <w:szCs w:val="20"/>
          <w:lang w:val="ru-RU" w:eastAsia="en-US"/>
        </w:rPr>
        <w:t xml:space="preserve">недоносени </w:t>
      </w:r>
      <w:r w:rsidR="00A55984">
        <w:rPr>
          <w:szCs w:val="20"/>
          <w:lang w:val="bg-BG" w:eastAsia="en-US"/>
        </w:rPr>
        <w:t>кърмачета</w:t>
      </w:r>
      <w:r w:rsidRPr="00877021">
        <w:rPr>
          <w:szCs w:val="20"/>
          <w:lang w:val="ru-RU" w:eastAsia="en-US"/>
        </w:rPr>
        <w:t xml:space="preserve">. Тези данни подкрепят употребата на </w:t>
      </w:r>
      <w:r w:rsidRPr="00645481">
        <w:rPr>
          <w:szCs w:val="20"/>
          <w:lang w:eastAsia="en-US"/>
        </w:rPr>
        <w:t>Hexacima</w:t>
      </w:r>
      <w:r w:rsidRPr="00877021">
        <w:rPr>
          <w:szCs w:val="20"/>
          <w:lang w:val="ru-RU" w:eastAsia="en-US"/>
        </w:rPr>
        <w:t xml:space="preserve"> при недоносени</w:t>
      </w:r>
      <w:r w:rsidR="004129B1" w:rsidRPr="00877021">
        <w:rPr>
          <w:szCs w:val="20"/>
          <w:lang w:val="ru-RU" w:eastAsia="en-US"/>
        </w:rPr>
        <w:t xml:space="preserve"> </w:t>
      </w:r>
      <w:r w:rsidR="004129B1">
        <w:rPr>
          <w:szCs w:val="20"/>
          <w:lang w:val="bg-BG" w:eastAsia="en-US"/>
        </w:rPr>
        <w:t>кърмачета</w:t>
      </w:r>
      <w:r w:rsidRPr="00877021">
        <w:rPr>
          <w:szCs w:val="20"/>
          <w:lang w:val="ru-RU" w:eastAsia="en-US"/>
        </w:rPr>
        <w:t xml:space="preserve">. Както </w:t>
      </w:r>
      <w:r w:rsidR="00AE1178" w:rsidRPr="00877021">
        <w:rPr>
          <w:szCs w:val="20"/>
          <w:lang w:val="ru-RU" w:eastAsia="en-US"/>
        </w:rPr>
        <w:t xml:space="preserve">се очаква при недоносени </w:t>
      </w:r>
      <w:r w:rsidR="004129B1">
        <w:rPr>
          <w:szCs w:val="20"/>
          <w:lang w:val="bg-BG" w:eastAsia="en-US"/>
        </w:rPr>
        <w:t xml:space="preserve">кърмачета </w:t>
      </w:r>
      <w:r w:rsidRPr="00877021">
        <w:rPr>
          <w:szCs w:val="20"/>
          <w:lang w:val="ru-RU" w:eastAsia="en-US"/>
        </w:rPr>
        <w:t>се наблюдава по-нисък имунен отговор при някои антигени, когато се сравнява</w:t>
      </w:r>
      <w:r w:rsidR="00AE1178">
        <w:rPr>
          <w:szCs w:val="20"/>
          <w:lang w:val="bg-BG" w:eastAsia="en-US"/>
        </w:rPr>
        <w:t xml:space="preserve"> индиректно</w:t>
      </w:r>
      <w:r w:rsidRPr="00877021">
        <w:rPr>
          <w:szCs w:val="20"/>
          <w:lang w:val="ru-RU" w:eastAsia="en-US"/>
        </w:rPr>
        <w:t xml:space="preserve"> с </w:t>
      </w:r>
      <w:r w:rsidR="003B3F35">
        <w:rPr>
          <w:szCs w:val="20"/>
          <w:lang w:val="bg-BG" w:eastAsia="en-US"/>
        </w:rPr>
        <w:lastRenderedPageBreak/>
        <w:t>родени на термин кърмачета</w:t>
      </w:r>
      <w:r w:rsidRPr="00877021">
        <w:rPr>
          <w:szCs w:val="20"/>
          <w:lang w:val="ru-RU" w:eastAsia="en-US"/>
        </w:rPr>
        <w:t>, въпреки че са постиг</w:t>
      </w:r>
      <w:r w:rsidR="00F83F1A" w:rsidRPr="00877021">
        <w:rPr>
          <w:szCs w:val="20"/>
          <w:lang w:val="ru-RU" w:eastAsia="en-US"/>
        </w:rPr>
        <w:t>нати серопротективни нива (вж. т</w:t>
      </w:r>
      <w:r w:rsidRPr="00877021">
        <w:rPr>
          <w:szCs w:val="20"/>
          <w:lang w:val="ru-RU" w:eastAsia="en-US"/>
        </w:rPr>
        <w:t xml:space="preserve">очка 5.1). Не са събрани данни за безопасност </w:t>
      </w:r>
      <w:r w:rsidR="00F31BA3">
        <w:rPr>
          <w:szCs w:val="20"/>
          <w:lang w:val="bg-BG" w:eastAsia="en-US"/>
        </w:rPr>
        <w:t xml:space="preserve">от клинични проучвания </w:t>
      </w:r>
      <w:r w:rsidRPr="00877021">
        <w:rPr>
          <w:szCs w:val="20"/>
          <w:lang w:val="ru-RU" w:eastAsia="en-US"/>
        </w:rPr>
        <w:t>при</w:t>
      </w:r>
      <w:r w:rsidR="0035667D" w:rsidRPr="00877021">
        <w:rPr>
          <w:szCs w:val="20"/>
          <w:lang w:val="ru-RU" w:eastAsia="en-US"/>
        </w:rPr>
        <w:t xml:space="preserve"> недоносени </w:t>
      </w:r>
      <w:r w:rsidR="004129B1">
        <w:rPr>
          <w:szCs w:val="20"/>
          <w:lang w:val="bg-BG" w:eastAsia="en-US"/>
        </w:rPr>
        <w:t xml:space="preserve">кърмачета </w:t>
      </w:r>
      <w:r w:rsidR="004129B1" w:rsidRPr="00877021">
        <w:rPr>
          <w:szCs w:val="20"/>
          <w:lang w:val="ru-RU" w:eastAsia="en-US"/>
        </w:rPr>
        <w:t>(родени ≤</w:t>
      </w:r>
      <w:r w:rsidR="0035667D" w:rsidRPr="00877021">
        <w:rPr>
          <w:szCs w:val="20"/>
          <w:lang w:val="ru-RU" w:eastAsia="en-US"/>
        </w:rPr>
        <w:t>37</w:t>
      </w:r>
      <w:r w:rsidR="0035667D">
        <w:rPr>
          <w:szCs w:val="20"/>
          <w:lang w:val="bg-BG" w:eastAsia="en-US"/>
        </w:rPr>
        <w:t> </w:t>
      </w:r>
      <w:r w:rsidRPr="00877021">
        <w:rPr>
          <w:szCs w:val="20"/>
          <w:lang w:val="ru-RU" w:eastAsia="en-US"/>
        </w:rPr>
        <w:t>гестационна седмица).</w:t>
      </w:r>
    </w:p>
    <w:p w14:paraId="20B15330" w14:textId="77777777" w:rsidR="001631D7" w:rsidRPr="00877021" w:rsidRDefault="001631D7" w:rsidP="00C81744">
      <w:pPr>
        <w:shd w:val="clear" w:color="auto" w:fill="FFFFFF"/>
        <w:spacing w:line="240" w:lineRule="auto"/>
        <w:rPr>
          <w:szCs w:val="20"/>
          <w:lang w:val="ru-RU" w:eastAsia="en-US"/>
        </w:rPr>
      </w:pPr>
    </w:p>
    <w:p w14:paraId="4DD110EF" w14:textId="77777777" w:rsidR="00C11796" w:rsidRPr="00F31BA3" w:rsidRDefault="00F31BA3" w:rsidP="00C81744">
      <w:pPr>
        <w:shd w:val="clear" w:color="auto" w:fill="FFFFFF"/>
        <w:spacing w:line="240" w:lineRule="auto"/>
        <w:rPr>
          <w:szCs w:val="20"/>
          <w:lang w:val="bg-BG" w:eastAsia="en-US"/>
        </w:rPr>
      </w:pPr>
      <w:r>
        <w:rPr>
          <w:szCs w:val="20"/>
          <w:lang w:val="bg-BG" w:eastAsia="en-US"/>
        </w:rPr>
        <w:t>Трябва да се има предвид потенциалният риск от апнея и необходимостта от проследяване на дишането в продължение на 48-72 </w:t>
      </w:r>
      <w:r w:rsidR="0035667D">
        <w:rPr>
          <w:szCs w:val="20"/>
          <w:lang w:val="bg-BG" w:eastAsia="en-US"/>
        </w:rPr>
        <w:t>часа, когато се прилага първична имунизация</w:t>
      </w:r>
      <w:r>
        <w:rPr>
          <w:szCs w:val="20"/>
          <w:lang w:val="bg-BG" w:eastAsia="en-US"/>
        </w:rPr>
        <w:t xml:space="preserve"> н</w:t>
      </w:r>
      <w:r w:rsidR="0035667D">
        <w:rPr>
          <w:szCs w:val="20"/>
          <w:lang w:val="bg-BG" w:eastAsia="en-US"/>
        </w:rPr>
        <w:t>а преждевременно родени кърмачета</w:t>
      </w:r>
      <w:r>
        <w:rPr>
          <w:szCs w:val="20"/>
          <w:lang w:val="bg-BG" w:eastAsia="en-US"/>
        </w:rPr>
        <w:t xml:space="preserve"> (</w:t>
      </w:r>
      <w:r w:rsidRPr="00877021">
        <w:rPr>
          <w:szCs w:val="20"/>
          <w:lang w:val="ru-RU" w:eastAsia="en-US"/>
        </w:rPr>
        <w:t>родени ≤28</w:t>
      </w:r>
      <w:r w:rsidR="002D6385">
        <w:rPr>
          <w:szCs w:val="20"/>
          <w:lang w:val="bg-BG" w:eastAsia="en-US"/>
        </w:rPr>
        <w:t> </w:t>
      </w:r>
      <w:r w:rsidRPr="00877021">
        <w:rPr>
          <w:szCs w:val="20"/>
          <w:lang w:val="ru-RU" w:eastAsia="en-US"/>
        </w:rPr>
        <w:t>гестационна седмица</w:t>
      </w:r>
      <w:r>
        <w:rPr>
          <w:szCs w:val="20"/>
          <w:lang w:val="bg-BG" w:eastAsia="en-US"/>
        </w:rPr>
        <w:t>)</w:t>
      </w:r>
      <w:r w:rsidR="0035667D">
        <w:rPr>
          <w:szCs w:val="20"/>
          <w:lang w:val="bg-BG" w:eastAsia="en-US"/>
        </w:rPr>
        <w:t xml:space="preserve"> и особено на</w:t>
      </w:r>
      <w:r>
        <w:rPr>
          <w:szCs w:val="20"/>
          <w:lang w:val="bg-BG" w:eastAsia="en-US"/>
        </w:rPr>
        <w:t xml:space="preserve"> тези с предишна анамнеза за </w:t>
      </w:r>
      <w:r w:rsidR="00334063">
        <w:rPr>
          <w:szCs w:val="20"/>
          <w:lang w:val="bg-BG" w:eastAsia="en-US"/>
        </w:rPr>
        <w:t>незрялост на дихателната система. Т</w:t>
      </w:r>
      <w:r w:rsidR="0035667D">
        <w:rPr>
          <w:szCs w:val="20"/>
          <w:lang w:val="bg-BG" w:eastAsia="en-US"/>
        </w:rPr>
        <w:t>ъй като ползата от ваксиниране</w:t>
      </w:r>
      <w:r w:rsidR="00334063">
        <w:rPr>
          <w:szCs w:val="20"/>
          <w:lang w:val="bg-BG" w:eastAsia="en-US"/>
        </w:rPr>
        <w:t xml:space="preserve"> при тази група кърмачета</w:t>
      </w:r>
      <w:r w:rsidR="0035667D">
        <w:rPr>
          <w:szCs w:val="20"/>
          <w:lang w:val="bg-BG" w:eastAsia="en-US"/>
        </w:rPr>
        <w:t xml:space="preserve"> е висока</w:t>
      </w:r>
      <w:r w:rsidR="00334063">
        <w:rPr>
          <w:szCs w:val="20"/>
          <w:lang w:val="bg-BG" w:eastAsia="en-US"/>
        </w:rPr>
        <w:t>, ваксинацията не трябва да се спира или отлага.</w:t>
      </w:r>
    </w:p>
    <w:p w14:paraId="68837903" w14:textId="77777777" w:rsidR="0035667D" w:rsidRPr="00AC4B7A" w:rsidRDefault="0035667D" w:rsidP="00615B4C">
      <w:pPr>
        <w:shd w:val="clear" w:color="auto" w:fill="FFFFFF"/>
        <w:spacing w:line="240" w:lineRule="auto"/>
        <w:rPr>
          <w:color w:val="000000"/>
          <w:lang w:val="bg-BG"/>
        </w:rPr>
      </w:pPr>
    </w:p>
    <w:p w14:paraId="16C66047" w14:textId="77777777" w:rsidR="00D50FAE" w:rsidRPr="00AC4B7A" w:rsidRDefault="00D50FAE" w:rsidP="00615B4C">
      <w:pPr>
        <w:spacing w:line="240" w:lineRule="auto"/>
        <w:rPr>
          <w:color w:val="000000"/>
          <w:lang w:val="bg-BG"/>
        </w:rPr>
      </w:pPr>
      <w:r w:rsidRPr="00AC4B7A">
        <w:rPr>
          <w:color w:val="000000"/>
          <w:lang w:val="bg-BG"/>
        </w:rPr>
        <w:t>Имунните отговори към ваксината не са проучвани по отношение на генетичния полиморфизъм.</w:t>
      </w:r>
    </w:p>
    <w:p w14:paraId="536844C1" w14:textId="77777777" w:rsidR="00D50FAE" w:rsidRPr="00AC4B7A" w:rsidRDefault="00D50FAE" w:rsidP="00615B4C">
      <w:pPr>
        <w:spacing w:line="240" w:lineRule="auto"/>
        <w:rPr>
          <w:color w:val="000000"/>
          <w:lang w:val="bg-BG"/>
        </w:rPr>
      </w:pPr>
    </w:p>
    <w:p w14:paraId="62228C75" w14:textId="77777777" w:rsidR="00D50FAE" w:rsidRPr="00AC4B7A" w:rsidRDefault="00D50FAE" w:rsidP="00615B4C">
      <w:pPr>
        <w:spacing w:line="240" w:lineRule="auto"/>
        <w:rPr>
          <w:color w:val="000000"/>
          <w:lang w:val="bg-BG"/>
        </w:rPr>
      </w:pPr>
      <w:r w:rsidRPr="00AC4B7A">
        <w:rPr>
          <w:color w:val="000000"/>
          <w:lang w:val="bg-BG"/>
        </w:rPr>
        <w:t>При лица с хронична бъбречна недостатъчност се наблюдава нарушен отговор към хепатит</w:t>
      </w:r>
      <w:r w:rsidR="00623806">
        <w:rPr>
          <w:color w:val="000000"/>
          <w:lang w:val="bg-BG"/>
        </w:rPr>
        <w:t> </w:t>
      </w:r>
      <w:r w:rsidRPr="00AC4B7A">
        <w:rPr>
          <w:color w:val="000000"/>
          <w:lang w:val="bg-BG"/>
        </w:rPr>
        <w:t>B и трябва да се обсъди приложението на допълнителни дози ваксина срещу хепатит</w:t>
      </w:r>
      <w:r w:rsidR="00623806">
        <w:rPr>
          <w:color w:val="000000"/>
          <w:lang w:val="bg-BG"/>
        </w:rPr>
        <w:t> </w:t>
      </w:r>
      <w:r w:rsidRPr="00AC4B7A">
        <w:rPr>
          <w:color w:val="000000"/>
          <w:lang w:val="bg-BG"/>
        </w:rPr>
        <w:t>B, в зависимост от нивото на антителата срещу повърхностния антиген на хепатит</w:t>
      </w:r>
      <w:r w:rsidR="00623806">
        <w:rPr>
          <w:color w:val="000000"/>
          <w:lang w:val="bg-BG"/>
        </w:rPr>
        <w:t> </w:t>
      </w:r>
      <w:r w:rsidRPr="00AC4B7A">
        <w:rPr>
          <w:color w:val="000000"/>
          <w:lang w:val="bg-BG"/>
        </w:rPr>
        <w:t>B вируса (анти-HBsAg).</w:t>
      </w:r>
    </w:p>
    <w:p w14:paraId="6273575E" w14:textId="77777777" w:rsidR="00D50FAE" w:rsidRPr="00AC4B7A" w:rsidRDefault="00D50FAE" w:rsidP="00615B4C">
      <w:pPr>
        <w:spacing w:line="240" w:lineRule="auto"/>
        <w:rPr>
          <w:color w:val="000000"/>
          <w:lang w:val="bg-BG"/>
        </w:rPr>
      </w:pPr>
    </w:p>
    <w:p w14:paraId="7DEB9C71" w14:textId="77777777" w:rsidR="005D4C57" w:rsidRPr="005D4C57" w:rsidRDefault="005D4C57" w:rsidP="005D4C57">
      <w:pPr>
        <w:keepNext/>
        <w:keepLines/>
        <w:spacing w:line="240" w:lineRule="auto"/>
        <w:rPr>
          <w:color w:val="000000"/>
          <w:lang w:val="bg-BG"/>
        </w:rPr>
      </w:pPr>
      <w:r w:rsidRPr="005D4C57">
        <w:rPr>
          <w:color w:val="000000"/>
          <w:lang w:val="bg-BG"/>
        </w:rPr>
        <w:t xml:space="preserve">Данните за имуногенност при кърмачета с експозиция на ХИВ (инфектирани и неинфектирани) показват, че </w:t>
      </w:r>
      <w:r w:rsidRPr="005D4C57">
        <w:rPr>
          <w:color w:val="000000"/>
          <w:lang w:val="en-US"/>
        </w:rPr>
        <w:t>Hexacima</w:t>
      </w:r>
      <w:r w:rsidRPr="00877021">
        <w:rPr>
          <w:color w:val="000000"/>
          <w:lang w:val="ru-RU"/>
        </w:rPr>
        <w:t xml:space="preserve"> </w:t>
      </w:r>
      <w:r w:rsidRPr="005D4C57">
        <w:rPr>
          <w:color w:val="000000"/>
          <w:lang w:val="bg-BG"/>
        </w:rPr>
        <w:t>е имуногенна при потенциално имунодефицитната популация на кърмачета</w:t>
      </w:r>
      <w:r>
        <w:rPr>
          <w:color w:val="000000"/>
          <w:lang w:val="bg-BG"/>
        </w:rPr>
        <w:t xml:space="preserve"> с експозиция на</w:t>
      </w:r>
      <w:r w:rsidRPr="005D4C57">
        <w:rPr>
          <w:color w:val="000000"/>
          <w:lang w:val="bg-BG"/>
        </w:rPr>
        <w:t xml:space="preserve"> ХИВ, независимо от техния ХИВ статус при раждането (вж. точка 5.1). При тази популация не са наблюдавани специфични опасения във връзка с безопасността.</w:t>
      </w:r>
    </w:p>
    <w:p w14:paraId="52DD9F73" w14:textId="77777777" w:rsidR="000B631D" w:rsidRDefault="000B631D" w:rsidP="00895D42">
      <w:pPr>
        <w:keepNext/>
        <w:keepLines/>
        <w:spacing w:line="240" w:lineRule="auto"/>
        <w:rPr>
          <w:color w:val="000000"/>
          <w:u w:val="single"/>
          <w:lang w:val="bg-BG"/>
        </w:rPr>
      </w:pPr>
    </w:p>
    <w:p w14:paraId="1B3AD71F" w14:textId="77777777" w:rsidR="00D50FAE" w:rsidRPr="00AC4B7A" w:rsidRDefault="00D50FAE" w:rsidP="00895D42">
      <w:pPr>
        <w:keepNext/>
        <w:keepLines/>
        <w:spacing w:line="240" w:lineRule="auto"/>
        <w:rPr>
          <w:color w:val="000000"/>
          <w:u w:val="single"/>
          <w:lang w:val="bg-BG"/>
        </w:rPr>
      </w:pPr>
      <w:r w:rsidRPr="00AC4B7A">
        <w:rPr>
          <w:color w:val="000000"/>
          <w:u w:val="single"/>
          <w:lang w:val="bg-BG"/>
        </w:rPr>
        <w:t>Предпазни мерки при употреба</w:t>
      </w:r>
    </w:p>
    <w:p w14:paraId="3B5B79A8" w14:textId="77777777" w:rsidR="00D50FAE" w:rsidRPr="00AC4B7A" w:rsidRDefault="00D50FAE" w:rsidP="00895D42">
      <w:pPr>
        <w:keepNext/>
        <w:keepLines/>
        <w:tabs>
          <w:tab w:val="clear" w:pos="567"/>
        </w:tabs>
        <w:spacing w:line="240" w:lineRule="auto"/>
        <w:ind w:left="360" w:hanging="360"/>
        <w:rPr>
          <w:color w:val="000000"/>
          <w:lang w:val="bg-BG"/>
        </w:rPr>
      </w:pPr>
    </w:p>
    <w:p w14:paraId="3F57011E" w14:textId="77777777" w:rsidR="00D50FAE" w:rsidRPr="00AC4B7A" w:rsidRDefault="00D50FAE" w:rsidP="00895D42">
      <w:pPr>
        <w:keepNext/>
        <w:keepLines/>
        <w:shd w:val="clear" w:color="auto" w:fill="FFFFFF"/>
        <w:spacing w:line="240" w:lineRule="auto"/>
        <w:rPr>
          <w:color w:val="000000"/>
          <w:lang w:val="bg-BG"/>
        </w:rPr>
      </w:pPr>
      <w:r w:rsidRPr="00AC4B7A">
        <w:rPr>
          <w:color w:val="000000"/>
          <w:lang w:val="bg-BG"/>
        </w:rPr>
        <w:t>Да не се прилага като вътресъдова, интрадермална или подкожна инжекция.</w:t>
      </w:r>
    </w:p>
    <w:p w14:paraId="07D2A2A2" w14:textId="77777777" w:rsidR="00D50FAE" w:rsidRPr="00AC4B7A" w:rsidRDefault="00D50FAE" w:rsidP="00615B4C">
      <w:pPr>
        <w:shd w:val="clear" w:color="auto" w:fill="FFFFFF"/>
        <w:spacing w:line="240" w:lineRule="auto"/>
        <w:rPr>
          <w:color w:val="000000"/>
          <w:lang w:val="bg-BG"/>
        </w:rPr>
      </w:pPr>
    </w:p>
    <w:p w14:paraId="36B5E650" w14:textId="77777777" w:rsidR="00D50FAE" w:rsidRPr="00AC4B7A" w:rsidRDefault="00D50FAE" w:rsidP="00615B4C">
      <w:pPr>
        <w:shd w:val="clear" w:color="auto" w:fill="FFFFFF"/>
        <w:spacing w:line="240" w:lineRule="auto"/>
        <w:rPr>
          <w:color w:val="000000"/>
          <w:lang w:val="bg-BG"/>
        </w:rPr>
      </w:pPr>
      <w:r w:rsidRPr="00AC4B7A">
        <w:rPr>
          <w:color w:val="000000"/>
          <w:lang w:val="bg-BG"/>
        </w:rPr>
        <w:t>Както при всички инжекционни ваксини, ваксината трябва да се прилага внимателно при лица с тромбоцитопения или нарушение в кръвосъсирването, тъй като може да се наблюдава кървене след интрамускулно приложение.</w:t>
      </w:r>
    </w:p>
    <w:p w14:paraId="7B514D25" w14:textId="77777777" w:rsidR="00573F67" w:rsidRDefault="00573F67" w:rsidP="00615B4C">
      <w:pPr>
        <w:spacing w:line="240" w:lineRule="auto"/>
        <w:rPr>
          <w:noProof/>
          <w:color w:val="000000"/>
          <w:lang w:val="bg-BG"/>
        </w:rPr>
      </w:pPr>
    </w:p>
    <w:p w14:paraId="79098C95" w14:textId="77777777" w:rsidR="005D4C57" w:rsidRDefault="005D4C57" w:rsidP="00615B4C">
      <w:pPr>
        <w:spacing w:line="240" w:lineRule="auto"/>
        <w:rPr>
          <w:noProof/>
          <w:color w:val="000000"/>
          <w:lang w:val="bg-BG"/>
        </w:rPr>
      </w:pPr>
      <w:r>
        <w:rPr>
          <w:noProof/>
          <w:color w:val="000000"/>
          <w:lang w:val="bg-BG"/>
        </w:rPr>
        <w:t xml:space="preserve">Може да възникне синкоп след или дори преди всяка ваксинация като псхигогенен отговор </w:t>
      </w:r>
      <w:r w:rsidR="00EF00CF">
        <w:rPr>
          <w:noProof/>
          <w:color w:val="000000"/>
          <w:lang w:val="bg-BG"/>
        </w:rPr>
        <w:t>към</w:t>
      </w:r>
      <w:r>
        <w:rPr>
          <w:noProof/>
          <w:color w:val="000000"/>
          <w:lang w:val="bg-BG"/>
        </w:rPr>
        <w:t xml:space="preserve"> инжектирането с игла. Трябва да има установени процедури за предотвратяване на нараняване в резултат на падане и за овладяване на синкоп.</w:t>
      </w:r>
    </w:p>
    <w:p w14:paraId="7E6331FA" w14:textId="77777777" w:rsidR="002A5258" w:rsidRPr="00AC4B7A" w:rsidRDefault="002A5258" w:rsidP="00615B4C">
      <w:pPr>
        <w:spacing w:line="240" w:lineRule="auto"/>
        <w:rPr>
          <w:noProof/>
          <w:color w:val="000000"/>
          <w:lang w:val="bg-BG"/>
        </w:rPr>
      </w:pPr>
    </w:p>
    <w:p w14:paraId="3E813BC8" w14:textId="77777777" w:rsidR="00D50FAE" w:rsidRPr="00AC4B7A" w:rsidRDefault="00D50FAE" w:rsidP="00615B4C">
      <w:pPr>
        <w:shd w:val="clear" w:color="auto" w:fill="FFFFFF"/>
        <w:spacing w:line="240" w:lineRule="auto"/>
        <w:rPr>
          <w:color w:val="000000"/>
          <w:u w:val="single"/>
          <w:lang w:val="bg-BG"/>
        </w:rPr>
      </w:pPr>
      <w:r w:rsidRPr="00AC4B7A">
        <w:rPr>
          <w:color w:val="000000"/>
          <w:u w:val="single"/>
          <w:lang w:val="bg-BG"/>
        </w:rPr>
        <w:t>Влияние върху лабораторните резултати</w:t>
      </w:r>
    </w:p>
    <w:p w14:paraId="7EDF3A26" w14:textId="77777777" w:rsidR="00D50FAE" w:rsidRPr="00AC4B7A" w:rsidRDefault="00D50FAE" w:rsidP="00615B4C">
      <w:pPr>
        <w:shd w:val="clear" w:color="auto" w:fill="FFFFFF"/>
        <w:spacing w:line="240" w:lineRule="auto"/>
        <w:rPr>
          <w:color w:val="000000"/>
          <w:lang w:val="bg-BG"/>
        </w:rPr>
      </w:pPr>
    </w:p>
    <w:p w14:paraId="54C6C37B" w14:textId="77777777" w:rsidR="00D50FAE" w:rsidRPr="00AC4B7A" w:rsidRDefault="00D50FAE" w:rsidP="00615B4C">
      <w:pPr>
        <w:shd w:val="clear" w:color="auto" w:fill="FFFFFF"/>
        <w:spacing w:line="240" w:lineRule="auto"/>
        <w:rPr>
          <w:color w:val="000000"/>
          <w:lang w:val="bg-BG"/>
        </w:rPr>
      </w:pPr>
      <w:r w:rsidRPr="00AC4B7A">
        <w:rPr>
          <w:color w:val="000000"/>
          <w:lang w:val="bg-BG"/>
        </w:rPr>
        <w:t>Тъй като капсулния полизахариден антиген на Hib се екскретира в урината, в рамките на 1 до 2</w:t>
      </w:r>
      <w:r w:rsidR="004129B1">
        <w:rPr>
          <w:color w:val="000000"/>
          <w:lang w:val="bg-BG"/>
        </w:rPr>
        <w:t> </w:t>
      </w:r>
      <w:r w:rsidRPr="00AC4B7A">
        <w:rPr>
          <w:color w:val="000000"/>
          <w:lang w:val="bg-BG"/>
        </w:rPr>
        <w:t xml:space="preserve">седмици след ваксинация може да се наблюдава положителен уринен тест. За да се потвърди Hib инфекция по време на този период трябва да </w:t>
      </w:r>
      <w:r w:rsidR="001759F0" w:rsidRPr="00AC4B7A">
        <w:rPr>
          <w:color w:val="000000"/>
          <w:lang w:val="bg-BG"/>
        </w:rPr>
        <w:t xml:space="preserve">се </w:t>
      </w:r>
      <w:r w:rsidRPr="00AC4B7A">
        <w:rPr>
          <w:color w:val="000000"/>
          <w:lang w:val="bg-BG"/>
        </w:rPr>
        <w:t>направ</w:t>
      </w:r>
      <w:r w:rsidR="001759F0" w:rsidRPr="00AC4B7A">
        <w:rPr>
          <w:color w:val="000000"/>
          <w:lang w:val="bg-BG"/>
        </w:rPr>
        <w:t>ят</w:t>
      </w:r>
      <w:r w:rsidRPr="00AC4B7A">
        <w:rPr>
          <w:color w:val="000000"/>
          <w:lang w:val="bg-BG"/>
        </w:rPr>
        <w:t xml:space="preserve"> други тестове.</w:t>
      </w:r>
    </w:p>
    <w:p w14:paraId="6846334D" w14:textId="77777777" w:rsidR="00D50FAE" w:rsidRDefault="00D50FAE" w:rsidP="00615B4C">
      <w:pPr>
        <w:spacing w:line="240" w:lineRule="auto"/>
        <w:rPr>
          <w:noProof/>
          <w:color w:val="000000"/>
          <w:lang w:val="bg-BG"/>
        </w:rPr>
      </w:pPr>
    </w:p>
    <w:p w14:paraId="682B0735" w14:textId="77777777" w:rsidR="0035667D" w:rsidRPr="0035667D" w:rsidRDefault="0035667D" w:rsidP="0035667D">
      <w:pPr>
        <w:keepNext/>
        <w:shd w:val="clear" w:color="auto" w:fill="FFFFFF"/>
        <w:spacing w:line="240" w:lineRule="auto"/>
        <w:rPr>
          <w:u w:val="single"/>
          <w:lang w:val="bg-BG" w:eastAsia="en-US"/>
        </w:rPr>
      </w:pPr>
      <w:r w:rsidRPr="0035667D">
        <w:rPr>
          <w:u w:val="single"/>
          <w:lang w:eastAsia="en-US"/>
        </w:rPr>
        <w:t>Hexacima</w:t>
      </w:r>
      <w:r>
        <w:rPr>
          <w:u w:val="single"/>
          <w:lang w:val="bg-BG" w:eastAsia="en-US"/>
        </w:rPr>
        <w:t xml:space="preserve"> съдържа фенилаланин</w:t>
      </w:r>
      <w:r w:rsidRPr="00877021">
        <w:rPr>
          <w:u w:val="single"/>
          <w:lang w:val="ru-RU" w:eastAsia="en-US"/>
        </w:rPr>
        <w:t xml:space="preserve">, </w:t>
      </w:r>
      <w:r>
        <w:rPr>
          <w:u w:val="single"/>
          <w:lang w:val="bg-BG" w:eastAsia="en-US"/>
        </w:rPr>
        <w:t>калий и натрий</w:t>
      </w:r>
    </w:p>
    <w:p w14:paraId="55C06E38" w14:textId="77777777" w:rsidR="0035667D" w:rsidRPr="00877021" w:rsidRDefault="0035667D" w:rsidP="0035667D">
      <w:pPr>
        <w:keepNext/>
        <w:shd w:val="clear" w:color="auto" w:fill="FFFFFF"/>
        <w:spacing w:line="240" w:lineRule="auto"/>
        <w:rPr>
          <w:u w:val="single"/>
          <w:lang w:val="ru-RU" w:eastAsia="en-US"/>
        </w:rPr>
      </w:pPr>
    </w:p>
    <w:p w14:paraId="52513EBF" w14:textId="77777777" w:rsidR="0035667D" w:rsidRDefault="0035667D" w:rsidP="0035667D">
      <w:pPr>
        <w:keepNext/>
        <w:shd w:val="clear" w:color="auto" w:fill="FFFFFF"/>
        <w:spacing w:line="240" w:lineRule="auto"/>
        <w:rPr>
          <w:lang w:val="bg-BG" w:eastAsia="en-US"/>
        </w:rPr>
      </w:pPr>
      <w:r w:rsidRPr="0035667D">
        <w:rPr>
          <w:lang w:eastAsia="en-US"/>
        </w:rPr>
        <w:t>Hexacima</w:t>
      </w:r>
      <w:r w:rsidRPr="00877021">
        <w:rPr>
          <w:lang w:val="ru-RU" w:eastAsia="en-US"/>
        </w:rPr>
        <w:t xml:space="preserve"> </w:t>
      </w:r>
      <w:r>
        <w:rPr>
          <w:lang w:val="bg-BG" w:eastAsia="en-US"/>
        </w:rPr>
        <w:t xml:space="preserve">съдържа </w:t>
      </w:r>
      <w:r w:rsidRPr="00877021">
        <w:rPr>
          <w:lang w:val="ru-RU" w:eastAsia="en-US"/>
        </w:rPr>
        <w:t>85</w:t>
      </w:r>
      <w:r w:rsidR="00772979">
        <w:rPr>
          <w:lang w:val="bg-BG" w:eastAsia="en-US"/>
        </w:rPr>
        <w:t> </w:t>
      </w:r>
      <w:r w:rsidR="00100C35">
        <w:rPr>
          <w:lang w:val="bg-BG" w:eastAsia="en-US"/>
        </w:rPr>
        <w:t>микрограма фенил</w:t>
      </w:r>
      <w:r>
        <w:rPr>
          <w:lang w:val="bg-BG" w:eastAsia="en-US"/>
        </w:rPr>
        <w:t xml:space="preserve">аланин </w:t>
      </w:r>
      <w:r w:rsidR="00100C35">
        <w:rPr>
          <w:lang w:val="bg-BG" w:eastAsia="en-US"/>
        </w:rPr>
        <w:t xml:space="preserve">във всяка доза </w:t>
      </w:r>
      <w:r w:rsidR="00100C35" w:rsidRPr="00877021">
        <w:rPr>
          <w:lang w:val="ru-RU" w:eastAsia="en-US"/>
        </w:rPr>
        <w:t>0,5</w:t>
      </w:r>
      <w:r w:rsidR="00772979">
        <w:rPr>
          <w:lang w:val="bg-BG" w:eastAsia="en-US"/>
        </w:rPr>
        <w:t> </w:t>
      </w:r>
      <w:r w:rsidR="00100C35" w:rsidRPr="0035667D">
        <w:rPr>
          <w:lang w:eastAsia="en-US"/>
        </w:rPr>
        <w:t>ml</w:t>
      </w:r>
      <w:r w:rsidR="00100C35">
        <w:rPr>
          <w:lang w:val="bg-BG" w:eastAsia="en-US"/>
        </w:rPr>
        <w:t>. Фенилаланинът може да е вреден за лица с фенил</w:t>
      </w:r>
      <w:r w:rsidR="003C36CA">
        <w:rPr>
          <w:lang w:val="bg-BG" w:eastAsia="en-US"/>
        </w:rPr>
        <w:t>к</w:t>
      </w:r>
      <w:r w:rsidR="00100C35">
        <w:rPr>
          <w:lang w:val="bg-BG" w:eastAsia="en-US"/>
        </w:rPr>
        <w:t>етонурия (ФКУ), рядко генетично заболяване, при което се натрупва фенилаланин, тъй като организмът не може да го отделя правилно.</w:t>
      </w:r>
    </w:p>
    <w:p w14:paraId="11E10E84" w14:textId="77777777" w:rsidR="00100C35" w:rsidRPr="00227F6A" w:rsidRDefault="0035667D" w:rsidP="0035667D">
      <w:pPr>
        <w:keepNext/>
        <w:shd w:val="clear" w:color="auto" w:fill="FFFFFF"/>
        <w:spacing w:line="240" w:lineRule="auto"/>
        <w:rPr>
          <w:lang w:val="bg-BG" w:eastAsia="en-US"/>
        </w:rPr>
      </w:pPr>
      <w:r w:rsidRPr="0035667D">
        <w:rPr>
          <w:lang w:eastAsia="en-US"/>
        </w:rPr>
        <w:t>Hexacima</w:t>
      </w:r>
      <w:r w:rsidRPr="00877021">
        <w:rPr>
          <w:lang w:val="ru-RU" w:eastAsia="en-US"/>
        </w:rPr>
        <w:t xml:space="preserve"> </w:t>
      </w:r>
      <w:r w:rsidR="00100C35">
        <w:rPr>
          <w:lang w:val="bg-BG" w:eastAsia="en-US"/>
        </w:rPr>
        <w:t xml:space="preserve">съдържа </w:t>
      </w:r>
      <w:r w:rsidR="00227F6A">
        <w:rPr>
          <w:lang w:val="bg-BG" w:eastAsia="en-US"/>
        </w:rPr>
        <w:t xml:space="preserve">по-малко от </w:t>
      </w:r>
      <w:r w:rsidR="00227F6A" w:rsidRPr="00877021">
        <w:rPr>
          <w:lang w:val="ru-RU" w:eastAsia="en-US"/>
        </w:rPr>
        <w:t>1</w:t>
      </w:r>
      <w:r w:rsidR="00227F6A">
        <w:rPr>
          <w:lang w:val="bg-BG" w:eastAsia="en-US"/>
        </w:rPr>
        <w:t> </w:t>
      </w:r>
      <w:r w:rsidR="00227F6A" w:rsidRPr="0035667D">
        <w:rPr>
          <w:lang w:eastAsia="en-US"/>
        </w:rPr>
        <w:t>mmol</w:t>
      </w:r>
      <w:r w:rsidR="00227F6A" w:rsidRPr="00877021">
        <w:rPr>
          <w:lang w:val="ru-RU" w:eastAsia="en-US"/>
        </w:rPr>
        <w:t xml:space="preserve"> </w:t>
      </w:r>
      <w:r w:rsidR="00227F6A">
        <w:rPr>
          <w:lang w:val="bg-BG" w:eastAsia="en-US"/>
        </w:rPr>
        <w:t xml:space="preserve">калий </w:t>
      </w:r>
      <w:r w:rsidR="00227F6A" w:rsidRPr="00877021">
        <w:rPr>
          <w:lang w:val="ru-RU" w:eastAsia="en-US"/>
        </w:rPr>
        <w:t>(39</w:t>
      </w:r>
      <w:r w:rsidR="00227F6A">
        <w:rPr>
          <w:lang w:val="bg-BG" w:eastAsia="en-US"/>
        </w:rPr>
        <w:t> </w:t>
      </w:r>
      <w:r w:rsidR="00227F6A" w:rsidRPr="0035667D">
        <w:rPr>
          <w:lang w:eastAsia="en-US"/>
        </w:rPr>
        <w:t>mg</w:t>
      </w:r>
      <w:r w:rsidR="00227F6A" w:rsidRPr="00877021">
        <w:rPr>
          <w:lang w:val="ru-RU" w:eastAsia="en-US"/>
        </w:rPr>
        <w:t>)</w:t>
      </w:r>
      <w:r w:rsidR="00227F6A">
        <w:rPr>
          <w:lang w:val="bg-BG" w:eastAsia="en-US"/>
        </w:rPr>
        <w:t xml:space="preserve"> и по-малко от </w:t>
      </w:r>
      <w:r w:rsidR="00227F6A" w:rsidRPr="00877021">
        <w:rPr>
          <w:lang w:val="ru-RU" w:eastAsia="en-US"/>
        </w:rPr>
        <w:t>1</w:t>
      </w:r>
      <w:r w:rsidR="00227F6A">
        <w:rPr>
          <w:lang w:val="bg-BG" w:eastAsia="en-US"/>
        </w:rPr>
        <w:t> </w:t>
      </w:r>
      <w:r w:rsidR="00227F6A" w:rsidRPr="0035667D">
        <w:rPr>
          <w:lang w:eastAsia="en-US"/>
        </w:rPr>
        <w:t>mmol</w:t>
      </w:r>
      <w:r w:rsidR="00227F6A" w:rsidRPr="00877021">
        <w:rPr>
          <w:lang w:val="ru-RU" w:eastAsia="en-US"/>
        </w:rPr>
        <w:t xml:space="preserve"> </w:t>
      </w:r>
      <w:r w:rsidR="00227F6A">
        <w:rPr>
          <w:lang w:val="bg-BG" w:eastAsia="en-US"/>
        </w:rPr>
        <w:t xml:space="preserve">натрий </w:t>
      </w:r>
      <w:r w:rsidR="00227F6A" w:rsidRPr="00877021">
        <w:rPr>
          <w:lang w:val="ru-RU" w:eastAsia="en-US"/>
        </w:rPr>
        <w:t>(23</w:t>
      </w:r>
      <w:r w:rsidR="00227F6A">
        <w:rPr>
          <w:lang w:val="bg-BG" w:eastAsia="en-US"/>
        </w:rPr>
        <w:t> </w:t>
      </w:r>
      <w:r w:rsidR="00227F6A" w:rsidRPr="0035667D">
        <w:rPr>
          <w:lang w:eastAsia="en-US"/>
        </w:rPr>
        <w:t>mg</w:t>
      </w:r>
      <w:r w:rsidR="00227F6A" w:rsidRPr="00877021">
        <w:rPr>
          <w:lang w:val="ru-RU" w:eastAsia="en-US"/>
        </w:rPr>
        <w:t>)</w:t>
      </w:r>
      <w:r w:rsidR="00227F6A">
        <w:rPr>
          <w:lang w:val="bg-BG" w:eastAsia="en-US"/>
        </w:rPr>
        <w:t xml:space="preserve"> на доза, </w:t>
      </w:r>
      <w:r w:rsidR="00E20E8E">
        <w:rPr>
          <w:lang w:val="bg-BG"/>
        </w:rPr>
        <w:t>т.е., може да се каже, че практически не съдържа калий и натрий</w:t>
      </w:r>
      <w:r w:rsidR="00E20E8E" w:rsidRPr="00877021">
        <w:rPr>
          <w:lang w:val="ru-RU"/>
        </w:rPr>
        <w:t>.</w:t>
      </w:r>
    </w:p>
    <w:p w14:paraId="01F68B5D" w14:textId="77777777" w:rsidR="00E20E8E" w:rsidRPr="00877021" w:rsidRDefault="00E20E8E" w:rsidP="0035667D">
      <w:pPr>
        <w:keepNext/>
        <w:shd w:val="clear" w:color="auto" w:fill="FFFFFF"/>
        <w:spacing w:line="240" w:lineRule="auto"/>
        <w:rPr>
          <w:u w:val="single"/>
          <w:lang w:val="ru-RU" w:eastAsia="en-US"/>
        </w:rPr>
      </w:pPr>
    </w:p>
    <w:p w14:paraId="6A4D251B" w14:textId="77777777" w:rsidR="00D50FAE" w:rsidRPr="00AC4B7A" w:rsidRDefault="00D50FAE" w:rsidP="00615B4C">
      <w:pPr>
        <w:tabs>
          <w:tab w:val="clear" w:pos="567"/>
        </w:tabs>
        <w:spacing w:line="240" w:lineRule="auto"/>
        <w:ind w:left="567" w:hanging="567"/>
        <w:rPr>
          <w:noProof/>
          <w:color w:val="000000"/>
          <w:lang w:val="bg-BG"/>
        </w:rPr>
      </w:pPr>
      <w:r w:rsidRPr="00AC4B7A">
        <w:rPr>
          <w:b/>
          <w:bCs/>
          <w:noProof/>
          <w:color w:val="000000"/>
          <w:lang w:val="bg-BG"/>
        </w:rPr>
        <w:t>4.5</w:t>
      </w:r>
      <w:r w:rsidRPr="00AC4B7A">
        <w:rPr>
          <w:b/>
          <w:bCs/>
          <w:noProof/>
          <w:color w:val="000000"/>
          <w:lang w:val="bg-BG"/>
        </w:rPr>
        <w:tab/>
      </w:r>
      <w:r w:rsidRPr="00AC4B7A">
        <w:rPr>
          <w:b/>
          <w:bCs/>
          <w:color w:val="000000"/>
          <w:lang w:val="bg-BG"/>
        </w:rPr>
        <w:t>Взаимодействие с други лекарствени продукти и други форми на взаимодействие</w:t>
      </w:r>
    </w:p>
    <w:p w14:paraId="2C95711A" w14:textId="77777777" w:rsidR="00D50FAE" w:rsidRPr="00AC4B7A" w:rsidRDefault="00D50FAE" w:rsidP="00615B4C">
      <w:pPr>
        <w:tabs>
          <w:tab w:val="clear" w:pos="567"/>
        </w:tabs>
        <w:spacing w:line="240" w:lineRule="auto"/>
        <w:rPr>
          <w:noProof/>
          <w:color w:val="000000"/>
          <w:lang w:val="bg-BG"/>
        </w:rPr>
      </w:pPr>
    </w:p>
    <w:p w14:paraId="7C20B953" w14:textId="77777777" w:rsidR="00E20E8E" w:rsidRPr="00E20E8E" w:rsidRDefault="00E20E8E" w:rsidP="00615B4C">
      <w:pPr>
        <w:shd w:val="clear" w:color="auto" w:fill="FFFFFF"/>
        <w:spacing w:line="240" w:lineRule="auto"/>
        <w:rPr>
          <w:color w:val="000000"/>
          <w:lang w:val="bg-BG"/>
        </w:rPr>
      </w:pPr>
      <w:r w:rsidRPr="00E20E8E">
        <w:rPr>
          <w:lang w:eastAsia="en-US"/>
        </w:rPr>
        <w:t>Hexacima</w:t>
      </w:r>
      <w:r>
        <w:rPr>
          <w:lang w:val="bg-BG" w:eastAsia="en-US"/>
        </w:rPr>
        <w:t xml:space="preserve"> може да се прилага едновременно с пневмококова полизахаридна конюгатна ваксина, ваксини срещу морбили, паротит, рубеола (</w:t>
      </w:r>
      <w:r w:rsidRPr="00E20E8E">
        <w:rPr>
          <w:lang w:eastAsia="en-US"/>
        </w:rPr>
        <w:t>MMR</w:t>
      </w:r>
      <w:r>
        <w:rPr>
          <w:lang w:val="bg-BG" w:eastAsia="en-US"/>
        </w:rPr>
        <w:t>)</w:t>
      </w:r>
      <w:r w:rsidR="00292CF3">
        <w:rPr>
          <w:lang w:val="bg-BG" w:eastAsia="en-US"/>
        </w:rPr>
        <w:t xml:space="preserve"> и варицела</w:t>
      </w:r>
      <w:r>
        <w:rPr>
          <w:lang w:val="bg-BG" w:eastAsia="en-US"/>
        </w:rPr>
        <w:t xml:space="preserve">, ротавирусни ваксини, конюгатна ваксина срещу менингококи група С или </w:t>
      </w:r>
      <w:r>
        <w:rPr>
          <w:color w:val="000000"/>
          <w:lang w:val="bg-BG"/>
        </w:rPr>
        <w:t xml:space="preserve">конюгатна ваксина срещу </w:t>
      </w:r>
      <w:r w:rsidRPr="00F53771">
        <w:rPr>
          <w:color w:val="000000"/>
          <w:lang w:val="bg-BG"/>
        </w:rPr>
        <w:t>менингококи група</w:t>
      </w:r>
      <w:r w:rsidRPr="002F6011" w:rsidDel="00F53771">
        <w:rPr>
          <w:lang w:val="bg-BG"/>
        </w:rPr>
        <w:t xml:space="preserve"> </w:t>
      </w:r>
      <w:r w:rsidRPr="00C66692">
        <w:rPr>
          <w:lang w:val="bg-BG"/>
        </w:rPr>
        <w:t xml:space="preserve">A, C, W-135 </w:t>
      </w:r>
      <w:r>
        <w:rPr>
          <w:lang w:val="bg-BG"/>
        </w:rPr>
        <w:t xml:space="preserve">и </w:t>
      </w:r>
      <w:r w:rsidRPr="00C66692">
        <w:rPr>
          <w:lang w:val="bg-BG"/>
        </w:rPr>
        <w:t>Y</w:t>
      </w:r>
      <w:r>
        <w:rPr>
          <w:lang w:val="bg-BG"/>
        </w:rPr>
        <w:t>, тъй като не се наблюдава клинично значимо влияние върху антитяло-отговора към всеки един от антигените.</w:t>
      </w:r>
    </w:p>
    <w:p w14:paraId="0E729EEA" w14:textId="77777777" w:rsidR="00E20E8E" w:rsidRDefault="00E20E8E" w:rsidP="00615B4C">
      <w:pPr>
        <w:shd w:val="clear" w:color="auto" w:fill="FFFFFF"/>
        <w:spacing w:line="240" w:lineRule="auto"/>
        <w:rPr>
          <w:color w:val="000000"/>
          <w:lang w:val="bg-BG"/>
        </w:rPr>
      </w:pPr>
    </w:p>
    <w:p w14:paraId="5E4730ED" w14:textId="77777777" w:rsidR="00D50FAE" w:rsidRPr="00AC4B7A" w:rsidRDefault="00D50FAE" w:rsidP="00615B4C">
      <w:pPr>
        <w:shd w:val="clear" w:color="auto" w:fill="FFFFFF"/>
        <w:spacing w:line="240" w:lineRule="auto"/>
        <w:rPr>
          <w:color w:val="000000"/>
          <w:lang w:val="bg-BG"/>
        </w:rPr>
      </w:pPr>
      <w:r w:rsidRPr="00AC4B7A">
        <w:rPr>
          <w:color w:val="000000"/>
          <w:lang w:val="bg-BG"/>
        </w:rPr>
        <w:t>При едновременно приложение с други ваксини, имунизацията трябва да бъде направена на различни инжекционни места.</w:t>
      </w:r>
    </w:p>
    <w:p w14:paraId="6C2CDD98" w14:textId="77777777" w:rsidR="00D50FAE" w:rsidRPr="00AC4B7A" w:rsidRDefault="00D50FAE" w:rsidP="00615B4C">
      <w:pPr>
        <w:shd w:val="clear" w:color="auto" w:fill="FFFFFF"/>
        <w:spacing w:line="240" w:lineRule="auto"/>
        <w:rPr>
          <w:color w:val="000000"/>
          <w:lang w:val="bg-BG"/>
        </w:rPr>
      </w:pPr>
    </w:p>
    <w:p w14:paraId="103E06D5" w14:textId="77777777" w:rsidR="00D50FAE" w:rsidRPr="00AC4B7A" w:rsidRDefault="00D50FAE" w:rsidP="00615B4C">
      <w:pPr>
        <w:shd w:val="clear" w:color="auto" w:fill="FFFFFF"/>
        <w:spacing w:line="240" w:lineRule="auto"/>
        <w:rPr>
          <w:color w:val="000000"/>
          <w:lang w:val="bg-BG"/>
        </w:rPr>
      </w:pPr>
      <w:r w:rsidRPr="00AC4B7A">
        <w:rPr>
          <w:noProof/>
          <w:color w:val="000000"/>
          <w:lang w:val="bg-BG"/>
        </w:rPr>
        <w:t>Hexacima</w:t>
      </w:r>
      <w:r w:rsidRPr="00AC4B7A">
        <w:rPr>
          <w:b/>
          <w:noProof/>
          <w:color w:val="000000"/>
          <w:lang w:val="bg-BG"/>
        </w:rPr>
        <w:t xml:space="preserve"> </w:t>
      </w:r>
      <w:r w:rsidRPr="00AC4B7A">
        <w:rPr>
          <w:color w:val="000000"/>
          <w:lang w:val="bg-BG"/>
        </w:rPr>
        <w:t>не трябва да се смесва с други ваксини или други лекарствени продукти за парентерално приложение.</w:t>
      </w:r>
    </w:p>
    <w:p w14:paraId="3698E189" w14:textId="77777777" w:rsidR="00D50FAE" w:rsidRPr="00AC4B7A" w:rsidRDefault="00D50FAE" w:rsidP="00615B4C">
      <w:pPr>
        <w:shd w:val="clear" w:color="auto" w:fill="FFFFFF"/>
        <w:spacing w:line="240" w:lineRule="auto"/>
        <w:rPr>
          <w:color w:val="000000"/>
          <w:lang w:val="bg-BG"/>
        </w:rPr>
      </w:pPr>
    </w:p>
    <w:p w14:paraId="22111B8A" w14:textId="77777777" w:rsidR="00D50FAE" w:rsidRPr="006926E4" w:rsidRDefault="00791084" w:rsidP="00615B4C">
      <w:pPr>
        <w:shd w:val="clear" w:color="auto" w:fill="FFFFFF"/>
        <w:spacing w:line="240" w:lineRule="auto"/>
        <w:rPr>
          <w:color w:val="000000"/>
          <w:lang w:val="bg-BG"/>
        </w:rPr>
      </w:pPr>
      <w:r>
        <w:rPr>
          <w:lang w:val="bg-BG"/>
        </w:rPr>
        <w:t>Н</w:t>
      </w:r>
      <w:r w:rsidR="00D50FAE" w:rsidRPr="00791084">
        <w:rPr>
          <w:color w:val="000000"/>
          <w:lang w:val="bg-BG"/>
        </w:rPr>
        <w:t>е са докладвани клинично значими взаимодействия с други видове лечение или биологични продукти</w:t>
      </w:r>
      <w:r>
        <w:rPr>
          <w:lang w:val="bg-BG"/>
        </w:rPr>
        <w:t xml:space="preserve">, </w:t>
      </w:r>
      <w:r w:rsidR="006926E4">
        <w:rPr>
          <w:lang w:val="bg-BG"/>
        </w:rPr>
        <w:t xml:space="preserve">освен в случаите на </w:t>
      </w:r>
      <w:r w:rsidR="006926E4" w:rsidRPr="000D6D25">
        <w:rPr>
          <w:lang w:val="bg-BG"/>
        </w:rPr>
        <w:t>имуносупресивна терапия (вж. точка 4.4)</w:t>
      </w:r>
      <w:r w:rsidR="006926E4" w:rsidRPr="006926E4">
        <w:rPr>
          <w:lang w:val="bg-BG"/>
        </w:rPr>
        <w:t>.</w:t>
      </w:r>
    </w:p>
    <w:p w14:paraId="055A3DA6" w14:textId="77777777" w:rsidR="00D50FAE" w:rsidRPr="00AC4B7A" w:rsidRDefault="00D50FAE" w:rsidP="00615B4C">
      <w:pPr>
        <w:shd w:val="clear" w:color="auto" w:fill="FFFFFF"/>
        <w:spacing w:line="240" w:lineRule="auto"/>
        <w:rPr>
          <w:color w:val="000000"/>
          <w:u w:val="single"/>
          <w:lang w:val="bg-BG"/>
        </w:rPr>
      </w:pPr>
    </w:p>
    <w:p w14:paraId="71FBCBD7" w14:textId="77777777" w:rsidR="00D50FAE" w:rsidRPr="00AC4B7A" w:rsidRDefault="001B6575" w:rsidP="00615B4C">
      <w:pPr>
        <w:shd w:val="clear" w:color="auto" w:fill="FFFFFF"/>
        <w:spacing w:line="240" w:lineRule="auto"/>
        <w:rPr>
          <w:color w:val="000000"/>
          <w:lang w:val="bg-BG"/>
        </w:rPr>
      </w:pPr>
      <w:r w:rsidRPr="004F5334">
        <w:rPr>
          <w:color w:val="000000"/>
          <w:lang w:val="bg-BG"/>
        </w:rPr>
        <w:t>За в</w:t>
      </w:r>
      <w:r w:rsidR="00D50FAE" w:rsidRPr="004F5334">
        <w:rPr>
          <w:color w:val="000000"/>
          <w:lang w:val="bg-BG"/>
        </w:rPr>
        <w:t>лияние върху лабораторните резултати</w:t>
      </w:r>
      <w:r w:rsidRPr="004F5334">
        <w:rPr>
          <w:color w:val="000000"/>
          <w:lang w:val="en-US"/>
        </w:rPr>
        <w:t>,</w:t>
      </w:r>
      <w:r w:rsidR="00D50FAE" w:rsidRPr="00AC4B7A">
        <w:rPr>
          <w:color w:val="000000"/>
          <w:lang w:val="bg-BG"/>
        </w:rPr>
        <w:t xml:space="preserve"> вижте точка 4.4.</w:t>
      </w:r>
    </w:p>
    <w:p w14:paraId="63C7DC55" w14:textId="77777777" w:rsidR="00D50FAE" w:rsidRPr="00AC4B7A" w:rsidRDefault="00D50FAE" w:rsidP="00615B4C">
      <w:pPr>
        <w:shd w:val="clear" w:color="auto" w:fill="FFFFFF"/>
        <w:spacing w:line="240" w:lineRule="auto"/>
        <w:rPr>
          <w:color w:val="000000"/>
          <w:lang w:val="bg-BG"/>
        </w:rPr>
      </w:pPr>
    </w:p>
    <w:p w14:paraId="055C9202" w14:textId="77777777" w:rsidR="00D50FAE" w:rsidRPr="00AC4B7A" w:rsidRDefault="00D50FAE" w:rsidP="00615B4C">
      <w:pPr>
        <w:tabs>
          <w:tab w:val="clear" w:pos="567"/>
        </w:tabs>
        <w:spacing w:line="240" w:lineRule="auto"/>
        <w:ind w:left="567" w:hanging="567"/>
        <w:rPr>
          <w:noProof/>
          <w:color w:val="000000"/>
          <w:lang w:val="bg-BG"/>
        </w:rPr>
      </w:pPr>
      <w:r w:rsidRPr="00AC4B7A">
        <w:rPr>
          <w:b/>
          <w:bCs/>
          <w:noProof/>
          <w:color w:val="000000"/>
          <w:lang w:val="bg-BG"/>
        </w:rPr>
        <w:t>4.6</w:t>
      </w:r>
      <w:r w:rsidRPr="00AC4B7A">
        <w:rPr>
          <w:b/>
          <w:bCs/>
          <w:noProof/>
          <w:color w:val="000000"/>
          <w:lang w:val="bg-BG"/>
        </w:rPr>
        <w:tab/>
      </w:r>
      <w:r w:rsidRPr="00AC4B7A">
        <w:rPr>
          <w:b/>
          <w:bCs/>
          <w:color w:val="000000"/>
          <w:lang w:val="bg-BG"/>
        </w:rPr>
        <w:t>Фертилитет, бременност и кърмене</w:t>
      </w:r>
    </w:p>
    <w:p w14:paraId="4B5A0422" w14:textId="77777777" w:rsidR="00D50FAE" w:rsidRPr="00AC4B7A" w:rsidRDefault="00D50FAE" w:rsidP="00615B4C">
      <w:pPr>
        <w:tabs>
          <w:tab w:val="clear" w:pos="567"/>
        </w:tabs>
        <w:spacing w:line="240" w:lineRule="auto"/>
        <w:rPr>
          <w:iCs/>
          <w:noProof/>
          <w:color w:val="000000"/>
          <w:lang w:val="bg-BG"/>
        </w:rPr>
      </w:pPr>
    </w:p>
    <w:p w14:paraId="575D6909" w14:textId="77777777" w:rsidR="00D50FAE" w:rsidRPr="00AC4B7A" w:rsidRDefault="00D50FAE" w:rsidP="00615B4C">
      <w:pPr>
        <w:shd w:val="clear" w:color="auto" w:fill="FFFFFF"/>
        <w:spacing w:line="240" w:lineRule="auto"/>
        <w:rPr>
          <w:color w:val="000000"/>
          <w:lang w:val="bg-BG"/>
        </w:rPr>
      </w:pPr>
      <w:r w:rsidRPr="00AC4B7A">
        <w:rPr>
          <w:color w:val="000000"/>
          <w:lang w:val="bg-BG"/>
        </w:rPr>
        <w:t>Неприложимо.</w:t>
      </w:r>
      <w:r w:rsidRPr="00AC4B7A">
        <w:rPr>
          <w:noProof/>
          <w:color w:val="000000"/>
          <w:lang w:val="bg-BG"/>
        </w:rPr>
        <w:t xml:space="preserve"> </w:t>
      </w:r>
      <w:r w:rsidRPr="00AC4B7A">
        <w:rPr>
          <w:color w:val="000000"/>
          <w:lang w:val="bg-BG"/>
        </w:rPr>
        <w:t>Ваксината не е предназначена за приложение при жени в детеродна възраст.</w:t>
      </w:r>
    </w:p>
    <w:p w14:paraId="3593728F" w14:textId="77777777" w:rsidR="00D50FAE" w:rsidRPr="00AC4B7A" w:rsidRDefault="00D50FAE" w:rsidP="00615B4C">
      <w:pPr>
        <w:tabs>
          <w:tab w:val="clear" w:pos="567"/>
        </w:tabs>
        <w:spacing w:line="240" w:lineRule="auto"/>
        <w:rPr>
          <w:noProof/>
          <w:color w:val="000000"/>
          <w:lang w:val="bg-BG"/>
        </w:rPr>
      </w:pPr>
    </w:p>
    <w:p w14:paraId="749EAE30" w14:textId="77777777" w:rsidR="00D50FAE" w:rsidRPr="00AC4B7A" w:rsidRDefault="00D50FAE" w:rsidP="00615B4C">
      <w:pPr>
        <w:tabs>
          <w:tab w:val="clear" w:pos="567"/>
        </w:tabs>
        <w:spacing w:line="240" w:lineRule="auto"/>
        <w:ind w:left="567" w:hanging="567"/>
        <w:rPr>
          <w:noProof/>
          <w:color w:val="000000"/>
          <w:lang w:val="bg-BG"/>
        </w:rPr>
      </w:pPr>
      <w:r w:rsidRPr="00AC4B7A">
        <w:rPr>
          <w:b/>
          <w:bCs/>
          <w:noProof/>
          <w:color w:val="000000"/>
          <w:lang w:val="bg-BG"/>
        </w:rPr>
        <w:t>4.7</w:t>
      </w:r>
      <w:r w:rsidRPr="00AC4B7A">
        <w:rPr>
          <w:b/>
          <w:bCs/>
          <w:noProof/>
          <w:color w:val="000000"/>
          <w:lang w:val="bg-BG"/>
        </w:rPr>
        <w:tab/>
      </w:r>
      <w:r w:rsidRPr="00AC4B7A">
        <w:rPr>
          <w:b/>
          <w:bCs/>
          <w:color w:val="000000"/>
          <w:lang w:val="bg-BG"/>
        </w:rPr>
        <w:t>Ефекти върху способността за шофиране и работа с машини</w:t>
      </w:r>
    </w:p>
    <w:p w14:paraId="068D6A44" w14:textId="77777777" w:rsidR="00D50FAE" w:rsidRPr="00AC4B7A" w:rsidRDefault="00D50FAE" w:rsidP="00615B4C">
      <w:pPr>
        <w:tabs>
          <w:tab w:val="clear" w:pos="567"/>
        </w:tabs>
        <w:spacing w:line="240" w:lineRule="auto"/>
        <w:rPr>
          <w:noProof/>
          <w:color w:val="000000"/>
          <w:lang w:val="bg-BG"/>
        </w:rPr>
      </w:pPr>
    </w:p>
    <w:p w14:paraId="7A326BDF" w14:textId="77777777" w:rsidR="00D50FAE" w:rsidRPr="00AC4B7A" w:rsidRDefault="00D50FAE" w:rsidP="00615B4C">
      <w:pPr>
        <w:shd w:val="clear" w:color="auto" w:fill="FFFFFF"/>
        <w:spacing w:line="240" w:lineRule="auto"/>
        <w:rPr>
          <w:noProof/>
          <w:color w:val="000000"/>
          <w:lang w:val="bg-BG"/>
        </w:rPr>
      </w:pPr>
      <w:r w:rsidRPr="00AC4B7A">
        <w:rPr>
          <w:color w:val="000000"/>
          <w:lang w:val="bg-BG"/>
        </w:rPr>
        <w:t>Неприложимо</w:t>
      </w:r>
    </w:p>
    <w:p w14:paraId="7B613A8D" w14:textId="77777777" w:rsidR="00D50FAE" w:rsidRPr="00AC4B7A" w:rsidRDefault="00D50FAE" w:rsidP="00615B4C">
      <w:pPr>
        <w:shd w:val="clear" w:color="auto" w:fill="FFFFFF"/>
        <w:spacing w:line="240" w:lineRule="auto"/>
        <w:rPr>
          <w:noProof/>
          <w:color w:val="000000"/>
          <w:lang w:val="bg-BG"/>
        </w:rPr>
      </w:pPr>
    </w:p>
    <w:p w14:paraId="5C102CD4" w14:textId="77777777" w:rsidR="00D50FAE" w:rsidRPr="00AC4B7A" w:rsidRDefault="00D50FAE" w:rsidP="00615B4C">
      <w:pPr>
        <w:tabs>
          <w:tab w:val="clear" w:pos="567"/>
        </w:tabs>
        <w:spacing w:line="240" w:lineRule="auto"/>
        <w:ind w:left="567" w:hanging="567"/>
        <w:rPr>
          <w:b/>
          <w:bCs/>
          <w:noProof/>
          <w:color w:val="000000"/>
          <w:lang w:val="bg-BG"/>
        </w:rPr>
      </w:pPr>
      <w:r w:rsidRPr="00AC4B7A">
        <w:rPr>
          <w:b/>
          <w:bCs/>
          <w:color w:val="000000"/>
          <w:lang w:val="bg-BG"/>
        </w:rPr>
        <w:t>4.8</w:t>
      </w:r>
      <w:r w:rsidRPr="00AC4B7A">
        <w:rPr>
          <w:b/>
          <w:bCs/>
          <w:color w:val="000000"/>
          <w:lang w:val="bg-BG"/>
        </w:rPr>
        <w:tab/>
        <w:t>Нежелани лекарствени реакции</w:t>
      </w:r>
    </w:p>
    <w:p w14:paraId="7394B9B9" w14:textId="77777777" w:rsidR="00D50FAE" w:rsidRPr="00AC4B7A" w:rsidRDefault="00D50FAE" w:rsidP="00615B4C">
      <w:pPr>
        <w:tabs>
          <w:tab w:val="clear" w:pos="567"/>
        </w:tabs>
        <w:spacing w:line="240" w:lineRule="auto"/>
        <w:rPr>
          <w:noProof/>
          <w:color w:val="000000"/>
          <w:lang w:val="bg-BG"/>
        </w:rPr>
      </w:pPr>
    </w:p>
    <w:p w14:paraId="2BA5DFF3" w14:textId="77777777" w:rsidR="00D50FAE" w:rsidRPr="00AC4B7A" w:rsidRDefault="00D50FAE" w:rsidP="00615B4C">
      <w:pPr>
        <w:shd w:val="clear" w:color="auto" w:fill="FFFFFF"/>
        <w:spacing w:line="240" w:lineRule="auto"/>
        <w:rPr>
          <w:color w:val="000000"/>
          <w:u w:val="single"/>
          <w:lang w:val="bg-BG"/>
        </w:rPr>
      </w:pPr>
      <w:r w:rsidRPr="00AC4B7A">
        <w:rPr>
          <w:color w:val="000000"/>
          <w:u w:val="single"/>
          <w:lang w:val="bg-BG"/>
        </w:rPr>
        <w:t>Резюме на профила на безопасност</w:t>
      </w:r>
    </w:p>
    <w:p w14:paraId="158D3CEE" w14:textId="77777777" w:rsidR="00D50FAE" w:rsidRPr="00AC4B7A" w:rsidRDefault="00D50FAE" w:rsidP="00615B4C">
      <w:pPr>
        <w:shd w:val="clear" w:color="auto" w:fill="FFFFFF"/>
        <w:spacing w:line="240" w:lineRule="auto"/>
        <w:rPr>
          <w:strike/>
          <w:color w:val="000000"/>
          <w:lang w:val="bg-BG"/>
        </w:rPr>
      </w:pPr>
      <w:r w:rsidRPr="00AC4B7A">
        <w:rPr>
          <w:color w:val="000000"/>
          <w:lang w:val="bg-BG"/>
        </w:rPr>
        <w:t xml:space="preserve">В клиничните проучвания при лица, на които е приложена </w:t>
      </w:r>
      <w:r w:rsidRPr="00AC4B7A">
        <w:rPr>
          <w:noProof/>
          <w:color w:val="000000"/>
          <w:lang w:val="bg-BG"/>
        </w:rPr>
        <w:t>Hexacima</w:t>
      </w:r>
      <w:r w:rsidRPr="00AC4B7A">
        <w:rPr>
          <w:color w:val="000000"/>
          <w:lang w:val="bg-BG"/>
        </w:rPr>
        <w:t>, най-често докладваните реакции включват болка на мястото на инжектиране, раздразнителност, плач и зачервяване на мястото на инжектиране.</w:t>
      </w:r>
    </w:p>
    <w:p w14:paraId="66672D28" w14:textId="77777777" w:rsidR="00D50FAE" w:rsidRDefault="005839DD" w:rsidP="00615B4C">
      <w:pPr>
        <w:shd w:val="clear" w:color="auto" w:fill="FFFFFF"/>
        <w:spacing w:line="240" w:lineRule="auto"/>
        <w:rPr>
          <w:rStyle w:val="hps"/>
          <w:color w:val="000000"/>
          <w:lang w:val="bg-BG"/>
        </w:rPr>
      </w:pPr>
      <w:r w:rsidRPr="00AC4B7A">
        <w:rPr>
          <w:color w:val="000000"/>
          <w:lang w:val="bg-BG"/>
        </w:rPr>
        <w:t xml:space="preserve">Малко по-висока </w:t>
      </w:r>
      <w:r w:rsidR="00130F9B" w:rsidRPr="00AC4B7A">
        <w:rPr>
          <w:rStyle w:val="hps"/>
          <w:color w:val="000000"/>
          <w:lang w:val="bg-BG"/>
        </w:rPr>
        <w:t>очаквана</w:t>
      </w:r>
      <w:r w:rsidR="00130F9B" w:rsidRPr="00AC4B7A">
        <w:rPr>
          <w:color w:val="000000"/>
          <w:lang w:val="bg-BG"/>
        </w:rPr>
        <w:t xml:space="preserve"> </w:t>
      </w:r>
      <w:r w:rsidRPr="00AC4B7A">
        <w:rPr>
          <w:rStyle w:val="hps"/>
          <w:color w:val="000000"/>
          <w:lang w:val="bg-BG"/>
        </w:rPr>
        <w:t>реактогенност</w:t>
      </w:r>
      <w:r w:rsidRPr="00AC4B7A">
        <w:rPr>
          <w:color w:val="000000"/>
          <w:lang w:val="bg-BG"/>
        </w:rPr>
        <w:t xml:space="preserve"> </w:t>
      </w:r>
      <w:r w:rsidRPr="00AC4B7A">
        <w:rPr>
          <w:rStyle w:val="hps"/>
          <w:color w:val="000000"/>
          <w:lang w:val="bg-BG"/>
        </w:rPr>
        <w:t>е наблюдавана</w:t>
      </w:r>
      <w:r w:rsidRPr="00AC4B7A">
        <w:rPr>
          <w:color w:val="000000"/>
          <w:lang w:val="bg-BG"/>
        </w:rPr>
        <w:t xml:space="preserve"> </w:t>
      </w:r>
      <w:r w:rsidRPr="00AC4B7A">
        <w:rPr>
          <w:rStyle w:val="hps"/>
          <w:color w:val="000000"/>
          <w:lang w:val="bg-BG"/>
        </w:rPr>
        <w:t>след</w:t>
      </w:r>
      <w:r w:rsidRPr="00AC4B7A">
        <w:rPr>
          <w:color w:val="000000"/>
          <w:lang w:val="bg-BG"/>
        </w:rPr>
        <w:t xml:space="preserve"> </w:t>
      </w:r>
      <w:r w:rsidRPr="00AC4B7A">
        <w:rPr>
          <w:rStyle w:val="hps"/>
          <w:color w:val="000000"/>
          <w:lang w:val="bg-BG"/>
        </w:rPr>
        <w:t>първата доза в сравнение</w:t>
      </w:r>
      <w:r w:rsidRPr="00AC4B7A">
        <w:rPr>
          <w:color w:val="000000"/>
          <w:lang w:val="bg-BG"/>
        </w:rPr>
        <w:t xml:space="preserve"> </w:t>
      </w:r>
      <w:r w:rsidRPr="00AC4B7A">
        <w:rPr>
          <w:rStyle w:val="hps"/>
          <w:color w:val="000000"/>
          <w:lang w:val="bg-BG"/>
        </w:rPr>
        <w:t>със следващите дози</w:t>
      </w:r>
      <w:r w:rsidR="00623806">
        <w:rPr>
          <w:rStyle w:val="hps"/>
          <w:color w:val="000000"/>
          <w:lang w:val="bg-BG"/>
        </w:rPr>
        <w:t>.</w:t>
      </w:r>
    </w:p>
    <w:p w14:paraId="1F3C484D" w14:textId="77777777" w:rsidR="00767D3C" w:rsidRDefault="00767D3C" w:rsidP="00615B4C">
      <w:pPr>
        <w:shd w:val="clear" w:color="auto" w:fill="FFFFFF"/>
        <w:spacing w:line="240" w:lineRule="auto"/>
        <w:rPr>
          <w:rStyle w:val="hps"/>
          <w:color w:val="000000"/>
          <w:lang w:val="bg-BG"/>
        </w:rPr>
      </w:pPr>
    </w:p>
    <w:p w14:paraId="66AE739C" w14:textId="77777777" w:rsidR="00767D3C" w:rsidRPr="00767D3C" w:rsidRDefault="00767D3C" w:rsidP="00615B4C">
      <w:pPr>
        <w:shd w:val="clear" w:color="auto" w:fill="FFFFFF"/>
        <w:spacing w:line="240" w:lineRule="auto"/>
        <w:rPr>
          <w:rStyle w:val="hps"/>
          <w:color w:val="000000"/>
          <w:lang w:val="bg-BG"/>
        </w:rPr>
      </w:pPr>
      <w:r>
        <w:rPr>
          <w:rStyle w:val="hps"/>
          <w:color w:val="000000"/>
          <w:lang w:val="bg-BG"/>
        </w:rPr>
        <w:t xml:space="preserve">Безопасността на </w:t>
      </w:r>
      <w:r>
        <w:rPr>
          <w:rStyle w:val="hps"/>
          <w:color w:val="000000"/>
          <w:lang w:val="en-US"/>
        </w:rPr>
        <w:t>Hexacima</w:t>
      </w:r>
      <w:r w:rsidRPr="000E2E21">
        <w:rPr>
          <w:rStyle w:val="hps"/>
          <w:color w:val="000000"/>
          <w:lang w:val="bg-BG"/>
        </w:rPr>
        <w:t xml:space="preserve"> </w:t>
      </w:r>
      <w:r>
        <w:rPr>
          <w:rStyle w:val="hps"/>
          <w:color w:val="000000"/>
          <w:lang w:val="bg-BG"/>
        </w:rPr>
        <w:t>при деца над 24 месечна възраст не е проучвана при клинични изпитвания.</w:t>
      </w:r>
    </w:p>
    <w:p w14:paraId="4D960602" w14:textId="77777777" w:rsidR="005839DD" w:rsidRPr="00AC4B7A" w:rsidRDefault="005839DD" w:rsidP="00615B4C">
      <w:pPr>
        <w:shd w:val="clear" w:color="auto" w:fill="FFFFFF"/>
        <w:spacing w:line="240" w:lineRule="auto"/>
        <w:rPr>
          <w:color w:val="000000"/>
          <w:u w:val="single"/>
          <w:lang w:val="bg-BG"/>
        </w:rPr>
      </w:pPr>
    </w:p>
    <w:p w14:paraId="0F714881" w14:textId="77777777" w:rsidR="00D50FAE" w:rsidRPr="00AC4B7A" w:rsidRDefault="00A52ADA" w:rsidP="00081B21">
      <w:pPr>
        <w:keepNext/>
        <w:tabs>
          <w:tab w:val="clear" w:pos="567"/>
        </w:tabs>
        <w:spacing w:line="240" w:lineRule="auto"/>
        <w:rPr>
          <w:color w:val="000000"/>
          <w:u w:val="single"/>
          <w:lang w:val="bg-BG"/>
        </w:rPr>
      </w:pPr>
      <w:r w:rsidRPr="00AC4B7A">
        <w:rPr>
          <w:color w:val="000000"/>
          <w:u w:val="single"/>
          <w:lang w:val="bg-BG"/>
        </w:rPr>
        <w:t>Табличен с</w:t>
      </w:r>
      <w:r w:rsidR="00D50FAE" w:rsidRPr="00AC4B7A">
        <w:rPr>
          <w:color w:val="000000"/>
          <w:u w:val="single"/>
          <w:lang w:val="bg-BG"/>
        </w:rPr>
        <w:t>писък на нежеланите реакции</w:t>
      </w:r>
    </w:p>
    <w:p w14:paraId="07F7452C" w14:textId="77777777" w:rsidR="00D50FAE" w:rsidRPr="00AC4B7A" w:rsidRDefault="00D50FAE" w:rsidP="00081B21">
      <w:pPr>
        <w:keepNext/>
        <w:shd w:val="clear" w:color="auto" w:fill="FFFFFF"/>
        <w:spacing w:line="240" w:lineRule="auto"/>
        <w:rPr>
          <w:color w:val="000000"/>
          <w:lang w:val="bg-BG"/>
        </w:rPr>
      </w:pPr>
      <w:r w:rsidRPr="00AC4B7A">
        <w:rPr>
          <w:color w:val="000000"/>
          <w:lang w:val="bg-BG"/>
        </w:rPr>
        <w:t xml:space="preserve">Следната конвенция е използвана </w:t>
      </w:r>
      <w:r w:rsidR="00130F9B" w:rsidRPr="00AC4B7A">
        <w:rPr>
          <w:color w:val="000000"/>
          <w:lang w:val="bg-BG"/>
        </w:rPr>
        <w:t>з</w:t>
      </w:r>
      <w:r w:rsidRPr="00AC4B7A">
        <w:rPr>
          <w:color w:val="000000"/>
          <w:lang w:val="bg-BG"/>
        </w:rPr>
        <w:t>а класификацията на нежеланите реакции:</w:t>
      </w:r>
    </w:p>
    <w:p w14:paraId="34256753" w14:textId="77777777" w:rsidR="00D50FAE" w:rsidRPr="00AC4B7A" w:rsidRDefault="00D50FAE" w:rsidP="00615B4C">
      <w:pPr>
        <w:shd w:val="clear" w:color="auto" w:fill="FFFFFF"/>
        <w:spacing w:line="240" w:lineRule="auto"/>
        <w:rPr>
          <w:color w:val="000000"/>
          <w:lang w:val="bg-BG"/>
        </w:rPr>
      </w:pPr>
      <w:r w:rsidRPr="00AC4B7A">
        <w:rPr>
          <w:color w:val="000000"/>
          <w:lang w:val="bg-BG"/>
        </w:rPr>
        <w:t>Много чести (≥1/10)</w:t>
      </w:r>
    </w:p>
    <w:p w14:paraId="19F9B9CA" w14:textId="77777777" w:rsidR="00D50FAE" w:rsidRPr="00AC4B7A" w:rsidRDefault="00D50FAE" w:rsidP="00615B4C">
      <w:pPr>
        <w:shd w:val="clear" w:color="auto" w:fill="FFFFFF"/>
        <w:spacing w:line="240" w:lineRule="auto"/>
        <w:rPr>
          <w:color w:val="000000"/>
          <w:lang w:val="bg-BG"/>
        </w:rPr>
      </w:pPr>
      <w:r w:rsidRPr="00AC4B7A">
        <w:rPr>
          <w:color w:val="000000"/>
          <w:lang w:val="bg-BG"/>
        </w:rPr>
        <w:t>Чести (≥1/100 до &lt;1/10)</w:t>
      </w:r>
    </w:p>
    <w:p w14:paraId="1C593DAC" w14:textId="77777777" w:rsidR="00D50FAE" w:rsidRPr="00AC4B7A" w:rsidRDefault="00D50FAE" w:rsidP="00615B4C">
      <w:pPr>
        <w:shd w:val="clear" w:color="auto" w:fill="FFFFFF"/>
        <w:spacing w:line="240" w:lineRule="auto"/>
        <w:rPr>
          <w:color w:val="000000"/>
          <w:lang w:val="bg-BG"/>
        </w:rPr>
      </w:pPr>
      <w:r w:rsidRPr="00AC4B7A">
        <w:rPr>
          <w:color w:val="000000"/>
          <w:lang w:val="bg-BG"/>
        </w:rPr>
        <w:t>Нечести (≥1/1 000 до &lt;1/100)</w:t>
      </w:r>
    </w:p>
    <w:p w14:paraId="269FA74F" w14:textId="77777777" w:rsidR="00D50FAE" w:rsidRPr="00AC4B7A" w:rsidRDefault="00D50FAE" w:rsidP="00615B4C">
      <w:pPr>
        <w:shd w:val="clear" w:color="auto" w:fill="FFFFFF"/>
        <w:spacing w:line="240" w:lineRule="auto"/>
        <w:rPr>
          <w:color w:val="000000"/>
          <w:lang w:val="bg-BG"/>
        </w:rPr>
      </w:pPr>
      <w:r w:rsidRPr="00AC4B7A">
        <w:rPr>
          <w:color w:val="000000"/>
          <w:lang w:val="bg-BG"/>
        </w:rPr>
        <w:t>Редки (≥1/10 000 до &lt;1/1 000)</w:t>
      </w:r>
    </w:p>
    <w:p w14:paraId="55E2418A" w14:textId="77777777" w:rsidR="00D50FAE" w:rsidRPr="00AC4B7A" w:rsidRDefault="00D50FAE" w:rsidP="00615B4C">
      <w:pPr>
        <w:shd w:val="clear" w:color="auto" w:fill="FFFFFF"/>
        <w:spacing w:line="240" w:lineRule="auto"/>
        <w:rPr>
          <w:color w:val="000000"/>
          <w:lang w:val="bg-BG"/>
        </w:rPr>
      </w:pPr>
      <w:r w:rsidRPr="00AC4B7A">
        <w:rPr>
          <w:color w:val="000000"/>
          <w:lang w:val="bg-BG"/>
        </w:rPr>
        <w:t>Много редки (&lt;1/10 000)</w:t>
      </w:r>
    </w:p>
    <w:p w14:paraId="63F91BAE" w14:textId="77777777" w:rsidR="00D50FAE" w:rsidRDefault="00563F4E" w:rsidP="00615B4C">
      <w:pPr>
        <w:shd w:val="clear" w:color="auto" w:fill="FFFFFF"/>
        <w:spacing w:line="240" w:lineRule="auto"/>
        <w:rPr>
          <w:color w:val="000000"/>
          <w:lang w:val="bg-BG"/>
        </w:rPr>
      </w:pPr>
      <w:r w:rsidRPr="00AC4B7A">
        <w:rPr>
          <w:color w:val="000000"/>
          <w:lang w:val="bg-BG"/>
        </w:rPr>
        <w:t xml:space="preserve">С неизвестна честота </w:t>
      </w:r>
      <w:r w:rsidR="00D50FAE" w:rsidRPr="00AC4B7A">
        <w:rPr>
          <w:color w:val="000000"/>
          <w:lang w:val="bg-BG"/>
        </w:rPr>
        <w:t>(от наличните данни не може да бъде направена оценка)</w:t>
      </w:r>
    </w:p>
    <w:p w14:paraId="66A7C62A" w14:textId="77777777" w:rsidR="00F27FAF" w:rsidRDefault="00F27FAF" w:rsidP="00615B4C">
      <w:pPr>
        <w:shd w:val="clear" w:color="auto" w:fill="FFFFFF"/>
        <w:spacing w:line="240" w:lineRule="auto"/>
        <w:rPr>
          <w:color w:val="000000"/>
          <w:lang w:val="bg-BG"/>
        </w:rPr>
      </w:pPr>
    </w:p>
    <w:p w14:paraId="4D6A1EEF" w14:textId="77777777" w:rsidR="00F27FAF" w:rsidRDefault="00F27FAF" w:rsidP="00615B4C">
      <w:pPr>
        <w:shd w:val="clear" w:color="auto" w:fill="FFFFFF"/>
        <w:spacing w:line="240" w:lineRule="auto"/>
        <w:rPr>
          <w:color w:val="000000"/>
          <w:lang w:val="bg-BG"/>
        </w:rPr>
      </w:pPr>
      <w:r w:rsidRPr="00F27FAF">
        <w:rPr>
          <w:color w:val="000000"/>
          <w:lang w:val="bg-BG"/>
        </w:rPr>
        <w:t>В рамките на всяк</w:t>
      </w:r>
      <w:r w:rsidR="00E446BF">
        <w:rPr>
          <w:color w:val="000000"/>
          <w:lang w:val="bg-BG"/>
        </w:rPr>
        <w:t>а</w:t>
      </w:r>
      <w:r w:rsidR="004524C7">
        <w:rPr>
          <w:color w:val="000000"/>
          <w:lang w:val="bg-BG"/>
        </w:rPr>
        <w:t xml:space="preserve"> </w:t>
      </w:r>
      <w:r w:rsidR="00E446BF">
        <w:rPr>
          <w:color w:val="000000"/>
          <w:lang w:val="bg-BG"/>
        </w:rPr>
        <w:t>категория</w:t>
      </w:r>
      <w:r w:rsidR="004524C7">
        <w:rPr>
          <w:color w:val="000000"/>
          <w:lang w:val="bg-BG"/>
        </w:rPr>
        <w:t xml:space="preserve"> по честота</w:t>
      </w:r>
      <w:r w:rsidRPr="00F27FAF">
        <w:rPr>
          <w:color w:val="000000"/>
          <w:lang w:val="bg-BG"/>
        </w:rPr>
        <w:t xml:space="preserve"> нежеланите реакции са представени в </w:t>
      </w:r>
      <w:r w:rsidR="004524C7">
        <w:rPr>
          <w:color w:val="000000"/>
          <w:lang w:val="bg-BG"/>
        </w:rPr>
        <w:t xml:space="preserve">низходящ </w:t>
      </w:r>
      <w:r w:rsidRPr="00F27FAF">
        <w:rPr>
          <w:color w:val="000000"/>
          <w:lang w:val="bg-BG"/>
        </w:rPr>
        <w:t xml:space="preserve">ред </w:t>
      </w:r>
      <w:r w:rsidR="004524C7">
        <w:rPr>
          <w:color w:val="000000"/>
          <w:lang w:val="bg-BG"/>
        </w:rPr>
        <w:t>по отношение на сериозността.</w:t>
      </w:r>
    </w:p>
    <w:p w14:paraId="7B31A351" w14:textId="77777777" w:rsidR="00E97CCB" w:rsidRPr="00AC4B7A" w:rsidRDefault="00E97CCB" w:rsidP="00615B4C">
      <w:pPr>
        <w:shd w:val="clear" w:color="auto" w:fill="FFFFFF"/>
        <w:spacing w:line="240" w:lineRule="auto"/>
        <w:rPr>
          <w:color w:val="000000"/>
          <w:lang w:val="bg-BG"/>
        </w:rPr>
      </w:pPr>
    </w:p>
    <w:p w14:paraId="3A535B3A" w14:textId="77777777" w:rsidR="00E97CCB" w:rsidRPr="00877021" w:rsidRDefault="00C519A6" w:rsidP="00E97CCB">
      <w:pPr>
        <w:shd w:val="clear" w:color="auto" w:fill="FFFFFF"/>
        <w:tabs>
          <w:tab w:val="left" w:pos="1418"/>
        </w:tabs>
        <w:spacing w:line="240" w:lineRule="auto"/>
        <w:rPr>
          <w:b/>
          <w:lang w:val="ru-RU" w:eastAsia="en-US"/>
        </w:rPr>
      </w:pPr>
      <w:r w:rsidRPr="00877021">
        <w:rPr>
          <w:b/>
          <w:lang w:val="ru-RU" w:eastAsia="en-US"/>
        </w:rPr>
        <w:t>Таблица 1: Нежелани реакции</w:t>
      </w:r>
      <w:r w:rsidR="005A5F6A" w:rsidRPr="00877021">
        <w:rPr>
          <w:b/>
          <w:lang w:val="ru-RU" w:eastAsia="en-US"/>
        </w:rPr>
        <w:t xml:space="preserve"> от</w:t>
      </w:r>
      <w:r w:rsidRPr="00877021">
        <w:rPr>
          <w:b/>
          <w:lang w:val="ru-RU" w:eastAsia="en-US"/>
        </w:rPr>
        <w:t xml:space="preserve"> клинични изпитвания</w:t>
      </w:r>
      <w:r w:rsidR="00B5342A" w:rsidRPr="00877021">
        <w:rPr>
          <w:b/>
          <w:lang w:val="ru-RU" w:eastAsia="en-US"/>
        </w:rPr>
        <w:t xml:space="preserve"> и </w:t>
      </w:r>
      <w:r w:rsidR="005A5F6A" w:rsidRPr="00877021">
        <w:rPr>
          <w:b/>
          <w:lang w:val="ru-RU" w:eastAsia="en-US"/>
        </w:rPr>
        <w:t>постмаркетингово наблюдение</w:t>
      </w:r>
    </w:p>
    <w:p w14:paraId="2ADFA334" w14:textId="77777777" w:rsidR="00E97CCB" w:rsidRPr="00877021" w:rsidRDefault="00E97CCB" w:rsidP="00E97CCB">
      <w:pPr>
        <w:shd w:val="clear" w:color="auto" w:fill="FFFFFF"/>
        <w:tabs>
          <w:tab w:val="left" w:pos="1418"/>
        </w:tabs>
        <w:spacing w:line="240" w:lineRule="auto"/>
        <w:rPr>
          <w:b/>
          <w:lang w:val="ru-RU"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41"/>
        <w:gridCol w:w="1761"/>
        <w:gridCol w:w="4559"/>
      </w:tblGrid>
      <w:tr w:rsidR="008E757F" w:rsidRPr="00AC4B7A" w14:paraId="575606AD" w14:textId="77777777" w:rsidTr="00AC4B7A">
        <w:tc>
          <w:tcPr>
            <w:tcW w:w="2808" w:type="dxa"/>
          </w:tcPr>
          <w:p w14:paraId="6084C147" w14:textId="77777777" w:rsidR="00C519A6" w:rsidRPr="00AC4B7A" w:rsidRDefault="00C519A6" w:rsidP="00615B4C">
            <w:pPr>
              <w:spacing w:line="240" w:lineRule="auto"/>
              <w:rPr>
                <w:b/>
                <w:iCs/>
                <w:color w:val="000000"/>
                <w:lang w:val="bg-BG"/>
              </w:rPr>
            </w:pPr>
            <w:r w:rsidRPr="00AC4B7A">
              <w:rPr>
                <w:b/>
                <w:iCs/>
                <w:color w:val="000000"/>
                <w:lang w:val="bg-BG"/>
              </w:rPr>
              <w:t xml:space="preserve">Системо-органен клас </w:t>
            </w:r>
          </w:p>
        </w:tc>
        <w:tc>
          <w:tcPr>
            <w:tcW w:w="1800" w:type="dxa"/>
          </w:tcPr>
          <w:p w14:paraId="5FF7B441" w14:textId="77777777" w:rsidR="00C519A6" w:rsidRPr="00AC4B7A" w:rsidRDefault="00C519A6" w:rsidP="00AC4B7A">
            <w:pPr>
              <w:pStyle w:val="Default"/>
              <w:rPr>
                <w:b/>
                <w:iCs/>
                <w:sz w:val="22"/>
                <w:szCs w:val="22"/>
                <w:lang w:val="fr-FR"/>
              </w:rPr>
            </w:pPr>
            <w:r w:rsidRPr="00AC4B7A">
              <w:rPr>
                <w:b/>
                <w:iCs/>
                <w:sz w:val="22"/>
                <w:szCs w:val="22"/>
              </w:rPr>
              <w:t xml:space="preserve">Честота </w:t>
            </w:r>
          </w:p>
        </w:tc>
        <w:tc>
          <w:tcPr>
            <w:tcW w:w="4679" w:type="dxa"/>
          </w:tcPr>
          <w:p w14:paraId="3CCB1E4B" w14:textId="77777777" w:rsidR="00C519A6" w:rsidRPr="00AC4B7A" w:rsidRDefault="00C519A6" w:rsidP="00AC4B7A">
            <w:pPr>
              <w:pStyle w:val="Default"/>
              <w:rPr>
                <w:b/>
                <w:iCs/>
                <w:sz w:val="22"/>
                <w:szCs w:val="22"/>
                <w:lang w:val="fr-FR"/>
              </w:rPr>
            </w:pPr>
            <w:r w:rsidRPr="00AC4B7A">
              <w:rPr>
                <w:b/>
                <w:iCs/>
                <w:sz w:val="22"/>
                <w:szCs w:val="22"/>
              </w:rPr>
              <w:t>Нежелана реакция</w:t>
            </w:r>
          </w:p>
        </w:tc>
      </w:tr>
      <w:tr w:rsidR="00B5342A" w:rsidRPr="00AC4B7A" w14:paraId="148776E5" w14:textId="77777777" w:rsidTr="00AC4B7A">
        <w:tc>
          <w:tcPr>
            <w:tcW w:w="2808" w:type="dxa"/>
            <w:vMerge w:val="restart"/>
          </w:tcPr>
          <w:p w14:paraId="1A4AF61D" w14:textId="77777777" w:rsidR="00B5342A" w:rsidRPr="00AC4B7A" w:rsidRDefault="00B5342A" w:rsidP="00615B4C">
            <w:pPr>
              <w:spacing w:line="240" w:lineRule="auto"/>
              <w:rPr>
                <w:iCs/>
                <w:color w:val="000000"/>
                <w:lang w:val="bg-BG"/>
              </w:rPr>
            </w:pPr>
            <w:r w:rsidRPr="00AC4B7A">
              <w:rPr>
                <w:iCs/>
                <w:noProof/>
                <w:color w:val="000000"/>
                <w:lang w:val="bg-BG"/>
              </w:rPr>
              <w:t>Нарушения на имунната система</w:t>
            </w:r>
          </w:p>
        </w:tc>
        <w:tc>
          <w:tcPr>
            <w:tcW w:w="1800" w:type="dxa"/>
          </w:tcPr>
          <w:p w14:paraId="48D07327" w14:textId="77777777" w:rsidR="00B5342A" w:rsidRPr="00AC4B7A" w:rsidRDefault="00B5342A" w:rsidP="00615B4C">
            <w:pPr>
              <w:spacing w:line="240" w:lineRule="auto"/>
              <w:rPr>
                <w:iCs/>
                <w:color w:val="000000"/>
                <w:lang w:val="bg-BG"/>
              </w:rPr>
            </w:pPr>
            <w:r w:rsidRPr="00AC4B7A">
              <w:rPr>
                <w:iCs/>
                <w:color w:val="000000"/>
                <w:lang w:val="bg-BG"/>
              </w:rPr>
              <w:t>Нечести</w:t>
            </w:r>
          </w:p>
        </w:tc>
        <w:tc>
          <w:tcPr>
            <w:tcW w:w="4679" w:type="dxa"/>
          </w:tcPr>
          <w:p w14:paraId="7FDE76FB" w14:textId="77777777" w:rsidR="00B5342A" w:rsidRPr="00AC4B7A" w:rsidRDefault="00B5342A" w:rsidP="00615B4C">
            <w:pPr>
              <w:spacing w:line="240" w:lineRule="auto"/>
              <w:rPr>
                <w:iCs/>
                <w:color w:val="000000"/>
                <w:lang w:val="bg-BG"/>
              </w:rPr>
            </w:pPr>
            <w:r w:rsidRPr="00AC4B7A">
              <w:rPr>
                <w:iCs/>
                <w:color w:val="000000"/>
                <w:lang w:val="bg-BG"/>
              </w:rPr>
              <w:t>Реакция на свръхчувствителност</w:t>
            </w:r>
          </w:p>
        </w:tc>
      </w:tr>
      <w:tr w:rsidR="00B5342A" w:rsidRPr="00AC4B7A" w14:paraId="410EB596" w14:textId="77777777" w:rsidTr="00AC4B7A">
        <w:tc>
          <w:tcPr>
            <w:tcW w:w="2808" w:type="dxa"/>
            <w:vMerge/>
          </w:tcPr>
          <w:p w14:paraId="2BE8DE79" w14:textId="77777777" w:rsidR="00B5342A" w:rsidRPr="00AC4B7A" w:rsidRDefault="00B5342A" w:rsidP="00615B4C">
            <w:pPr>
              <w:spacing w:line="240" w:lineRule="auto"/>
              <w:rPr>
                <w:iCs/>
                <w:noProof/>
                <w:color w:val="000000"/>
                <w:lang w:val="bg-BG"/>
              </w:rPr>
            </w:pPr>
          </w:p>
        </w:tc>
        <w:tc>
          <w:tcPr>
            <w:tcW w:w="1800" w:type="dxa"/>
          </w:tcPr>
          <w:p w14:paraId="1FAB930A" w14:textId="77777777" w:rsidR="00B5342A" w:rsidRPr="00AC4B7A" w:rsidRDefault="00B5342A" w:rsidP="00615B4C">
            <w:pPr>
              <w:spacing w:line="240" w:lineRule="auto"/>
              <w:rPr>
                <w:iCs/>
                <w:color w:val="000000"/>
                <w:lang w:val="bg-BG"/>
              </w:rPr>
            </w:pPr>
            <w:proofErr w:type="spellStart"/>
            <w:r w:rsidRPr="00F41674">
              <w:t>Редки</w:t>
            </w:r>
            <w:proofErr w:type="spellEnd"/>
          </w:p>
        </w:tc>
        <w:tc>
          <w:tcPr>
            <w:tcW w:w="4679" w:type="dxa"/>
          </w:tcPr>
          <w:p w14:paraId="14349A43" w14:textId="77777777" w:rsidR="00B5342A" w:rsidRPr="00AC4B7A" w:rsidRDefault="00B5342A" w:rsidP="00615B4C">
            <w:pPr>
              <w:spacing w:line="240" w:lineRule="auto"/>
              <w:rPr>
                <w:iCs/>
                <w:color w:val="000000"/>
                <w:lang w:val="bg-BG"/>
              </w:rPr>
            </w:pPr>
            <w:proofErr w:type="spellStart"/>
            <w:r w:rsidRPr="00F41674">
              <w:t>Анафилактичнa</w:t>
            </w:r>
            <w:proofErr w:type="spellEnd"/>
            <w:r w:rsidRPr="00F41674">
              <w:t xml:space="preserve"> </w:t>
            </w:r>
            <w:proofErr w:type="spellStart"/>
            <w:r w:rsidRPr="00F41674">
              <w:t>реакция</w:t>
            </w:r>
            <w:proofErr w:type="spellEnd"/>
            <w:r w:rsidRPr="00F41674">
              <w:t>*</w:t>
            </w:r>
          </w:p>
        </w:tc>
      </w:tr>
      <w:tr w:rsidR="008E757F" w:rsidRPr="00AC4B7A" w14:paraId="1F15767C" w14:textId="77777777" w:rsidTr="00AC4B7A">
        <w:tc>
          <w:tcPr>
            <w:tcW w:w="2808" w:type="dxa"/>
          </w:tcPr>
          <w:p w14:paraId="6C590CA3" w14:textId="77777777" w:rsidR="00C519A6" w:rsidRPr="00AC4B7A" w:rsidRDefault="00C519A6" w:rsidP="00615B4C">
            <w:pPr>
              <w:spacing w:line="240" w:lineRule="auto"/>
              <w:rPr>
                <w:iCs/>
                <w:color w:val="000000"/>
                <w:lang w:val="bg-BG"/>
              </w:rPr>
            </w:pPr>
            <w:r w:rsidRPr="00AC4B7A">
              <w:rPr>
                <w:iCs/>
                <w:color w:val="000000"/>
                <w:lang w:val="bg-BG"/>
              </w:rPr>
              <w:t>Нарушения на метаболизма и храненето</w:t>
            </w:r>
          </w:p>
        </w:tc>
        <w:tc>
          <w:tcPr>
            <w:tcW w:w="1800" w:type="dxa"/>
          </w:tcPr>
          <w:p w14:paraId="2F46BE8E" w14:textId="77777777" w:rsidR="00C519A6" w:rsidRPr="00AC4B7A" w:rsidRDefault="00817B95" w:rsidP="00615B4C">
            <w:pPr>
              <w:spacing w:line="240" w:lineRule="auto"/>
              <w:rPr>
                <w:iCs/>
                <w:color w:val="000000"/>
                <w:lang w:val="bg-BG"/>
              </w:rPr>
            </w:pPr>
            <w:r w:rsidRPr="00AC4B7A">
              <w:rPr>
                <w:iCs/>
                <w:color w:val="000000"/>
                <w:lang w:val="bg-BG"/>
              </w:rPr>
              <w:t>Много чести</w:t>
            </w:r>
          </w:p>
        </w:tc>
        <w:tc>
          <w:tcPr>
            <w:tcW w:w="4679" w:type="dxa"/>
          </w:tcPr>
          <w:p w14:paraId="48091272" w14:textId="77777777" w:rsidR="00C519A6" w:rsidRPr="00AC4B7A" w:rsidRDefault="00817B95" w:rsidP="00615B4C">
            <w:pPr>
              <w:spacing w:line="240" w:lineRule="auto"/>
              <w:rPr>
                <w:iCs/>
                <w:color w:val="000000"/>
                <w:lang w:val="bg-BG"/>
              </w:rPr>
            </w:pPr>
            <w:r w:rsidRPr="00AC4B7A">
              <w:rPr>
                <w:iCs/>
                <w:color w:val="000000"/>
                <w:lang w:val="bg-BG"/>
              </w:rPr>
              <w:t>Анорексия (намален апетит)</w:t>
            </w:r>
          </w:p>
        </w:tc>
      </w:tr>
      <w:tr w:rsidR="008E757F" w:rsidRPr="00AC4B7A" w14:paraId="1006531D" w14:textId="77777777" w:rsidTr="00AC4B7A">
        <w:tc>
          <w:tcPr>
            <w:tcW w:w="2808" w:type="dxa"/>
            <w:vMerge w:val="restart"/>
          </w:tcPr>
          <w:p w14:paraId="156F2913" w14:textId="77777777" w:rsidR="00C519A6" w:rsidRPr="00AC4B7A" w:rsidRDefault="00817B95" w:rsidP="00615B4C">
            <w:pPr>
              <w:spacing w:line="240" w:lineRule="auto"/>
              <w:rPr>
                <w:iCs/>
                <w:color w:val="000000"/>
                <w:lang w:val="bg-BG"/>
              </w:rPr>
            </w:pPr>
            <w:r w:rsidRPr="00AC4B7A">
              <w:rPr>
                <w:iCs/>
                <w:color w:val="000000"/>
                <w:lang w:val="bg-BG"/>
              </w:rPr>
              <w:t>Нарушения на нервната система</w:t>
            </w:r>
          </w:p>
        </w:tc>
        <w:tc>
          <w:tcPr>
            <w:tcW w:w="1800" w:type="dxa"/>
          </w:tcPr>
          <w:p w14:paraId="64876FF4" w14:textId="77777777" w:rsidR="00C519A6" w:rsidRPr="00AC4B7A" w:rsidRDefault="00817B95" w:rsidP="00615B4C">
            <w:pPr>
              <w:spacing w:line="240" w:lineRule="auto"/>
              <w:rPr>
                <w:iCs/>
                <w:color w:val="000000"/>
                <w:lang w:val="bg-BG"/>
              </w:rPr>
            </w:pPr>
            <w:r w:rsidRPr="00AC4B7A">
              <w:rPr>
                <w:iCs/>
                <w:color w:val="000000"/>
                <w:lang w:val="bg-BG"/>
              </w:rPr>
              <w:t>Много чести</w:t>
            </w:r>
          </w:p>
        </w:tc>
        <w:tc>
          <w:tcPr>
            <w:tcW w:w="4679" w:type="dxa"/>
          </w:tcPr>
          <w:p w14:paraId="3ADECA5E" w14:textId="77777777" w:rsidR="00C519A6" w:rsidRPr="00AC4B7A" w:rsidRDefault="00817B95" w:rsidP="00615B4C">
            <w:pPr>
              <w:spacing w:line="240" w:lineRule="auto"/>
              <w:rPr>
                <w:iCs/>
                <w:color w:val="000000"/>
                <w:lang w:val="bg-BG"/>
              </w:rPr>
            </w:pPr>
            <w:r w:rsidRPr="00AC4B7A">
              <w:rPr>
                <w:iCs/>
                <w:color w:val="000000"/>
                <w:lang w:val="bg-BG"/>
              </w:rPr>
              <w:t>Плач, сънливост</w:t>
            </w:r>
          </w:p>
        </w:tc>
      </w:tr>
      <w:tr w:rsidR="008E757F" w:rsidRPr="00AC4B7A" w14:paraId="1A06A7C9" w14:textId="77777777" w:rsidTr="00AC4B7A">
        <w:tc>
          <w:tcPr>
            <w:tcW w:w="2808" w:type="dxa"/>
            <w:vMerge/>
          </w:tcPr>
          <w:p w14:paraId="5DAF46A4" w14:textId="77777777" w:rsidR="00C519A6" w:rsidRPr="00AC4B7A" w:rsidRDefault="00C519A6" w:rsidP="00615B4C">
            <w:pPr>
              <w:spacing w:line="240" w:lineRule="auto"/>
              <w:rPr>
                <w:iCs/>
                <w:color w:val="000000"/>
                <w:lang w:val="bg-BG"/>
              </w:rPr>
            </w:pPr>
          </w:p>
        </w:tc>
        <w:tc>
          <w:tcPr>
            <w:tcW w:w="1800" w:type="dxa"/>
          </w:tcPr>
          <w:p w14:paraId="2835E9E1" w14:textId="77777777" w:rsidR="00C519A6" w:rsidRPr="00AC4B7A" w:rsidRDefault="00817B95" w:rsidP="00615B4C">
            <w:pPr>
              <w:spacing w:line="240" w:lineRule="auto"/>
              <w:rPr>
                <w:iCs/>
                <w:color w:val="000000"/>
                <w:lang w:val="bg-BG"/>
              </w:rPr>
            </w:pPr>
            <w:r w:rsidRPr="00AC4B7A">
              <w:rPr>
                <w:iCs/>
                <w:color w:val="000000"/>
                <w:lang w:val="bg-BG"/>
              </w:rPr>
              <w:t>Чести</w:t>
            </w:r>
          </w:p>
        </w:tc>
        <w:tc>
          <w:tcPr>
            <w:tcW w:w="4679" w:type="dxa"/>
          </w:tcPr>
          <w:p w14:paraId="375A3095" w14:textId="77777777" w:rsidR="00C519A6" w:rsidRPr="00AC4B7A" w:rsidRDefault="00817B95" w:rsidP="00615B4C">
            <w:pPr>
              <w:spacing w:line="240" w:lineRule="auto"/>
              <w:rPr>
                <w:iCs/>
                <w:color w:val="000000"/>
                <w:lang w:val="bg-BG"/>
              </w:rPr>
            </w:pPr>
            <w:r w:rsidRPr="00AC4B7A">
              <w:rPr>
                <w:iCs/>
                <w:color w:val="000000"/>
                <w:lang w:val="bg-BG"/>
              </w:rPr>
              <w:t>Необичаен плач (продължителен плач)</w:t>
            </w:r>
          </w:p>
        </w:tc>
      </w:tr>
      <w:tr w:rsidR="00B5342A" w:rsidRPr="00AC4B7A" w14:paraId="68984381" w14:textId="77777777" w:rsidTr="00AC4B7A">
        <w:tc>
          <w:tcPr>
            <w:tcW w:w="2808" w:type="dxa"/>
            <w:vMerge/>
          </w:tcPr>
          <w:p w14:paraId="0C5F93D4" w14:textId="77777777" w:rsidR="00B5342A" w:rsidRPr="00AC4B7A" w:rsidRDefault="00B5342A" w:rsidP="00615B4C">
            <w:pPr>
              <w:spacing w:line="240" w:lineRule="auto"/>
              <w:rPr>
                <w:iCs/>
                <w:color w:val="000000"/>
                <w:lang w:val="bg-BG"/>
              </w:rPr>
            </w:pPr>
          </w:p>
        </w:tc>
        <w:tc>
          <w:tcPr>
            <w:tcW w:w="1800" w:type="dxa"/>
          </w:tcPr>
          <w:p w14:paraId="49B6DC45" w14:textId="77777777" w:rsidR="00B5342A" w:rsidRPr="00AC4B7A" w:rsidRDefault="00B5342A" w:rsidP="00615B4C">
            <w:pPr>
              <w:spacing w:line="240" w:lineRule="auto"/>
              <w:rPr>
                <w:iCs/>
                <w:color w:val="000000"/>
                <w:lang w:val="bg-BG"/>
              </w:rPr>
            </w:pPr>
            <w:proofErr w:type="spellStart"/>
            <w:r w:rsidRPr="001A720F">
              <w:t>Редки</w:t>
            </w:r>
            <w:proofErr w:type="spellEnd"/>
          </w:p>
        </w:tc>
        <w:tc>
          <w:tcPr>
            <w:tcW w:w="4679" w:type="dxa"/>
          </w:tcPr>
          <w:p w14:paraId="072D1C03" w14:textId="77777777" w:rsidR="00B5342A" w:rsidRPr="00AC4B7A" w:rsidRDefault="00B5342A" w:rsidP="00615B4C">
            <w:pPr>
              <w:spacing w:line="240" w:lineRule="auto"/>
              <w:rPr>
                <w:iCs/>
                <w:color w:val="000000"/>
                <w:lang w:val="bg-BG"/>
              </w:rPr>
            </w:pPr>
            <w:r w:rsidRPr="009E6B03">
              <w:rPr>
                <w:lang w:val="bg-BG"/>
              </w:rPr>
              <w:t>Гърчове със или без повишена температура*</w:t>
            </w:r>
          </w:p>
        </w:tc>
      </w:tr>
      <w:tr w:rsidR="008E757F" w:rsidRPr="00AC4B7A" w14:paraId="4C3EF4E8" w14:textId="77777777" w:rsidTr="00AC4B7A">
        <w:tc>
          <w:tcPr>
            <w:tcW w:w="2808" w:type="dxa"/>
            <w:vMerge/>
          </w:tcPr>
          <w:p w14:paraId="34629058" w14:textId="77777777" w:rsidR="00C519A6" w:rsidRPr="00AC4B7A" w:rsidRDefault="00C519A6" w:rsidP="00615B4C">
            <w:pPr>
              <w:spacing w:line="240" w:lineRule="auto"/>
              <w:rPr>
                <w:iCs/>
                <w:color w:val="000000"/>
                <w:lang w:val="bg-BG"/>
              </w:rPr>
            </w:pPr>
          </w:p>
        </w:tc>
        <w:tc>
          <w:tcPr>
            <w:tcW w:w="1800" w:type="dxa"/>
          </w:tcPr>
          <w:p w14:paraId="444849B3" w14:textId="77777777" w:rsidR="00C519A6" w:rsidRPr="00AC4B7A" w:rsidRDefault="00817B95" w:rsidP="00615B4C">
            <w:pPr>
              <w:spacing w:line="240" w:lineRule="auto"/>
              <w:rPr>
                <w:iCs/>
                <w:color w:val="000000"/>
                <w:lang w:val="bg-BG"/>
              </w:rPr>
            </w:pPr>
            <w:r w:rsidRPr="00AC4B7A">
              <w:rPr>
                <w:iCs/>
                <w:color w:val="000000"/>
                <w:lang w:val="bg-BG"/>
              </w:rPr>
              <w:t>Много редки</w:t>
            </w:r>
          </w:p>
        </w:tc>
        <w:tc>
          <w:tcPr>
            <w:tcW w:w="4679" w:type="dxa"/>
          </w:tcPr>
          <w:p w14:paraId="244027AE" w14:textId="77777777" w:rsidR="00C519A6" w:rsidRPr="00AC4B7A" w:rsidRDefault="00817B95" w:rsidP="00615B4C">
            <w:pPr>
              <w:spacing w:line="240" w:lineRule="auto"/>
              <w:rPr>
                <w:iCs/>
                <w:color w:val="000000"/>
                <w:lang w:val="bg-BG"/>
              </w:rPr>
            </w:pPr>
            <w:r w:rsidRPr="00AC4B7A">
              <w:rPr>
                <w:iCs/>
                <w:color w:val="000000"/>
                <w:lang w:val="bg-BG"/>
              </w:rPr>
              <w:t>Хипотонични реакции или хипотоничн</w:t>
            </w:r>
            <w:r w:rsidR="00BC6261" w:rsidRPr="00AC4B7A">
              <w:rPr>
                <w:iCs/>
                <w:color w:val="000000"/>
                <w:lang w:val="bg-BG"/>
              </w:rPr>
              <w:t>о</w:t>
            </w:r>
            <w:r w:rsidRPr="00AC4B7A">
              <w:rPr>
                <w:iCs/>
                <w:color w:val="000000"/>
                <w:lang w:val="bg-BG"/>
              </w:rPr>
              <w:t xml:space="preserve">-хипореактивни епизоди </w:t>
            </w:r>
            <w:r w:rsidR="00C519A6" w:rsidRPr="00AC4B7A">
              <w:rPr>
                <w:iCs/>
                <w:color w:val="000000"/>
                <w:lang w:val="bg-BG"/>
              </w:rPr>
              <w:t>(</w:t>
            </w:r>
            <w:r w:rsidRPr="00AC4B7A">
              <w:rPr>
                <w:iCs/>
                <w:color w:val="000000"/>
                <w:lang w:val="bg-BG"/>
              </w:rPr>
              <w:t>ХХЕ</w:t>
            </w:r>
            <w:r w:rsidR="00C519A6" w:rsidRPr="00AC4B7A">
              <w:rPr>
                <w:iCs/>
                <w:color w:val="000000"/>
                <w:lang w:val="bg-BG"/>
              </w:rPr>
              <w:t>)</w:t>
            </w:r>
          </w:p>
        </w:tc>
      </w:tr>
      <w:tr w:rsidR="008E757F" w:rsidRPr="00AC4B7A" w14:paraId="5DF99C53" w14:textId="77777777" w:rsidTr="00AC4B7A">
        <w:tc>
          <w:tcPr>
            <w:tcW w:w="2808" w:type="dxa"/>
            <w:vMerge w:val="restart"/>
          </w:tcPr>
          <w:p w14:paraId="2646590D" w14:textId="77777777" w:rsidR="00C519A6" w:rsidRPr="00AC4B7A" w:rsidRDefault="00817B95" w:rsidP="00615B4C">
            <w:pPr>
              <w:spacing w:line="240" w:lineRule="auto"/>
              <w:rPr>
                <w:iCs/>
                <w:color w:val="000000"/>
                <w:lang w:val="bg-BG"/>
              </w:rPr>
            </w:pPr>
            <w:r w:rsidRPr="00AC4B7A">
              <w:rPr>
                <w:iCs/>
                <w:color w:val="000000"/>
                <w:lang w:val="bg-BG"/>
              </w:rPr>
              <w:t>Стомашно-чревни нарушения</w:t>
            </w:r>
          </w:p>
        </w:tc>
        <w:tc>
          <w:tcPr>
            <w:tcW w:w="1800" w:type="dxa"/>
          </w:tcPr>
          <w:p w14:paraId="73D3095B" w14:textId="77777777" w:rsidR="00C519A6" w:rsidRPr="00AC4B7A" w:rsidRDefault="00817B95" w:rsidP="00615B4C">
            <w:pPr>
              <w:spacing w:line="240" w:lineRule="auto"/>
              <w:rPr>
                <w:iCs/>
                <w:color w:val="000000"/>
                <w:lang w:val="bg-BG"/>
              </w:rPr>
            </w:pPr>
            <w:r w:rsidRPr="00AC4B7A">
              <w:rPr>
                <w:iCs/>
                <w:color w:val="000000"/>
                <w:lang w:val="bg-BG"/>
              </w:rPr>
              <w:t>Много чести</w:t>
            </w:r>
          </w:p>
        </w:tc>
        <w:tc>
          <w:tcPr>
            <w:tcW w:w="4679" w:type="dxa"/>
          </w:tcPr>
          <w:p w14:paraId="021AECC3" w14:textId="77777777" w:rsidR="00C519A6" w:rsidRPr="00AC4B7A" w:rsidRDefault="00817B95" w:rsidP="00615B4C">
            <w:pPr>
              <w:spacing w:line="240" w:lineRule="auto"/>
              <w:rPr>
                <w:iCs/>
                <w:color w:val="000000"/>
                <w:lang w:val="bg-BG"/>
              </w:rPr>
            </w:pPr>
            <w:r w:rsidRPr="00AC4B7A">
              <w:rPr>
                <w:iCs/>
                <w:color w:val="000000"/>
                <w:lang w:val="bg-BG"/>
              </w:rPr>
              <w:t>Повръщане</w:t>
            </w:r>
          </w:p>
        </w:tc>
      </w:tr>
      <w:tr w:rsidR="008E757F" w:rsidRPr="00AC4B7A" w14:paraId="3069B139" w14:textId="77777777" w:rsidTr="00AC4B7A">
        <w:tc>
          <w:tcPr>
            <w:tcW w:w="2808" w:type="dxa"/>
            <w:vMerge/>
          </w:tcPr>
          <w:p w14:paraId="4BEF11CB" w14:textId="77777777" w:rsidR="00C519A6" w:rsidRPr="00AC4B7A" w:rsidRDefault="00C519A6" w:rsidP="00615B4C">
            <w:pPr>
              <w:spacing w:line="240" w:lineRule="auto"/>
              <w:rPr>
                <w:iCs/>
                <w:color w:val="000000"/>
                <w:lang w:val="bg-BG"/>
              </w:rPr>
            </w:pPr>
          </w:p>
        </w:tc>
        <w:tc>
          <w:tcPr>
            <w:tcW w:w="1800" w:type="dxa"/>
          </w:tcPr>
          <w:p w14:paraId="2D8A69F8" w14:textId="77777777" w:rsidR="00C519A6" w:rsidRPr="00AC4B7A" w:rsidRDefault="00817B95" w:rsidP="00615B4C">
            <w:pPr>
              <w:spacing w:line="240" w:lineRule="auto"/>
              <w:rPr>
                <w:iCs/>
                <w:color w:val="000000"/>
                <w:lang w:val="bg-BG"/>
              </w:rPr>
            </w:pPr>
            <w:r w:rsidRPr="00AC4B7A">
              <w:rPr>
                <w:iCs/>
                <w:color w:val="000000"/>
                <w:lang w:val="bg-BG"/>
              </w:rPr>
              <w:t>Чести</w:t>
            </w:r>
          </w:p>
        </w:tc>
        <w:tc>
          <w:tcPr>
            <w:tcW w:w="4679" w:type="dxa"/>
          </w:tcPr>
          <w:p w14:paraId="3210250A" w14:textId="77777777" w:rsidR="00C519A6" w:rsidRPr="00AC4B7A" w:rsidRDefault="00817B95" w:rsidP="00615B4C">
            <w:pPr>
              <w:spacing w:line="240" w:lineRule="auto"/>
              <w:rPr>
                <w:iCs/>
                <w:color w:val="000000"/>
                <w:lang w:val="bg-BG"/>
              </w:rPr>
            </w:pPr>
            <w:r w:rsidRPr="00AC4B7A">
              <w:rPr>
                <w:iCs/>
                <w:color w:val="000000"/>
                <w:lang w:val="bg-BG"/>
              </w:rPr>
              <w:t>Диария</w:t>
            </w:r>
          </w:p>
        </w:tc>
      </w:tr>
      <w:tr w:rsidR="008E757F" w:rsidRPr="00AC4B7A" w14:paraId="610DC721" w14:textId="77777777" w:rsidTr="00AC4B7A">
        <w:tc>
          <w:tcPr>
            <w:tcW w:w="2808" w:type="dxa"/>
          </w:tcPr>
          <w:p w14:paraId="61C0A136" w14:textId="77777777" w:rsidR="00C519A6" w:rsidRPr="00AC4B7A" w:rsidRDefault="00817B95" w:rsidP="00615B4C">
            <w:pPr>
              <w:shd w:val="clear" w:color="auto" w:fill="FFFFFF"/>
              <w:spacing w:line="240" w:lineRule="auto"/>
              <w:rPr>
                <w:iCs/>
                <w:color w:val="000000"/>
                <w:lang w:val="bg-BG"/>
              </w:rPr>
            </w:pPr>
            <w:r w:rsidRPr="00AC4B7A">
              <w:rPr>
                <w:iCs/>
                <w:color w:val="000000"/>
                <w:lang w:val="bg-BG"/>
              </w:rPr>
              <w:t>Нарушения на кожата и подкожната тъкан</w:t>
            </w:r>
          </w:p>
        </w:tc>
        <w:tc>
          <w:tcPr>
            <w:tcW w:w="1800" w:type="dxa"/>
          </w:tcPr>
          <w:p w14:paraId="35F575BA" w14:textId="77777777" w:rsidR="00C519A6" w:rsidRPr="00AC4B7A" w:rsidRDefault="00817B95" w:rsidP="00615B4C">
            <w:pPr>
              <w:spacing w:line="240" w:lineRule="auto"/>
              <w:rPr>
                <w:iCs/>
                <w:color w:val="000000"/>
                <w:lang w:val="bg-BG"/>
              </w:rPr>
            </w:pPr>
            <w:r w:rsidRPr="00AC4B7A">
              <w:rPr>
                <w:iCs/>
                <w:color w:val="000000"/>
                <w:lang w:val="bg-BG"/>
              </w:rPr>
              <w:t>Редки</w:t>
            </w:r>
          </w:p>
        </w:tc>
        <w:tc>
          <w:tcPr>
            <w:tcW w:w="4679" w:type="dxa"/>
          </w:tcPr>
          <w:p w14:paraId="24B223A2" w14:textId="77777777" w:rsidR="00C519A6" w:rsidRPr="00AC4B7A" w:rsidRDefault="00817B95" w:rsidP="00615B4C">
            <w:pPr>
              <w:spacing w:line="240" w:lineRule="auto"/>
              <w:rPr>
                <w:iCs/>
                <w:color w:val="000000"/>
                <w:lang w:val="bg-BG"/>
              </w:rPr>
            </w:pPr>
            <w:r w:rsidRPr="00AC4B7A">
              <w:rPr>
                <w:iCs/>
                <w:color w:val="000000"/>
                <w:lang w:val="bg-BG"/>
              </w:rPr>
              <w:t>Обрив</w:t>
            </w:r>
          </w:p>
        </w:tc>
      </w:tr>
      <w:tr w:rsidR="008E757F" w:rsidRPr="00AC4B7A" w14:paraId="0FB718AA" w14:textId="77777777" w:rsidTr="00AC4B7A">
        <w:tc>
          <w:tcPr>
            <w:tcW w:w="2808" w:type="dxa"/>
            <w:vMerge w:val="restart"/>
          </w:tcPr>
          <w:p w14:paraId="689D2F8D" w14:textId="77777777" w:rsidR="00C519A6" w:rsidRPr="00AC4B7A" w:rsidRDefault="00817B95" w:rsidP="00615B4C">
            <w:pPr>
              <w:spacing w:line="240" w:lineRule="auto"/>
              <w:rPr>
                <w:iCs/>
                <w:color w:val="000000"/>
                <w:lang w:val="bg-BG"/>
              </w:rPr>
            </w:pPr>
            <w:r w:rsidRPr="00AC4B7A">
              <w:rPr>
                <w:iCs/>
                <w:color w:val="000000"/>
                <w:lang w:val="bg-BG"/>
              </w:rPr>
              <w:t>Общи нарушения и ефекти на мястото на приложение</w:t>
            </w:r>
          </w:p>
        </w:tc>
        <w:tc>
          <w:tcPr>
            <w:tcW w:w="1800" w:type="dxa"/>
          </w:tcPr>
          <w:p w14:paraId="71362A02" w14:textId="77777777" w:rsidR="00C519A6" w:rsidRPr="00AC4B7A" w:rsidRDefault="00817B95" w:rsidP="00615B4C">
            <w:pPr>
              <w:spacing w:line="240" w:lineRule="auto"/>
              <w:rPr>
                <w:iCs/>
                <w:color w:val="000000"/>
                <w:lang w:val="bg-BG"/>
              </w:rPr>
            </w:pPr>
            <w:r w:rsidRPr="00AC4B7A">
              <w:rPr>
                <w:iCs/>
                <w:color w:val="000000"/>
                <w:lang w:val="bg-BG"/>
              </w:rPr>
              <w:t>Много чести</w:t>
            </w:r>
          </w:p>
        </w:tc>
        <w:tc>
          <w:tcPr>
            <w:tcW w:w="4679" w:type="dxa"/>
          </w:tcPr>
          <w:p w14:paraId="45F67D3F" w14:textId="77777777" w:rsidR="00F27FAF" w:rsidRPr="00F27FAF" w:rsidRDefault="00F27FAF" w:rsidP="00F27FAF">
            <w:pPr>
              <w:spacing w:line="240" w:lineRule="auto"/>
              <w:rPr>
                <w:iCs/>
                <w:color w:val="000000"/>
                <w:lang w:val="bg-BG"/>
              </w:rPr>
            </w:pPr>
            <w:r w:rsidRPr="00AC4B7A">
              <w:rPr>
                <w:iCs/>
                <w:color w:val="000000"/>
                <w:lang w:val="bg-BG"/>
              </w:rPr>
              <w:t>Пирексия (телесна температура ≥38,0°C)</w:t>
            </w:r>
          </w:p>
          <w:p w14:paraId="1C2FB0BB" w14:textId="77777777" w:rsidR="00F27FAF" w:rsidRPr="00AC4B7A" w:rsidRDefault="00F27FAF" w:rsidP="00F27FAF">
            <w:pPr>
              <w:spacing w:line="240" w:lineRule="auto"/>
              <w:rPr>
                <w:iCs/>
                <w:color w:val="000000"/>
                <w:lang w:val="bg-BG"/>
              </w:rPr>
            </w:pPr>
            <w:r w:rsidRPr="00AC4B7A">
              <w:rPr>
                <w:iCs/>
                <w:color w:val="000000"/>
                <w:lang w:val="bg-BG"/>
              </w:rPr>
              <w:t>Раздразнителност</w:t>
            </w:r>
          </w:p>
          <w:p w14:paraId="6C9BBD6A" w14:textId="77777777" w:rsidR="00817B95" w:rsidRPr="00AC4B7A" w:rsidRDefault="00817B95" w:rsidP="00615B4C">
            <w:pPr>
              <w:spacing w:line="240" w:lineRule="auto"/>
              <w:rPr>
                <w:iCs/>
                <w:color w:val="000000"/>
                <w:lang w:val="bg-BG"/>
              </w:rPr>
            </w:pPr>
            <w:r w:rsidRPr="00AC4B7A">
              <w:rPr>
                <w:iCs/>
                <w:color w:val="000000"/>
                <w:lang w:val="bg-BG"/>
              </w:rPr>
              <w:t xml:space="preserve">Болка на мястото на </w:t>
            </w:r>
            <w:r w:rsidR="000D447B" w:rsidRPr="00AC4B7A">
              <w:rPr>
                <w:iCs/>
                <w:color w:val="000000"/>
                <w:lang w:val="bg-BG"/>
              </w:rPr>
              <w:t>и</w:t>
            </w:r>
            <w:r w:rsidRPr="00AC4B7A">
              <w:rPr>
                <w:iCs/>
                <w:color w:val="000000"/>
                <w:lang w:val="bg-BG"/>
              </w:rPr>
              <w:t xml:space="preserve">нжектиране, зачервяване на мястото на </w:t>
            </w:r>
            <w:r w:rsidR="000D447B" w:rsidRPr="00AC4B7A">
              <w:rPr>
                <w:iCs/>
                <w:color w:val="000000"/>
                <w:lang w:val="bg-BG"/>
              </w:rPr>
              <w:t>и</w:t>
            </w:r>
            <w:r w:rsidRPr="00AC4B7A">
              <w:rPr>
                <w:iCs/>
                <w:color w:val="000000"/>
                <w:lang w:val="bg-BG"/>
              </w:rPr>
              <w:t>нжектиране,</w:t>
            </w:r>
          </w:p>
          <w:p w14:paraId="2DBE704A" w14:textId="77777777" w:rsidR="00817B95" w:rsidRPr="00AC4B7A" w:rsidRDefault="00817B95" w:rsidP="00615B4C">
            <w:pPr>
              <w:spacing w:line="240" w:lineRule="auto"/>
              <w:rPr>
                <w:iCs/>
                <w:color w:val="000000"/>
                <w:lang w:val="bg-BG"/>
              </w:rPr>
            </w:pPr>
            <w:r w:rsidRPr="00AC4B7A">
              <w:rPr>
                <w:iCs/>
                <w:color w:val="000000"/>
                <w:lang w:val="bg-BG"/>
              </w:rPr>
              <w:t>подуване на мястото на инжектиране</w:t>
            </w:r>
          </w:p>
          <w:p w14:paraId="7DE68632" w14:textId="77777777" w:rsidR="00C519A6" w:rsidRPr="00AC4B7A" w:rsidRDefault="00C519A6" w:rsidP="00615B4C">
            <w:pPr>
              <w:spacing w:line="240" w:lineRule="auto"/>
              <w:rPr>
                <w:iCs/>
                <w:color w:val="000000"/>
                <w:lang w:val="bg-BG"/>
              </w:rPr>
            </w:pPr>
          </w:p>
        </w:tc>
      </w:tr>
      <w:tr w:rsidR="008E757F" w:rsidRPr="00AC4B7A" w14:paraId="6341D722" w14:textId="77777777" w:rsidTr="00AC4B7A">
        <w:tc>
          <w:tcPr>
            <w:tcW w:w="2808" w:type="dxa"/>
            <w:vMerge/>
          </w:tcPr>
          <w:p w14:paraId="7E39E5D4" w14:textId="77777777" w:rsidR="00C519A6" w:rsidRPr="00AC4B7A" w:rsidRDefault="00C519A6" w:rsidP="00615B4C">
            <w:pPr>
              <w:spacing w:line="240" w:lineRule="auto"/>
              <w:rPr>
                <w:iCs/>
                <w:color w:val="000000"/>
                <w:lang w:val="bg-BG"/>
              </w:rPr>
            </w:pPr>
          </w:p>
        </w:tc>
        <w:tc>
          <w:tcPr>
            <w:tcW w:w="1800" w:type="dxa"/>
          </w:tcPr>
          <w:p w14:paraId="0E32FF70" w14:textId="77777777" w:rsidR="00C519A6" w:rsidRPr="00AC4B7A" w:rsidRDefault="00817B95" w:rsidP="00615B4C">
            <w:pPr>
              <w:spacing w:line="240" w:lineRule="auto"/>
              <w:rPr>
                <w:iCs/>
                <w:color w:val="000000"/>
                <w:lang w:val="bg-BG"/>
              </w:rPr>
            </w:pPr>
            <w:r w:rsidRPr="00AC4B7A">
              <w:rPr>
                <w:iCs/>
                <w:color w:val="000000"/>
                <w:lang w:val="bg-BG"/>
              </w:rPr>
              <w:t>Чести</w:t>
            </w:r>
          </w:p>
        </w:tc>
        <w:tc>
          <w:tcPr>
            <w:tcW w:w="4679" w:type="dxa"/>
          </w:tcPr>
          <w:p w14:paraId="557E2442" w14:textId="77777777" w:rsidR="00C519A6" w:rsidRPr="00AC4B7A" w:rsidRDefault="008B570E" w:rsidP="00615B4C">
            <w:pPr>
              <w:spacing w:line="240" w:lineRule="auto"/>
              <w:rPr>
                <w:iCs/>
                <w:color w:val="000000"/>
                <w:lang w:val="bg-BG"/>
              </w:rPr>
            </w:pPr>
            <w:r w:rsidRPr="00AC4B7A">
              <w:rPr>
                <w:iCs/>
                <w:color w:val="000000"/>
                <w:lang w:val="bg-BG"/>
              </w:rPr>
              <w:t>У</w:t>
            </w:r>
            <w:r w:rsidR="00817B95" w:rsidRPr="00AC4B7A">
              <w:rPr>
                <w:iCs/>
                <w:color w:val="000000"/>
                <w:lang w:val="bg-BG"/>
              </w:rPr>
              <w:t>плътнение на мястото на нжектиране</w:t>
            </w:r>
          </w:p>
        </w:tc>
      </w:tr>
      <w:tr w:rsidR="008E757F" w:rsidRPr="00AC4B7A" w14:paraId="0810A0A0" w14:textId="77777777" w:rsidTr="00AC4B7A">
        <w:tc>
          <w:tcPr>
            <w:tcW w:w="2808" w:type="dxa"/>
            <w:vMerge/>
          </w:tcPr>
          <w:p w14:paraId="6FE7276A" w14:textId="77777777" w:rsidR="00C519A6" w:rsidRPr="00AC4B7A" w:rsidRDefault="00C519A6" w:rsidP="00615B4C">
            <w:pPr>
              <w:spacing w:line="240" w:lineRule="auto"/>
              <w:rPr>
                <w:iCs/>
                <w:color w:val="000000"/>
                <w:lang w:val="bg-BG"/>
              </w:rPr>
            </w:pPr>
          </w:p>
        </w:tc>
        <w:tc>
          <w:tcPr>
            <w:tcW w:w="1800" w:type="dxa"/>
          </w:tcPr>
          <w:p w14:paraId="11DFF536" w14:textId="77777777" w:rsidR="00C519A6" w:rsidRPr="00AC4B7A" w:rsidRDefault="00817B95" w:rsidP="00615B4C">
            <w:pPr>
              <w:spacing w:line="240" w:lineRule="auto"/>
              <w:rPr>
                <w:iCs/>
                <w:color w:val="000000"/>
                <w:lang w:val="bg-BG"/>
              </w:rPr>
            </w:pPr>
            <w:r w:rsidRPr="00AC4B7A">
              <w:rPr>
                <w:iCs/>
                <w:color w:val="000000"/>
                <w:lang w:val="bg-BG"/>
              </w:rPr>
              <w:t>Нечести</w:t>
            </w:r>
          </w:p>
        </w:tc>
        <w:tc>
          <w:tcPr>
            <w:tcW w:w="4679" w:type="dxa"/>
          </w:tcPr>
          <w:p w14:paraId="57CEDB14" w14:textId="77777777" w:rsidR="00F27FAF" w:rsidRDefault="00F27FAF" w:rsidP="00615B4C">
            <w:pPr>
              <w:spacing w:line="240" w:lineRule="auto"/>
              <w:rPr>
                <w:iCs/>
                <w:color w:val="000000"/>
                <w:lang w:val="bg-BG"/>
              </w:rPr>
            </w:pPr>
            <w:r w:rsidRPr="00AC4B7A">
              <w:rPr>
                <w:iCs/>
                <w:color w:val="000000"/>
                <w:lang w:val="bg-BG"/>
              </w:rPr>
              <w:t>Пирексия (телесна температура ≥39,6°C)</w:t>
            </w:r>
          </w:p>
          <w:p w14:paraId="35B76C87" w14:textId="77777777" w:rsidR="00817B95" w:rsidRPr="00AC4B7A" w:rsidRDefault="00817B95" w:rsidP="00615B4C">
            <w:pPr>
              <w:spacing w:line="240" w:lineRule="auto"/>
              <w:rPr>
                <w:iCs/>
                <w:color w:val="000000"/>
                <w:lang w:val="bg-BG"/>
              </w:rPr>
            </w:pPr>
            <w:r w:rsidRPr="00AC4B7A">
              <w:rPr>
                <w:iCs/>
                <w:color w:val="000000"/>
                <w:lang w:val="bg-BG"/>
              </w:rPr>
              <w:t>Възел на мястото на инжектиран</w:t>
            </w:r>
            <w:r w:rsidR="008B570E" w:rsidRPr="00AC4B7A">
              <w:rPr>
                <w:iCs/>
                <w:color w:val="000000"/>
                <w:lang w:val="bg-BG"/>
              </w:rPr>
              <w:t>е</w:t>
            </w:r>
          </w:p>
          <w:p w14:paraId="58CB3DD9" w14:textId="77777777" w:rsidR="00C519A6" w:rsidRPr="00AC4B7A" w:rsidRDefault="00C519A6" w:rsidP="00615B4C">
            <w:pPr>
              <w:spacing w:line="240" w:lineRule="auto"/>
              <w:rPr>
                <w:iCs/>
                <w:color w:val="000000"/>
                <w:lang w:val="bg-BG"/>
              </w:rPr>
            </w:pPr>
          </w:p>
        </w:tc>
      </w:tr>
      <w:tr w:rsidR="00C519A6" w:rsidRPr="00AC4B7A" w14:paraId="67217775" w14:textId="77777777" w:rsidTr="00AC4B7A">
        <w:tc>
          <w:tcPr>
            <w:tcW w:w="2808" w:type="dxa"/>
            <w:vMerge/>
          </w:tcPr>
          <w:p w14:paraId="00EED818" w14:textId="77777777" w:rsidR="00C519A6" w:rsidRPr="00AC4B7A" w:rsidRDefault="00C519A6" w:rsidP="00615B4C">
            <w:pPr>
              <w:spacing w:line="240" w:lineRule="auto"/>
              <w:rPr>
                <w:iCs/>
                <w:color w:val="000000"/>
                <w:lang w:val="bg-BG"/>
              </w:rPr>
            </w:pPr>
          </w:p>
        </w:tc>
        <w:tc>
          <w:tcPr>
            <w:tcW w:w="1800" w:type="dxa"/>
          </w:tcPr>
          <w:p w14:paraId="65E4CC82" w14:textId="77777777" w:rsidR="00C519A6" w:rsidRPr="00AC4B7A" w:rsidRDefault="00817B95" w:rsidP="00615B4C">
            <w:pPr>
              <w:spacing w:line="240" w:lineRule="auto"/>
              <w:rPr>
                <w:iCs/>
                <w:color w:val="000000"/>
                <w:lang w:val="bg-BG"/>
              </w:rPr>
            </w:pPr>
            <w:r w:rsidRPr="00AC4B7A">
              <w:rPr>
                <w:iCs/>
                <w:color w:val="000000"/>
                <w:lang w:val="bg-BG"/>
              </w:rPr>
              <w:t>Редки</w:t>
            </w:r>
          </w:p>
        </w:tc>
        <w:tc>
          <w:tcPr>
            <w:tcW w:w="4679" w:type="dxa"/>
          </w:tcPr>
          <w:p w14:paraId="1586957C" w14:textId="77777777" w:rsidR="00C519A6" w:rsidRPr="00AC4B7A" w:rsidRDefault="00033324" w:rsidP="00615B4C">
            <w:pPr>
              <w:spacing w:line="240" w:lineRule="auto"/>
              <w:rPr>
                <w:iCs/>
                <w:color w:val="000000"/>
                <w:lang w:val="bg-BG"/>
              </w:rPr>
            </w:pPr>
            <w:r w:rsidRPr="00AC4B7A">
              <w:rPr>
                <w:iCs/>
                <w:color w:val="000000"/>
                <w:lang w:val="bg-BG"/>
              </w:rPr>
              <w:t>Масивен</w:t>
            </w:r>
            <w:r w:rsidR="00817B95" w:rsidRPr="00AC4B7A">
              <w:rPr>
                <w:iCs/>
                <w:color w:val="000000"/>
                <w:lang w:val="bg-BG"/>
              </w:rPr>
              <w:t xml:space="preserve"> оток на крайник</w:t>
            </w:r>
            <w:r w:rsidR="00B5342A" w:rsidRPr="00171C8E">
              <w:rPr>
                <w:sz w:val="20"/>
                <w:szCs w:val="20"/>
                <w:lang w:eastAsia="en-US"/>
              </w:rPr>
              <w:t>†</w:t>
            </w:r>
          </w:p>
        </w:tc>
      </w:tr>
    </w:tbl>
    <w:p w14:paraId="09F0B34D" w14:textId="77777777" w:rsidR="00B5342A" w:rsidRDefault="00B5342A" w:rsidP="000E2E21">
      <w:pPr>
        <w:shd w:val="clear" w:color="auto" w:fill="FFFFFF"/>
        <w:spacing w:line="240" w:lineRule="auto"/>
        <w:rPr>
          <w:color w:val="000000"/>
          <w:lang w:val="bg-BG"/>
        </w:rPr>
      </w:pPr>
      <w:r w:rsidRPr="00B5342A">
        <w:rPr>
          <w:color w:val="000000"/>
          <w:lang w:val="bg-BG"/>
        </w:rPr>
        <w:t>* Нежелани реакции от спонтанни съобщения.</w:t>
      </w:r>
    </w:p>
    <w:p w14:paraId="721B44BF" w14:textId="77777777" w:rsidR="00C519A6" w:rsidRPr="00AC4B7A" w:rsidRDefault="00B5342A" w:rsidP="009E6B03">
      <w:pPr>
        <w:shd w:val="clear" w:color="auto" w:fill="FFFFFF"/>
        <w:spacing w:line="240" w:lineRule="auto"/>
        <w:rPr>
          <w:color w:val="000000"/>
          <w:lang w:val="bg-BG"/>
        </w:rPr>
      </w:pPr>
      <w:r w:rsidRPr="00171C8E">
        <w:rPr>
          <w:color w:val="000000"/>
          <w:lang w:val="bg-BG"/>
        </w:rPr>
        <w:t>†</w:t>
      </w:r>
      <w:r w:rsidR="008F1AEB" w:rsidRPr="007C6109">
        <w:rPr>
          <w:color w:val="000000"/>
          <w:lang w:val="bg-BG"/>
        </w:rPr>
        <w:t xml:space="preserve"> </w:t>
      </w:r>
      <w:r w:rsidR="00817B95" w:rsidRPr="00AC4B7A">
        <w:rPr>
          <w:color w:val="000000"/>
          <w:lang w:val="bg-BG"/>
        </w:rPr>
        <w:t xml:space="preserve">Вижте точка </w:t>
      </w:r>
      <w:r w:rsidR="006516FE" w:rsidRPr="006516FE">
        <w:rPr>
          <w:color w:val="000000"/>
          <w:lang w:val="bg-BG"/>
        </w:rPr>
        <w:t>Описание на избрани нежелани реакции</w:t>
      </w:r>
    </w:p>
    <w:p w14:paraId="1B2940EF" w14:textId="77777777" w:rsidR="00817B95" w:rsidRPr="00AC4B7A" w:rsidRDefault="00817B95" w:rsidP="00615B4C">
      <w:pPr>
        <w:shd w:val="clear" w:color="auto" w:fill="FFFFFF"/>
        <w:spacing w:line="240" w:lineRule="auto"/>
        <w:rPr>
          <w:color w:val="000000"/>
          <w:lang w:val="bg-BG"/>
        </w:rPr>
      </w:pPr>
    </w:p>
    <w:p w14:paraId="18ACD9E2" w14:textId="77777777" w:rsidR="00817B95" w:rsidRPr="00AC4B7A" w:rsidRDefault="00817B95" w:rsidP="00615B4C">
      <w:pPr>
        <w:shd w:val="clear" w:color="auto" w:fill="FFFFFF"/>
        <w:spacing w:line="240" w:lineRule="auto"/>
        <w:rPr>
          <w:color w:val="000000"/>
          <w:lang w:val="bg-BG"/>
        </w:rPr>
      </w:pPr>
      <w:r w:rsidRPr="00AC4B7A">
        <w:rPr>
          <w:color w:val="000000"/>
          <w:u w:val="single"/>
          <w:lang w:val="bg-BG"/>
        </w:rPr>
        <w:t>Описание на избрани нежелани реакции</w:t>
      </w:r>
    </w:p>
    <w:p w14:paraId="3A2F6A66" w14:textId="77777777" w:rsidR="00817B95" w:rsidRPr="00AC4B7A" w:rsidRDefault="00033324" w:rsidP="00615B4C">
      <w:pPr>
        <w:shd w:val="clear" w:color="auto" w:fill="FFFFFF"/>
        <w:spacing w:line="240" w:lineRule="auto"/>
        <w:rPr>
          <w:color w:val="000000"/>
          <w:szCs w:val="24"/>
          <w:lang w:val="bg-BG"/>
        </w:rPr>
      </w:pPr>
      <w:r w:rsidRPr="00AC4B7A">
        <w:rPr>
          <w:color w:val="000000"/>
          <w:lang w:val="bg-BG"/>
        </w:rPr>
        <w:t>Масивен оток на крайник:</w:t>
      </w:r>
      <w:r w:rsidRPr="00AC4B7A">
        <w:rPr>
          <w:i/>
          <w:color w:val="000000"/>
          <w:lang w:val="bg-BG"/>
        </w:rPr>
        <w:t xml:space="preserve"> </w:t>
      </w:r>
      <w:r w:rsidR="008B570E" w:rsidRPr="00AC4B7A">
        <w:rPr>
          <w:color w:val="000000"/>
          <w:lang w:val="bg-BG"/>
        </w:rPr>
        <w:t>П</w:t>
      </w:r>
      <w:r w:rsidR="008B570E" w:rsidRPr="00AC4B7A">
        <w:rPr>
          <w:color w:val="000000"/>
          <w:szCs w:val="24"/>
          <w:lang w:val="bg-BG"/>
        </w:rPr>
        <w:t>ри деца са съобщавани о</w:t>
      </w:r>
      <w:r w:rsidR="00817B95" w:rsidRPr="00AC4B7A">
        <w:rPr>
          <w:color w:val="000000"/>
          <w:szCs w:val="24"/>
          <w:lang w:val="bg-BG"/>
        </w:rPr>
        <w:t>бширни реакции на мястото на инжектиране (&gt;</w:t>
      </w:r>
      <w:r w:rsidR="00623806">
        <w:rPr>
          <w:color w:val="000000"/>
          <w:szCs w:val="24"/>
          <w:lang w:val="bg-BG"/>
        </w:rPr>
        <w:t> </w:t>
      </w:r>
      <w:r w:rsidR="00817B95" w:rsidRPr="00AC4B7A">
        <w:rPr>
          <w:color w:val="000000"/>
          <w:szCs w:val="24"/>
          <w:lang w:val="bg-BG"/>
        </w:rPr>
        <w:t xml:space="preserve">50 mm), включващи масивен оток на крайника </w:t>
      </w:r>
      <w:r w:rsidR="00F55F95" w:rsidRPr="00AC4B7A">
        <w:rPr>
          <w:color w:val="000000"/>
          <w:szCs w:val="24"/>
          <w:lang w:val="bg-BG"/>
        </w:rPr>
        <w:t>на</w:t>
      </w:r>
      <w:r w:rsidR="00817B95" w:rsidRPr="00AC4B7A">
        <w:rPr>
          <w:color w:val="000000"/>
          <w:szCs w:val="24"/>
          <w:lang w:val="bg-BG"/>
        </w:rPr>
        <w:t xml:space="preserve"> мястото на инжектиране</w:t>
      </w:r>
      <w:r w:rsidR="00F55F95" w:rsidRPr="00AC4B7A">
        <w:rPr>
          <w:color w:val="000000"/>
          <w:szCs w:val="24"/>
          <w:lang w:val="bg-BG"/>
        </w:rPr>
        <w:t xml:space="preserve">, който </w:t>
      </w:r>
      <w:r w:rsidR="008B570E" w:rsidRPr="00AC4B7A">
        <w:rPr>
          <w:color w:val="000000"/>
          <w:szCs w:val="24"/>
          <w:lang w:val="bg-BG"/>
        </w:rPr>
        <w:t>обхваща</w:t>
      </w:r>
      <w:r w:rsidR="00817B95" w:rsidRPr="00AC4B7A">
        <w:rPr>
          <w:color w:val="000000"/>
          <w:szCs w:val="24"/>
          <w:lang w:val="bg-BG"/>
        </w:rPr>
        <w:t xml:space="preserve"> едната или двете съседни стави</w:t>
      </w:r>
      <w:r w:rsidRPr="00AC4B7A">
        <w:rPr>
          <w:color w:val="000000"/>
          <w:szCs w:val="24"/>
          <w:lang w:val="bg-BG"/>
        </w:rPr>
        <w:t xml:space="preserve">. Тези реакции обикновено започват в рамките на 24-72 часа след ваксинацията и може да са придружени със зачервяване, загряване, чувствителност или болка на инжекционното място и </w:t>
      </w:r>
      <w:r w:rsidR="00F55F95" w:rsidRPr="00AC4B7A">
        <w:rPr>
          <w:color w:val="000000"/>
          <w:szCs w:val="24"/>
          <w:lang w:val="bg-BG"/>
        </w:rPr>
        <w:t xml:space="preserve">отзвучават </w:t>
      </w:r>
      <w:r w:rsidRPr="00AC4B7A">
        <w:rPr>
          <w:color w:val="000000"/>
          <w:szCs w:val="24"/>
          <w:lang w:val="bg-BG"/>
        </w:rPr>
        <w:t>спонтанно за 3-5 дни. Рискът изглежда зависим от броя на предходно приложените дози ваксина</w:t>
      </w:r>
      <w:r w:rsidR="00F55F95" w:rsidRPr="00AC4B7A">
        <w:rPr>
          <w:color w:val="000000"/>
          <w:szCs w:val="24"/>
          <w:lang w:val="bg-BG"/>
        </w:rPr>
        <w:t>,</w:t>
      </w:r>
      <w:r w:rsidRPr="00AC4B7A">
        <w:rPr>
          <w:color w:val="000000"/>
          <w:szCs w:val="24"/>
          <w:lang w:val="bg-BG"/>
        </w:rPr>
        <w:t xml:space="preserve"> съдържаща безклетъчн</w:t>
      </w:r>
      <w:r w:rsidR="00F55F95" w:rsidRPr="00AC4B7A">
        <w:rPr>
          <w:color w:val="000000"/>
          <w:szCs w:val="24"/>
          <w:lang w:val="bg-BG"/>
        </w:rPr>
        <w:t>а</w:t>
      </w:r>
      <w:r w:rsidRPr="00AC4B7A">
        <w:rPr>
          <w:color w:val="000000"/>
          <w:szCs w:val="24"/>
          <w:lang w:val="bg-BG"/>
        </w:rPr>
        <w:t xml:space="preserve"> коклюш</w:t>
      </w:r>
      <w:r w:rsidR="00F55F95" w:rsidRPr="00AC4B7A">
        <w:rPr>
          <w:color w:val="000000"/>
          <w:szCs w:val="24"/>
          <w:lang w:val="bg-BG"/>
        </w:rPr>
        <w:t>на компонента</w:t>
      </w:r>
      <w:r w:rsidRPr="00AC4B7A">
        <w:rPr>
          <w:color w:val="000000"/>
          <w:szCs w:val="24"/>
          <w:lang w:val="bg-BG"/>
        </w:rPr>
        <w:t>, с по-висок риск след 4-та доза.</w:t>
      </w:r>
    </w:p>
    <w:p w14:paraId="4811A6D7" w14:textId="77777777" w:rsidR="00D50FAE" w:rsidRPr="00AC4B7A" w:rsidRDefault="00D50FAE" w:rsidP="00615B4C">
      <w:pPr>
        <w:shd w:val="clear" w:color="auto" w:fill="FFFFFF"/>
        <w:spacing w:line="240" w:lineRule="auto"/>
        <w:rPr>
          <w:bCs/>
          <w:color w:val="000000"/>
          <w:lang w:val="bg-BG"/>
        </w:rPr>
      </w:pPr>
    </w:p>
    <w:p w14:paraId="683A7380" w14:textId="77777777" w:rsidR="001B6575" w:rsidRDefault="00D50FAE" w:rsidP="00615B4C">
      <w:pPr>
        <w:shd w:val="clear" w:color="auto" w:fill="FFFFFF"/>
        <w:spacing w:line="240" w:lineRule="auto"/>
        <w:rPr>
          <w:color w:val="000000"/>
          <w:u w:val="single"/>
          <w:lang w:val="bg-BG"/>
        </w:rPr>
      </w:pPr>
      <w:r w:rsidRPr="00AC4B7A">
        <w:rPr>
          <w:color w:val="000000"/>
          <w:u w:val="single"/>
          <w:lang w:val="bg-BG"/>
        </w:rPr>
        <w:t>Възможни нежелани реакции</w:t>
      </w:r>
      <w:r w:rsidR="003C60AA" w:rsidRPr="00AC4B7A">
        <w:rPr>
          <w:color w:val="000000"/>
          <w:u w:val="single"/>
          <w:lang w:val="bg-BG"/>
        </w:rPr>
        <w:t xml:space="preserve"> </w:t>
      </w:r>
    </w:p>
    <w:p w14:paraId="256DD6D5" w14:textId="77777777" w:rsidR="001B6575" w:rsidRDefault="001B6575" w:rsidP="00615B4C">
      <w:pPr>
        <w:shd w:val="clear" w:color="auto" w:fill="FFFFFF"/>
        <w:spacing w:line="240" w:lineRule="auto"/>
        <w:rPr>
          <w:color w:val="000000"/>
          <w:u w:val="single"/>
          <w:lang w:val="bg-BG"/>
        </w:rPr>
      </w:pPr>
    </w:p>
    <w:p w14:paraId="01D78159" w14:textId="77777777" w:rsidR="00D50FAE" w:rsidRPr="00AC4B7A" w:rsidRDefault="001B6575" w:rsidP="00615B4C">
      <w:pPr>
        <w:shd w:val="clear" w:color="auto" w:fill="FFFFFF"/>
        <w:spacing w:line="240" w:lineRule="auto"/>
        <w:rPr>
          <w:color w:val="000000"/>
          <w:lang w:val="bg-BG"/>
        </w:rPr>
      </w:pPr>
      <w:r>
        <w:rPr>
          <w:color w:val="000000"/>
          <w:lang w:val="bg-BG"/>
        </w:rPr>
        <w:t>Това са</w:t>
      </w:r>
      <w:r w:rsidR="00D50FAE" w:rsidRPr="00AC4B7A">
        <w:rPr>
          <w:color w:val="000000"/>
          <w:lang w:val="bg-BG"/>
        </w:rPr>
        <w:t xml:space="preserve"> нежелани реакции, които не са съобщавани </w:t>
      </w:r>
      <w:r w:rsidR="00F55F95" w:rsidRPr="00AC4B7A">
        <w:rPr>
          <w:color w:val="000000"/>
          <w:lang w:val="bg-BG"/>
        </w:rPr>
        <w:t xml:space="preserve">при </w:t>
      </w:r>
      <w:r w:rsidR="00D50FAE" w:rsidRPr="00AC4B7A">
        <w:rPr>
          <w:noProof/>
          <w:color w:val="000000"/>
          <w:lang w:val="bg-BG"/>
        </w:rPr>
        <w:t>Hexacima</w:t>
      </w:r>
      <w:r w:rsidR="00D50FAE" w:rsidRPr="00AC4B7A">
        <w:rPr>
          <w:color w:val="000000"/>
          <w:lang w:val="bg-BG"/>
        </w:rPr>
        <w:t xml:space="preserve">, </w:t>
      </w:r>
      <w:r w:rsidR="00F55F95" w:rsidRPr="00AC4B7A">
        <w:rPr>
          <w:color w:val="000000"/>
          <w:lang w:val="bg-BG"/>
        </w:rPr>
        <w:t>но</w:t>
      </w:r>
      <w:r w:rsidR="00D50FAE" w:rsidRPr="00AC4B7A">
        <w:rPr>
          <w:color w:val="000000"/>
          <w:lang w:val="bg-BG"/>
        </w:rPr>
        <w:t xml:space="preserve"> са съобщавани </w:t>
      </w:r>
      <w:r w:rsidR="00F55F95" w:rsidRPr="00AC4B7A">
        <w:rPr>
          <w:color w:val="000000"/>
          <w:lang w:val="bg-BG"/>
        </w:rPr>
        <w:t xml:space="preserve">при </w:t>
      </w:r>
      <w:r w:rsidR="00D50FAE" w:rsidRPr="00AC4B7A">
        <w:rPr>
          <w:color w:val="000000"/>
          <w:lang w:val="bg-BG"/>
        </w:rPr>
        <w:t xml:space="preserve">други ваксини, съдържащи един или повече от компонентите или съставките на </w:t>
      </w:r>
      <w:r w:rsidR="00D50FAE" w:rsidRPr="00AC4B7A">
        <w:rPr>
          <w:noProof/>
          <w:color w:val="000000"/>
          <w:lang w:val="bg-BG"/>
        </w:rPr>
        <w:t>Hexacima</w:t>
      </w:r>
      <w:r w:rsidR="00D50FAE" w:rsidRPr="00AC4B7A">
        <w:rPr>
          <w:color w:val="000000"/>
          <w:lang w:val="bg-BG"/>
        </w:rPr>
        <w:t>.</w:t>
      </w:r>
    </w:p>
    <w:p w14:paraId="4389F040" w14:textId="77777777" w:rsidR="00D50FAE" w:rsidRPr="00AC4B7A" w:rsidRDefault="003B0128" w:rsidP="003B0128">
      <w:pPr>
        <w:shd w:val="clear" w:color="auto" w:fill="FFFFFF"/>
        <w:spacing w:line="240" w:lineRule="auto"/>
        <w:rPr>
          <w:color w:val="000000"/>
          <w:lang w:val="bg-BG"/>
        </w:rPr>
      </w:pPr>
      <w:r w:rsidRPr="009E6B03">
        <w:rPr>
          <w:color w:val="000000"/>
          <w:lang w:val="bg-BG"/>
        </w:rPr>
        <w:t xml:space="preserve"> </w:t>
      </w:r>
    </w:p>
    <w:p w14:paraId="1DD29495" w14:textId="77777777" w:rsidR="00010B39" w:rsidRPr="00AC4B7A" w:rsidRDefault="00D50FAE" w:rsidP="00AA5487">
      <w:pPr>
        <w:shd w:val="clear" w:color="auto" w:fill="FFFFFF"/>
        <w:spacing w:line="240" w:lineRule="auto"/>
        <w:rPr>
          <w:color w:val="000000"/>
          <w:lang w:val="bg-BG"/>
        </w:rPr>
      </w:pPr>
      <w:r w:rsidRPr="00AC4B7A">
        <w:rPr>
          <w:i/>
          <w:color w:val="000000"/>
          <w:u w:val="single"/>
          <w:lang w:val="bg-BG"/>
        </w:rPr>
        <w:t>Нарушения на нервната система</w:t>
      </w:r>
      <w:r w:rsidR="00B5342A">
        <w:rPr>
          <w:color w:val="000000"/>
          <w:lang w:val="bg-BG"/>
        </w:rPr>
        <w:t xml:space="preserve"> </w:t>
      </w:r>
    </w:p>
    <w:p w14:paraId="329ACDA1" w14:textId="77777777" w:rsidR="00D50FAE" w:rsidRPr="00AC4B7A" w:rsidRDefault="00D50FAE" w:rsidP="00615B4C">
      <w:pPr>
        <w:shd w:val="clear" w:color="auto" w:fill="FFFFFF"/>
        <w:tabs>
          <w:tab w:val="clear" w:pos="567"/>
        </w:tabs>
        <w:spacing w:line="240" w:lineRule="auto"/>
        <w:rPr>
          <w:color w:val="000000"/>
          <w:lang w:val="bg-BG"/>
        </w:rPr>
      </w:pPr>
      <w:r w:rsidRPr="00AC4B7A">
        <w:rPr>
          <w:color w:val="000000"/>
          <w:lang w:val="bg-BG"/>
        </w:rPr>
        <w:t xml:space="preserve">- Брахиален неврит и синдром на </w:t>
      </w:r>
      <w:r w:rsidR="00B960E5" w:rsidRPr="00AC4B7A">
        <w:rPr>
          <w:lang w:val="bg-BG"/>
        </w:rPr>
        <w:t>Guillain-Barré</w:t>
      </w:r>
      <w:r w:rsidR="00B960E5" w:rsidRPr="00AC4B7A">
        <w:rPr>
          <w:color w:val="000000"/>
          <w:lang w:val="bg-BG"/>
        </w:rPr>
        <w:t xml:space="preserve"> </w:t>
      </w:r>
      <w:r w:rsidRPr="00AC4B7A">
        <w:rPr>
          <w:color w:val="000000"/>
          <w:lang w:val="bg-BG"/>
        </w:rPr>
        <w:t>са съобщавани след приложение на ваксина, съдържаща тетаничен токсоид.</w:t>
      </w:r>
    </w:p>
    <w:p w14:paraId="77CF677C" w14:textId="77777777" w:rsidR="00D50FAE" w:rsidRPr="00AC4B7A" w:rsidRDefault="00D50FAE" w:rsidP="00615B4C">
      <w:pPr>
        <w:shd w:val="clear" w:color="auto" w:fill="FFFFFF"/>
        <w:spacing w:line="240" w:lineRule="auto"/>
        <w:rPr>
          <w:color w:val="000000"/>
          <w:lang w:val="bg-BG"/>
        </w:rPr>
      </w:pPr>
      <w:r w:rsidRPr="00AC4B7A">
        <w:rPr>
          <w:color w:val="000000"/>
          <w:lang w:val="bg-BG"/>
        </w:rPr>
        <w:t>- Описани са периферна невропатия (полирадикулоневрит, парализа на лицев нерв), неврит на очния нерв, демиелинизация на централната нервна система (множествена склероза) след приложение на ваксина, съдържаща антиген на хепатит B.</w:t>
      </w:r>
    </w:p>
    <w:p w14:paraId="6AC2039E" w14:textId="77777777" w:rsidR="00D50FAE" w:rsidRPr="00AC4B7A" w:rsidRDefault="00D50FAE" w:rsidP="00615B4C">
      <w:pPr>
        <w:shd w:val="clear" w:color="auto" w:fill="FFFFFF"/>
        <w:spacing w:line="240" w:lineRule="auto"/>
        <w:rPr>
          <w:color w:val="000000"/>
          <w:lang w:val="bg-BG"/>
        </w:rPr>
      </w:pPr>
      <w:r w:rsidRPr="00AC4B7A">
        <w:rPr>
          <w:color w:val="000000"/>
          <w:lang w:val="bg-BG"/>
        </w:rPr>
        <w:t>- Енцефалопатия/енцефалит.</w:t>
      </w:r>
    </w:p>
    <w:p w14:paraId="3011C31A" w14:textId="77777777" w:rsidR="00C83B27" w:rsidRPr="00AC4B7A" w:rsidRDefault="00C83B27" w:rsidP="00615B4C">
      <w:pPr>
        <w:shd w:val="clear" w:color="auto" w:fill="FFFFFF"/>
        <w:spacing w:line="240" w:lineRule="auto"/>
        <w:rPr>
          <w:i/>
          <w:color w:val="000000"/>
          <w:u w:val="single"/>
          <w:lang w:val="bg-BG"/>
        </w:rPr>
      </w:pPr>
    </w:p>
    <w:p w14:paraId="34769C34" w14:textId="77777777" w:rsidR="00D50FAE" w:rsidRPr="00AC4B7A" w:rsidRDefault="00D50FAE" w:rsidP="00615B4C">
      <w:pPr>
        <w:shd w:val="clear" w:color="auto" w:fill="FFFFFF"/>
        <w:spacing w:line="240" w:lineRule="auto"/>
        <w:rPr>
          <w:i/>
          <w:color w:val="000000"/>
          <w:u w:val="single"/>
          <w:lang w:val="bg-BG"/>
        </w:rPr>
      </w:pPr>
      <w:r w:rsidRPr="00AC4B7A">
        <w:rPr>
          <w:i/>
          <w:color w:val="000000"/>
          <w:u w:val="single"/>
          <w:lang w:val="bg-BG"/>
        </w:rPr>
        <w:t>Респираторни, гръдни и медиастинални нарушения</w:t>
      </w:r>
    </w:p>
    <w:p w14:paraId="455355FA" w14:textId="77777777" w:rsidR="00D50FAE" w:rsidRPr="00AC4B7A" w:rsidRDefault="00D50FAE" w:rsidP="00615B4C">
      <w:pPr>
        <w:shd w:val="clear" w:color="auto" w:fill="FFFFFF"/>
        <w:spacing w:line="240" w:lineRule="auto"/>
        <w:rPr>
          <w:color w:val="000000"/>
          <w:lang w:val="bg-BG"/>
        </w:rPr>
      </w:pPr>
      <w:r w:rsidRPr="00AC4B7A">
        <w:rPr>
          <w:color w:val="000000"/>
          <w:lang w:val="bg-BG"/>
        </w:rPr>
        <w:t>Апне</w:t>
      </w:r>
      <w:r w:rsidR="00FD2B73">
        <w:rPr>
          <w:color w:val="000000"/>
          <w:lang w:val="bg-BG"/>
        </w:rPr>
        <w:t>я</w:t>
      </w:r>
      <w:r w:rsidRPr="00AC4B7A">
        <w:rPr>
          <w:color w:val="000000"/>
          <w:lang w:val="bg-BG"/>
        </w:rPr>
        <w:t xml:space="preserve"> при </w:t>
      </w:r>
      <w:r w:rsidR="00D80D94" w:rsidRPr="00AC4B7A">
        <w:rPr>
          <w:color w:val="000000"/>
          <w:lang w:val="bg-BG" w:eastAsia="en-US"/>
        </w:rPr>
        <w:t xml:space="preserve">преждевременно родени </w:t>
      </w:r>
      <w:r w:rsidR="00F55F95" w:rsidRPr="00AC4B7A">
        <w:rPr>
          <w:color w:val="000000"/>
          <w:lang w:val="bg-BG"/>
        </w:rPr>
        <w:t xml:space="preserve">кърмачета </w:t>
      </w:r>
      <w:r w:rsidRPr="00AC4B7A">
        <w:rPr>
          <w:color w:val="000000"/>
          <w:lang w:val="bg-BG"/>
        </w:rPr>
        <w:t>(≤28 гестационна седмица) (вж</w:t>
      </w:r>
      <w:r w:rsidR="006019A5" w:rsidRPr="00AC4B7A">
        <w:rPr>
          <w:color w:val="000000"/>
          <w:lang w:val="bg-BG"/>
        </w:rPr>
        <w:t>.</w:t>
      </w:r>
      <w:r w:rsidRPr="00AC4B7A">
        <w:rPr>
          <w:color w:val="000000"/>
          <w:lang w:val="bg-BG"/>
        </w:rPr>
        <w:t xml:space="preserve"> </w:t>
      </w:r>
      <w:r w:rsidR="006019A5" w:rsidRPr="00AC4B7A">
        <w:rPr>
          <w:color w:val="000000"/>
          <w:lang w:val="bg-BG"/>
        </w:rPr>
        <w:t>точка</w:t>
      </w:r>
      <w:r w:rsidRPr="00AC4B7A">
        <w:rPr>
          <w:color w:val="000000"/>
          <w:lang w:val="bg-BG"/>
        </w:rPr>
        <w:t xml:space="preserve"> 4.4.).</w:t>
      </w:r>
    </w:p>
    <w:p w14:paraId="29161E8E" w14:textId="77777777" w:rsidR="00D50FAE" w:rsidRPr="00AC4B7A" w:rsidRDefault="00D50FAE" w:rsidP="00615B4C">
      <w:pPr>
        <w:shd w:val="clear" w:color="auto" w:fill="FFFFFF"/>
        <w:spacing w:line="240" w:lineRule="auto"/>
        <w:rPr>
          <w:color w:val="000000"/>
          <w:lang w:val="bg-BG"/>
        </w:rPr>
      </w:pPr>
    </w:p>
    <w:p w14:paraId="509EF30B" w14:textId="77777777" w:rsidR="00D50FAE" w:rsidRPr="00AC4B7A" w:rsidRDefault="00D50FAE" w:rsidP="00615B4C">
      <w:pPr>
        <w:tabs>
          <w:tab w:val="clear" w:pos="567"/>
        </w:tabs>
        <w:spacing w:line="240" w:lineRule="auto"/>
        <w:ind w:left="567" w:hanging="567"/>
        <w:rPr>
          <w:bCs/>
          <w:i/>
          <w:noProof/>
          <w:color w:val="000000"/>
          <w:u w:val="single"/>
          <w:lang w:val="bg-BG"/>
        </w:rPr>
      </w:pPr>
      <w:r w:rsidRPr="00AC4B7A">
        <w:rPr>
          <w:i/>
          <w:noProof/>
          <w:color w:val="000000"/>
          <w:u w:val="single"/>
          <w:lang w:val="bg-BG"/>
        </w:rPr>
        <w:t>Общи нарушения и ефекти на мястото на приложение</w:t>
      </w:r>
    </w:p>
    <w:p w14:paraId="7CDED571" w14:textId="77777777" w:rsidR="00D50FAE" w:rsidRPr="00AC4B7A" w:rsidRDefault="00D50FAE" w:rsidP="00615B4C">
      <w:pPr>
        <w:shd w:val="clear" w:color="auto" w:fill="FFFFFF"/>
        <w:spacing w:line="240" w:lineRule="auto"/>
        <w:rPr>
          <w:color w:val="000000"/>
          <w:lang w:val="bg-BG"/>
        </w:rPr>
      </w:pPr>
      <w:r w:rsidRPr="00AC4B7A">
        <w:rPr>
          <w:color w:val="000000"/>
          <w:lang w:val="bg-BG"/>
        </w:rPr>
        <w:t xml:space="preserve">Може да се появят едематозни реакции, засягащи единия или и двата долни крайника след ваксиниране с ваксини, съдържащи </w:t>
      </w:r>
      <w:r w:rsidRPr="00AC4B7A">
        <w:rPr>
          <w:i/>
          <w:iCs/>
          <w:color w:val="000000"/>
          <w:lang w:val="bg-BG"/>
        </w:rPr>
        <w:t>Haemophilus influenzae</w:t>
      </w:r>
      <w:r w:rsidRPr="00AC4B7A">
        <w:rPr>
          <w:color w:val="000000"/>
          <w:lang w:val="bg-BG"/>
        </w:rPr>
        <w:t xml:space="preserve"> тип b. Ако се появи такава реакция, тя се изявява основно след първ</w:t>
      </w:r>
      <w:r w:rsidR="00931E33" w:rsidRPr="00AC4B7A">
        <w:rPr>
          <w:color w:val="000000"/>
          <w:lang w:val="bg-BG"/>
        </w:rPr>
        <w:t>оначалните</w:t>
      </w:r>
      <w:r w:rsidRPr="00AC4B7A">
        <w:rPr>
          <w:color w:val="000000"/>
          <w:lang w:val="bg-BG"/>
        </w:rPr>
        <w:t xml:space="preserve"> инжекции и се наблюдава в рамките на първите няколко часа след ваксинирането. Може да се придружава от симптоми на цианоза, зачервяване, преходна пурпура и силен плач. Всички реакции </w:t>
      </w:r>
      <w:r w:rsidR="00931E33" w:rsidRPr="00AC4B7A">
        <w:rPr>
          <w:color w:val="000000"/>
          <w:lang w:val="bg-BG"/>
        </w:rPr>
        <w:t xml:space="preserve">отзвучават </w:t>
      </w:r>
      <w:r w:rsidRPr="00AC4B7A">
        <w:rPr>
          <w:color w:val="000000"/>
          <w:lang w:val="bg-BG"/>
        </w:rPr>
        <w:t>спонтанно без усложнения в рамките на 24 часа.</w:t>
      </w:r>
    </w:p>
    <w:p w14:paraId="0BAF5833" w14:textId="77777777" w:rsidR="00D50FAE" w:rsidRPr="00AC4B7A" w:rsidRDefault="00D50FAE" w:rsidP="00615B4C">
      <w:pPr>
        <w:tabs>
          <w:tab w:val="clear" w:pos="567"/>
        </w:tabs>
        <w:spacing w:line="240" w:lineRule="auto"/>
        <w:ind w:left="567" w:hanging="567"/>
        <w:rPr>
          <w:bCs/>
          <w:noProof/>
          <w:color w:val="000000"/>
          <w:lang w:val="bg-BG"/>
        </w:rPr>
      </w:pPr>
    </w:p>
    <w:p w14:paraId="60D751A6" w14:textId="77777777" w:rsidR="00CF037F" w:rsidRPr="00AC4B7A" w:rsidRDefault="00CF037F" w:rsidP="00CF037F">
      <w:pPr>
        <w:tabs>
          <w:tab w:val="clear" w:pos="567"/>
          <w:tab w:val="left" w:pos="720"/>
        </w:tabs>
        <w:spacing w:line="240" w:lineRule="auto"/>
        <w:rPr>
          <w:u w:val="single"/>
          <w:lang w:val="bg-BG"/>
        </w:rPr>
      </w:pPr>
      <w:r w:rsidRPr="00AC4B7A">
        <w:rPr>
          <w:noProof/>
          <w:u w:val="single"/>
          <w:lang w:val="bg-BG"/>
        </w:rPr>
        <w:t>Съобщаване на подозирани нежелани реакции</w:t>
      </w:r>
    </w:p>
    <w:p w14:paraId="3F644531" w14:textId="77777777" w:rsidR="00CF037F" w:rsidRPr="00AC4B7A" w:rsidRDefault="00CF037F" w:rsidP="00CF037F">
      <w:pPr>
        <w:tabs>
          <w:tab w:val="clear" w:pos="567"/>
          <w:tab w:val="left" w:pos="720"/>
        </w:tabs>
        <w:spacing w:line="240" w:lineRule="auto"/>
        <w:rPr>
          <w:lang w:val="bg-BG"/>
        </w:rPr>
      </w:pPr>
      <w:r w:rsidRPr="00AC4B7A">
        <w:rPr>
          <w:noProof/>
          <w:lang w:val="bg-BG"/>
        </w:rPr>
        <w:t>Съобщаването на подозирани нежелани реакции след разрешаване за употреба на лекарствения продукт е важно.</w:t>
      </w:r>
      <w:r w:rsidRPr="00AC4B7A">
        <w:rPr>
          <w:lang w:val="bg-BG"/>
        </w:rPr>
        <w:t xml:space="preserve"> </w:t>
      </w:r>
      <w:r w:rsidRPr="00AC4B7A">
        <w:rPr>
          <w:noProof/>
          <w:lang w:val="bg-BG"/>
        </w:rPr>
        <w:t>Това позволява да продължи наблюдението на съотношението полза/риск за лекарствения продукт.</w:t>
      </w:r>
      <w:r w:rsidRPr="00AC4B7A">
        <w:rPr>
          <w:lang w:val="bg-BG"/>
        </w:rPr>
        <w:t xml:space="preserve"> </w:t>
      </w:r>
      <w:r w:rsidRPr="00AC4B7A">
        <w:rPr>
          <w:noProof/>
          <w:lang w:val="bg-BG"/>
        </w:rPr>
        <w:t xml:space="preserve">От медицинските специалисти се изисква да съобщават всяка подозирана нежелана реакция чрез </w:t>
      </w:r>
      <w:r w:rsidRPr="00AC4B7A">
        <w:rPr>
          <w:noProof/>
          <w:highlight w:val="lightGray"/>
          <w:lang w:val="bg-BG"/>
        </w:rPr>
        <w:t xml:space="preserve">национална система за съобщаване, посочена в </w:t>
      </w:r>
      <w:hyperlink r:id="rId14" w:history="1">
        <w:r w:rsidRPr="00AC4B7A">
          <w:rPr>
            <w:rStyle w:val="Hyperlink"/>
            <w:noProof/>
            <w:highlight w:val="lightGray"/>
            <w:u w:val="none"/>
            <w:lang w:val="bg-BG"/>
          </w:rPr>
          <w:t>Приложение</w:t>
        </w:r>
        <w:r w:rsidR="006F3F8B">
          <w:rPr>
            <w:rStyle w:val="Hyperlink"/>
            <w:noProof/>
            <w:highlight w:val="lightGray"/>
            <w:u w:val="none"/>
            <w:lang w:val="en-US"/>
          </w:rPr>
          <w:t> </w:t>
        </w:r>
        <w:r w:rsidRPr="00AC4B7A">
          <w:rPr>
            <w:rStyle w:val="Hyperlink"/>
            <w:noProof/>
            <w:highlight w:val="lightGray"/>
            <w:u w:val="none"/>
            <w:lang w:val="bg-BG"/>
          </w:rPr>
          <w:t>V</w:t>
        </w:r>
      </w:hyperlink>
      <w:r w:rsidRPr="00AC4B7A">
        <w:rPr>
          <w:noProof/>
          <w:lang w:val="bg-BG"/>
        </w:rPr>
        <w:t>.</w:t>
      </w:r>
    </w:p>
    <w:p w14:paraId="04BF3442" w14:textId="77777777" w:rsidR="00CF037F" w:rsidRPr="00AC4B7A" w:rsidRDefault="00CF037F" w:rsidP="00615B4C">
      <w:pPr>
        <w:tabs>
          <w:tab w:val="clear" w:pos="567"/>
        </w:tabs>
        <w:spacing w:line="240" w:lineRule="auto"/>
        <w:ind w:left="567" w:hanging="567"/>
        <w:rPr>
          <w:bCs/>
          <w:noProof/>
          <w:color w:val="000000"/>
          <w:lang w:val="bg-BG"/>
        </w:rPr>
      </w:pPr>
    </w:p>
    <w:p w14:paraId="36447815" w14:textId="77777777" w:rsidR="00D50FAE" w:rsidRPr="00AC4B7A" w:rsidRDefault="00D50FAE" w:rsidP="00615B4C">
      <w:pPr>
        <w:tabs>
          <w:tab w:val="clear" w:pos="567"/>
        </w:tabs>
        <w:spacing w:line="240" w:lineRule="auto"/>
        <w:ind w:left="567" w:hanging="567"/>
        <w:rPr>
          <w:noProof/>
          <w:color w:val="000000"/>
          <w:lang w:val="bg-BG"/>
        </w:rPr>
      </w:pPr>
      <w:r w:rsidRPr="00AC4B7A">
        <w:rPr>
          <w:b/>
          <w:bCs/>
          <w:noProof/>
          <w:color w:val="000000"/>
          <w:lang w:val="bg-BG"/>
        </w:rPr>
        <w:t>4.9</w:t>
      </w:r>
      <w:r w:rsidRPr="00AC4B7A">
        <w:rPr>
          <w:b/>
          <w:bCs/>
          <w:noProof/>
          <w:color w:val="000000"/>
          <w:lang w:val="bg-BG"/>
        </w:rPr>
        <w:tab/>
      </w:r>
      <w:r w:rsidRPr="00AC4B7A">
        <w:rPr>
          <w:b/>
          <w:bCs/>
          <w:color w:val="000000"/>
          <w:lang w:val="bg-BG"/>
        </w:rPr>
        <w:t>Предозиране</w:t>
      </w:r>
    </w:p>
    <w:p w14:paraId="7BBF88A1" w14:textId="77777777" w:rsidR="00D50FAE" w:rsidRPr="00AC4B7A" w:rsidRDefault="00D50FAE" w:rsidP="00615B4C">
      <w:pPr>
        <w:tabs>
          <w:tab w:val="clear" w:pos="567"/>
        </w:tabs>
        <w:spacing w:line="240" w:lineRule="auto"/>
        <w:rPr>
          <w:noProof/>
          <w:color w:val="000000"/>
          <w:lang w:val="bg-BG"/>
        </w:rPr>
      </w:pPr>
    </w:p>
    <w:p w14:paraId="7DE981DE" w14:textId="77777777" w:rsidR="00D50FAE" w:rsidRPr="00AC4B7A" w:rsidRDefault="00D50FAE" w:rsidP="00615B4C">
      <w:pPr>
        <w:shd w:val="clear" w:color="auto" w:fill="FFFFFF"/>
        <w:spacing w:line="240" w:lineRule="auto"/>
        <w:rPr>
          <w:color w:val="000000"/>
          <w:lang w:val="bg-BG"/>
        </w:rPr>
      </w:pPr>
      <w:r w:rsidRPr="00AC4B7A">
        <w:rPr>
          <w:color w:val="000000"/>
          <w:lang w:val="bg-BG"/>
        </w:rPr>
        <w:t>Няма съобщения за случаи на предозиране.</w:t>
      </w:r>
    </w:p>
    <w:p w14:paraId="02282BBF" w14:textId="77777777" w:rsidR="00D50FAE" w:rsidRPr="00AC4B7A" w:rsidRDefault="00D50FAE" w:rsidP="00615B4C">
      <w:pPr>
        <w:tabs>
          <w:tab w:val="clear" w:pos="567"/>
        </w:tabs>
        <w:spacing w:line="240" w:lineRule="auto"/>
        <w:rPr>
          <w:noProof/>
          <w:color w:val="000000"/>
          <w:lang w:val="bg-BG"/>
        </w:rPr>
      </w:pPr>
    </w:p>
    <w:p w14:paraId="5A22E8DF" w14:textId="77777777" w:rsidR="00D50FAE" w:rsidRPr="00AC4B7A" w:rsidRDefault="00D50FAE" w:rsidP="00615B4C">
      <w:pPr>
        <w:tabs>
          <w:tab w:val="clear" w:pos="567"/>
        </w:tabs>
        <w:spacing w:line="240" w:lineRule="auto"/>
        <w:rPr>
          <w:noProof/>
          <w:color w:val="000000"/>
          <w:lang w:val="bg-BG"/>
        </w:rPr>
      </w:pPr>
    </w:p>
    <w:p w14:paraId="084C8C7B" w14:textId="77777777" w:rsidR="00D50FAE" w:rsidRPr="00AC4B7A" w:rsidRDefault="00D50FAE" w:rsidP="00E97CCB">
      <w:pPr>
        <w:keepNext/>
        <w:tabs>
          <w:tab w:val="clear" w:pos="567"/>
        </w:tabs>
        <w:spacing w:line="240" w:lineRule="auto"/>
        <w:ind w:left="567" w:hanging="567"/>
        <w:rPr>
          <w:noProof/>
          <w:color w:val="000000"/>
          <w:lang w:val="bg-BG"/>
        </w:rPr>
      </w:pPr>
      <w:r w:rsidRPr="00AC4B7A">
        <w:rPr>
          <w:b/>
          <w:bCs/>
          <w:noProof/>
          <w:color w:val="000000"/>
          <w:lang w:val="bg-BG"/>
        </w:rPr>
        <w:t>5.</w:t>
      </w:r>
      <w:r w:rsidRPr="00AC4B7A">
        <w:rPr>
          <w:b/>
          <w:bCs/>
          <w:noProof/>
          <w:color w:val="000000"/>
          <w:lang w:val="bg-BG"/>
        </w:rPr>
        <w:tab/>
      </w:r>
      <w:r w:rsidRPr="00AC4B7A">
        <w:rPr>
          <w:b/>
          <w:bCs/>
          <w:color w:val="000000"/>
          <w:lang w:val="bg-BG"/>
        </w:rPr>
        <w:t>ФАРМАКОЛОГИЧНИ СВОЙСТВА</w:t>
      </w:r>
    </w:p>
    <w:p w14:paraId="7BB61083" w14:textId="77777777" w:rsidR="00D50FAE" w:rsidRPr="00AC4B7A" w:rsidRDefault="00D50FAE" w:rsidP="00E97CCB">
      <w:pPr>
        <w:keepNext/>
        <w:tabs>
          <w:tab w:val="clear" w:pos="567"/>
        </w:tabs>
        <w:spacing w:line="240" w:lineRule="auto"/>
        <w:rPr>
          <w:noProof/>
          <w:color w:val="000000"/>
          <w:lang w:val="bg-BG"/>
        </w:rPr>
      </w:pPr>
    </w:p>
    <w:p w14:paraId="12A47CE2" w14:textId="77777777" w:rsidR="00D50FAE" w:rsidRPr="00AC4B7A" w:rsidRDefault="00D50FAE" w:rsidP="00E97CCB">
      <w:pPr>
        <w:keepNext/>
        <w:tabs>
          <w:tab w:val="clear" w:pos="567"/>
        </w:tabs>
        <w:spacing w:line="240" w:lineRule="auto"/>
        <w:ind w:left="567" w:hanging="567"/>
        <w:rPr>
          <w:noProof/>
          <w:color w:val="000000"/>
          <w:lang w:val="bg-BG"/>
        </w:rPr>
      </w:pPr>
      <w:r w:rsidRPr="00AC4B7A">
        <w:rPr>
          <w:b/>
          <w:bCs/>
          <w:noProof/>
          <w:color w:val="000000"/>
          <w:lang w:val="bg-BG"/>
        </w:rPr>
        <w:t>5.1</w:t>
      </w:r>
      <w:r w:rsidRPr="00AC4B7A">
        <w:rPr>
          <w:b/>
          <w:bCs/>
          <w:noProof/>
          <w:color w:val="000000"/>
          <w:lang w:val="bg-BG"/>
        </w:rPr>
        <w:tab/>
      </w:r>
      <w:r w:rsidRPr="00AC4B7A">
        <w:rPr>
          <w:b/>
          <w:bCs/>
          <w:color w:val="000000"/>
          <w:lang w:val="bg-BG"/>
        </w:rPr>
        <w:t>Фармакодинамични свойства</w:t>
      </w:r>
    </w:p>
    <w:p w14:paraId="4B57B75A" w14:textId="77777777" w:rsidR="00D50FAE" w:rsidRPr="00AC4B7A" w:rsidRDefault="00D50FAE" w:rsidP="00E97CCB">
      <w:pPr>
        <w:keepNext/>
        <w:tabs>
          <w:tab w:val="clear" w:pos="567"/>
        </w:tabs>
        <w:spacing w:line="240" w:lineRule="auto"/>
        <w:rPr>
          <w:noProof/>
          <w:color w:val="000000"/>
          <w:lang w:val="bg-BG"/>
        </w:rPr>
      </w:pPr>
    </w:p>
    <w:p w14:paraId="7F21DBF2" w14:textId="77777777" w:rsidR="00D50FAE" w:rsidRDefault="00D50FAE" w:rsidP="00E97CCB">
      <w:pPr>
        <w:keepNext/>
        <w:shd w:val="clear" w:color="auto" w:fill="FFFFFF"/>
        <w:spacing w:line="240" w:lineRule="auto"/>
        <w:rPr>
          <w:color w:val="000000"/>
          <w:lang w:val="bg-BG"/>
        </w:rPr>
      </w:pPr>
      <w:r w:rsidRPr="00AC4B7A">
        <w:rPr>
          <w:color w:val="000000"/>
          <w:lang w:val="bg-BG"/>
        </w:rPr>
        <w:t>Фармакотерапевтична група:</w:t>
      </w:r>
      <w:r w:rsidRPr="00AC4B7A">
        <w:rPr>
          <w:noProof/>
          <w:color w:val="000000"/>
          <w:lang w:val="bg-BG"/>
        </w:rPr>
        <w:t xml:space="preserve"> Ваксини, </w:t>
      </w:r>
      <w:r w:rsidR="001B6575">
        <w:rPr>
          <w:color w:val="000000"/>
          <w:lang w:val="bg-BG"/>
        </w:rPr>
        <w:t>к</w:t>
      </w:r>
      <w:r w:rsidRPr="00AC4B7A">
        <w:rPr>
          <w:color w:val="000000"/>
          <w:lang w:val="bg-BG"/>
        </w:rPr>
        <w:t>омбинирани бактериални и вирусни ваксини, ATC код:</w:t>
      </w:r>
      <w:r w:rsidRPr="00AC4B7A">
        <w:rPr>
          <w:noProof/>
          <w:color w:val="000000"/>
          <w:lang w:val="bg-BG"/>
        </w:rPr>
        <w:t xml:space="preserve"> </w:t>
      </w:r>
      <w:r w:rsidRPr="00AC4B7A">
        <w:rPr>
          <w:color w:val="000000"/>
          <w:lang w:val="bg-BG"/>
        </w:rPr>
        <w:t>J07CA09</w:t>
      </w:r>
    </w:p>
    <w:p w14:paraId="50FFD477" w14:textId="77777777" w:rsidR="00767D3C" w:rsidRDefault="00767D3C" w:rsidP="00615B4C">
      <w:pPr>
        <w:shd w:val="clear" w:color="auto" w:fill="FFFFFF"/>
        <w:spacing w:line="240" w:lineRule="auto"/>
        <w:rPr>
          <w:color w:val="000000"/>
          <w:lang w:val="bg-BG"/>
        </w:rPr>
      </w:pPr>
    </w:p>
    <w:p w14:paraId="0186B552" w14:textId="77777777" w:rsidR="00767D3C" w:rsidRPr="00767D3C" w:rsidRDefault="00767D3C" w:rsidP="00615B4C">
      <w:pPr>
        <w:shd w:val="clear" w:color="auto" w:fill="FFFFFF"/>
        <w:spacing w:line="240" w:lineRule="auto"/>
        <w:rPr>
          <w:noProof/>
          <w:color w:val="000000"/>
          <w:lang w:val="bg-BG"/>
        </w:rPr>
      </w:pPr>
      <w:r>
        <w:rPr>
          <w:color w:val="000000"/>
          <w:lang w:val="bg-BG"/>
        </w:rPr>
        <w:t xml:space="preserve">Имуногенността на </w:t>
      </w:r>
      <w:r>
        <w:rPr>
          <w:color w:val="000000"/>
          <w:lang w:val="en-US"/>
        </w:rPr>
        <w:t>Hexacima</w:t>
      </w:r>
      <w:r w:rsidRPr="000E2E21">
        <w:rPr>
          <w:color w:val="000000"/>
          <w:lang w:val="bg-BG"/>
        </w:rPr>
        <w:t xml:space="preserve"> </w:t>
      </w:r>
      <w:r>
        <w:rPr>
          <w:color w:val="000000"/>
          <w:lang w:val="bg-BG"/>
        </w:rPr>
        <w:t>при деца над 24 месечна възраст не е проучвана при клинични изпитвания.</w:t>
      </w:r>
    </w:p>
    <w:p w14:paraId="27E6C755" w14:textId="77777777" w:rsidR="00D50FAE" w:rsidRPr="00AC4B7A" w:rsidRDefault="00D50FAE" w:rsidP="00615B4C">
      <w:pPr>
        <w:shd w:val="clear" w:color="auto" w:fill="FFFFFF"/>
        <w:spacing w:line="240" w:lineRule="auto"/>
        <w:rPr>
          <w:noProof/>
          <w:color w:val="000000"/>
          <w:lang w:val="bg-BG"/>
        </w:rPr>
      </w:pPr>
    </w:p>
    <w:p w14:paraId="5B79D8BA" w14:textId="77777777" w:rsidR="00D50FAE" w:rsidRPr="00AC4B7A" w:rsidRDefault="00D50FAE" w:rsidP="00615B4C">
      <w:pPr>
        <w:shd w:val="clear" w:color="auto" w:fill="FFFFFF"/>
        <w:spacing w:line="240" w:lineRule="auto"/>
        <w:rPr>
          <w:noProof/>
          <w:color w:val="000000"/>
          <w:lang w:val="bg-BG"/>
        </w:rPr>
      </w:pPr>
      <w:r w:rsidRPr="00AC4B7A">
        <w:rPr>
          <w:color w:val="000000"/>
          <w:lang w:val="bg-BG"/>
        </w:rPr>
        <w:t>Резултатите, получени за всеки от компонентите са обобщени в таблиците по-долу:</w:t>
      </w:r>
    </w:p>
    <w:p w14:paraId="6C7C3C89" w14:textId="77777777" w:rsidR="00D50FAE" w:rsidRPr="00AC4B7A" w:rsidRDefault="00D50FAE" w:rsidP="00AC387B">
      <w:pPr>
        <w:pageBreakBefore/>
        <w:rPr>
          <w:color w:val="000000"/>
          <w:lang w:val="bg-BG"/>
        </w:rPr>
      </w:pPr>
      <w:r w:rsidRPr="00AC4B7A">
        <w:rPr>
          <w:b/>
          <w:bCs/>
          <w:color w:val="000000"/>
          <w:lang w:val="bg-BG"/>
        </w:rPr>
        <w:lastRenderedPageBreak/>
        <w:t xml:space="preserve">Таблица 1: </w:t>
      </w:r>
      <w:r w:rsidR="004A6426" w:rsidRPr="00B673F5">
        <w:rPr>
          <w:b/>
          <w:bCs/>
          <w:color w:val="000000"/>
          <w:lang w:val="bg-BG"/>
        </w:rPr>
        <w:t>С</w:t>
      </w:r>
      <w:r w:rsidRPr="00B673F5">
        <w:rPr>
          <w:b/>
          <w:bCs/>
          <w:color w:val="000000"/>
          <w:lang w:val="bg-BG"/>
        </w:rPr>
        <w:t xml:space="preserve">тепента на серопротекция/сероконверсия* един месец след първична ваксинация с </w:t>
      </w:r>
      <w:r w:rsidR="00B673F5">
        <w:rPr>
          <w:b/>
          <w:lang w:val="bg-BG"/>
        </w:rPr>
        <w:t xml:space="preserve">2 или 3 дози </w:t>
      </w:r>
      <w:r w:rsidRPr="00B673F5">
        <w:rPr>
          <w:b/>
          <w:noProof/>
          <w:color w:val="000000"/>
          <w:lang w:val="bg-BG"/>
        </w:rPr>
        <w:t>Hexacima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10"/>
        <w:gridCol w:w="2142"/>
        <w:gridCol w:w="1238"/>
        <w:gridCol w:w="1238"/>
        <w:gridCol w:w="1328"/>
        <w:gridCol w:w="1305"/>
      </w:tblGrid>
      <w:tr w:rsidR="004975FB" w:rsidRPr="006926E4" w14:paraId="79E38A7B" w14:textId="77777777" w:rsidTr="00AC4B7A">
        <w:trPr>
          <w:trHeight w:val="526"/>
        </w:trPr>
        <w:tc>
          <w:tcPr>
            <w:tcW w:w="2181" w:type="pct"/>
            <w:gridSpan w:val="2"/>
            <w:vMerge w:val="restart"/>
            <w:vAlign w:val="center"/>
          </w:tcPr>
          <w:p w14:paraId="752B3792" w14:textId="77777777" w:rsidR="004975FB" w:rsidRPr="006926E4" w:rsidRDefault="00D865CB" w:rsidP="00AC4B7A">
            <w:pPr>
              <w:rPr>
                <w:b/>
                <w:bCs/>
                <w:noProof/>
                <w:color w:val="000000"/>
                <w:lang w:val="bg-BG"/>
              </w:rPr>
            </w:pPr>
            <w:r w:rsidRPr="006926E4">
              <w:rPr>
                <w:b/>
                <w:bCs/>
                <w:color w:val="000000"/>
                <w:lang w:val="bg-BG"/>
              </w:rPr>
              <w:t>Прагове на антит</w:t>
            </w:r>
            <w:r w:rsidR="00610580" w:rsidRPr="006926E4">
              <w:rPr>
                <w:b/>
                <w:bCs/>
                <w:color w:val="000000"/>
                <w:lang w:val="bg-BG"/>
              </w:rPr>
              <w:t>елата</w:t>
            </w:r>
          </w:p>
        </w:tc>
        <w:tc>
          <w:tcPr>
            <w:tcW w:w="683" w:type="pct"/>
            <w:vAlign w:val="center"/>
          </w:tcPr>
          <w:p w14:paraId="15FFDA25" w14:textId="77777777" w:rsidR="00694BDD" w:rsidRPr="006926E4" w:rsidRDefault="00694BDD" w:rsidP="00AC4B7A">
            <w:pPr>
              <w:tabs>
                <w:tab w:val="clear" w:pos="567"/>
              </w:tabs>
              <w:spacing w:line="240" w:lineRule="auto"/>
              <w:jc w:val="center"/>
              <w:rPr>
                <w:b/>
                <w:noProof/>
                <w:lang w:val="bg-BG" w:eastAsia="en-US"/>
              </w:rPr>
            </w:pPr>
            <w:r w:rsidRPr="006926E4">
              <w:rPr>
                <w:b/>
                <w:noProof/>
                <w:lang w:val="bg-BG" w:eastAsia="en-US"/>
              </w:rPr>
              <w:t>Две дози</w:t>
            </w:r>
          </w:p>
        </w:tc>
        <w:tc>
          <w:tcPr>
            <w:tcW w:w="2136" w:type="pct"/>
            <w:gridSpan w:val="3"/>
            <w:vAlign w:val="center"/>
          </w:tcPr>
          <w:p w14:paraId="13608BE5" w14:textId="77777777" w:rsidR="00694BDD" w:rsidRPr="006926E4" w:rsidRDefault="00694BDD" w:rsidP="00AC4B7A">
            <w:pPr>
              <w:tabs>
                <w:tab w:val="clear" w:pos="567"/>
              </w:tabs>
              <w:spacing w:line="240" w:lineRule="auto"/>
              <w:jc w:val="center"/>
              <w:rPr>
                <w:b/>
                <w:noProof/>
                <w:lang w:val="bg-BG" w:eastAsia="en-US"/>
              </w:rPr>
            </w:pPr>
            <w:r w:rsidRPr="006926E4">
              <w:rPr>
                <w:b/>
                <w:noProof/>
                <w:lang w:val="bg-BG" w:eastAsia="en-US"/>
              </w:rPr>
              <w:t>Три дози</w:t>
            </w:r>
          </w:p>
        </w:tc>
      </w:tr>
      <w:tr w:rsidR="004A6426" w:rsidRPr="006926E4" w14:paraId="46617688" w14:textId="77777777" w:rsidTr="000E2E21">
        <w:trPr>
          <w:trHeight w:val="561"/>
        </w:trPr>
        <w:tc>
          <w:tcPr>
            <w:tcW w:w="2181" w:type="pct"/>
            <w:gridSpan w:val="2"/>
            <w:vMerge/>
          </w:tcPr>
          <w:p w14:paraId="29449D07" w14:textId="77777777" w:rsidR="004A6426" w:rsidRPr="006926E4" w:rsidRDefault="004A6426">
            <w:pPr>
              <w:rPr>
                <w:color w:val="000000"/>
                <w:lang w:val="bg-BG"/>
              </w:rPr>
            </w:pPr>
          </w:p>
        </w:tc>
        <w:tc>
          <w:tcPr>
            <w:tcW w:w="683" w:type="pct"/>
            <w:vAlign w:val="center"/>
          </w:tcPr>
          <w:p w14:paraId="4848D143" w14:textId="77777777" w:rsidR="004975FB" w:rsidRPr="006926E4" w:rsidRDefault="004975FB" w:rsidP="000E2E21">
            <w:pPr>
              <w:jc w:val="center"/>
              <w:rPr>
                <w:b/>
                <w:bCs/>
                <w:noProof/>
                <w:color w:val="000000"/>
                <w:lang w:val="bg-BG"/>
              </w:rPr>
            </w:pPr>
            <w:r w:rsidRPr="006926E4">
              <w:rPr>
                <w:b/>
                <w:bCs/>
                <w:noProof/>
                <w:color w:val="000000"/>
                <w:lang w:val="bg-BG"/>
              </w:rPr>
              <w:t>3-5</w:t>
            </w:r>
          </w:p>
          <w:p w14:paraId="2C90C844" w14:textId="77777777" w:rsidR="004975FB" w:rsidRPr="006926E4" w:rsidRDefault="00694BDD" w:rsidP="000E2E21">
            <w:pPr>
              <w:jc w:val="center"/>
              <w:rPr>
                <w:b/>
                <w:bCs/>
                <w:noProof/>
                <w:color w:val="000000"/>
                <w:lang w:val="bg-BG"/>
              </w:rPr>
            </w:pPr>
            <w:r w:rsidRPr="006926E4">
              <w:rPr>
                <w:b/>
                <w:bCs/>
                <w:noProof/>
                <w:color w:val="000000"/>
                <w:lang w:val="bg-BG"/>
              </w:rPr>
              <w:t>М</w:t>
            </w:r>
            <w:r w:rsidR="004975FB" w:rsidRPr="006926E4">
              <w:rPr>
                <w:b/>
                <w:bCs/>
                <w:noProof/>
                <w:color w:val="000000"/>
                <w:lang w:val="bg-BG"/>
              </w:rPr>
              <w:t>есеца</w:t>
            </w:r>
          </w:p>
        </w:tc>
        <w:tc>
          <w:tcPr>
            <w:tcW w:w="683" w:type="pct"/>
            <w:vAlign w:val="center"/>
          </w:tcPr>
          <w:p w14:paraId="495F92C6" w14:textId="77777777" w:rsidR="004A6426" w:rsidRPr="006926E4" w:rsidRDefault="004A6426" w:rsidP="000E2E21">
            <w:pPr>
              <w:jc w:val="center"/>
              <w:rPr>
                <w:b/>
                <w:bCs/>
                <w:noProof/>
                <w:color w:val="000000"/>
                <w:lang w:val="bg-BG"/>
              </w:rPr>
            </w:pPr>
            <w:r w:rsidRPr="006926E4">
              <w:rPr>
                <w:b/>
                <w:bCs/>
                <w:noProof/>
                <w:color w:val="000000"/>
                <w:lang w:val="bg-BG"/>
              </w:rPr>
              <w:t>6-10-14</w:t>
            </w:r>
          </w:p>
          <w:p w14:paraId="728E8700" w14:textId="77777777" w:rsidR="004A6426" w:rsidRPr="006926E4" w:rsidRDefault="004A6426" w:rsidP="000E2E21">
            <w:pPr>
              <w:jc w:val="center"/>
              <w:rPr>
                <w:b/>
                <w:bCs/>
                <w:noProof/>
                <w:color w:val="000000"/>
                <w:lang w:val="fr-FR"/>
              </w:rPr>
            </w:pPr>
            <w:r w:rsidRPr="006926E4">
              <w:rPr>
                <w:b/>
                <w:bCs/>
                <w:color w:val="000000"/>
                <w:lang w:val="bg-BG"/>
              </w:rPr>
              <w:t>Седмици</w:t>
            </w:r>
          </w:p>
        </w:tc>
        <w:tc>
          <w:tcPr>
            <w:tcW w:w="733" w:type="pct"/>
            <w:vAlign w:val="center"/>
          </w:tcPr>
          <w:p w14:paraId="60DDF95E" w14:textId="77777777" w:rsidR="004A6426" w:rsidRPr="006926E4" w:rsidRDefault="004A6426" w:rsidP="000E2E21">
            <w:pPr>
              <w:jc w:val="center"/>
              <w:rPr>
                <w:b/>
                <w:bCs/>
                <w:noProof/>
                <w:color w:val="000000"/>
                <w:lang w:val="bg-BG"/>
              </w:rPr>
            </w:pPr>
            <w:r w:rsidRPr="006926E4">
              <w:rPr>
                <w:b/>
                <w:bCs/>
                <w:noProof/>
                <w:color w:val="000000"/>
                <w:lang w:val="bg-BG"/>
              </w:rPr>
              <w:t>2-3-4</w:t>
            </w:r>
          </w:p>
          <w:p w14:paraId="3EB47A6B" w14:textId="77777777" w:rsidR="004A6426" w:rsidRPr="006926E4" w:rsidRDefault="004A6426" w:rsidP="000E2E21">
            <w:pPr>
              <w:jc w:val="center"/>
              <w:rPr>
                <w:b/>
                <w:bCs/>
                <w:noProof/>
                <w:color w:val="000000"/>
                <w:lang w:val="fr-FR"/>
              </w:rPr>
            </w:pPr>
            <w:r w:rsidRPr="006926E4">
              <w:rPr>
                <w:b/>
                <w:bCs/>
                <w:color w:val="000000"/>
                <w:lang w:val="bg-BG"/>
              </w:rPr>
              <w:t>Месеца</w:t>
            </w:r>
          </w:p>
        </w:tc>
        <w:tc>
          <w:tcPr>
            <w:tcW w:w="720" w:type="pct"/>
            <w:vAlign w:val="center"/>
          </w:tcPr>
          <w:p w14:paraId="2CC92A99" w14:textId="77777777" w:rsidR="004A6426" w:rsidRPr="006926E4" w:rsidRDefault="004A6426" w:rsidP="000E2E21">
            <w:pPr>
              <w:jc w:val="center"/>
              <w:rPr>
                <w:b/>
                <w:bCs/>
                <w:noProof/>
                <w:color w:val="000000"/>
                <w:lang w:val="bg-BG"/>
              </w:rPr>
            </w:pPr>
            <w:r w:rsidRPr="006926E4">
              <w:rPr>
                <w:b/>
                <w:bCs/>
                <w:noProof/>
                <w:color w:val="000000"/>
                <w:lang w:val="bg-BG"/>
              </w:rPr>
              <w:t>2-4-6</w:t>
            </w:r>
          </w:p>
          <w:p w14:paraId="3C73ED40" w14:textId="77777777" w:rsidR="004A6426" w:rsidRPr="006926E4" w:rsidRDefault="004A6426" w:rsidP="000E2E21">
            <w:pPr>
              <w:jc w:val="center"/>
              <w:rPr>
                <w:b/>
                <w:bCs/>
                <w:noProof/>
                <w:color w:val="000000"/>
                <w:lang w:val="fr-FR"/>
              </w:rPr>
            </w:pPr>
            <w:r w:rsidRPr="006926E4">
              <w:rPr>
                <w:b/>
                <w:bCs/>
                <w:color w:val="000000"/>
                <w:lang w:val="bg-BG"/>
              </w:rPr>
              <w:t>Месеца</w:t>
            </w:r>
          </w:p>
        </w:tc>
      </w:tr>
      <w:tr w:rsidR="004975FB" w:rsidRPr="006926E4" w14:paraId="615D0BEB" w14:textId="77777777" w:rsidTr="000E2E21">
        <w:trPr>
          <w:trHeight w:val="647"/>
        </w:trPr>
        <w:tc>
          <w:tcPr>
            <w:tcW w:w="2181" w:type="pct"/>
            <w:gridSpan w:val="2"/>
            <w:vMerge/>
          </w:tcPr>
          <w:p w14:paraId="240D27C9" w14:textId="77777777" w:rsidR="004975FB" w:rsidRPr="006926E4" w:rsidRDefault="004975FB">
            <w:pPr>
              <w:rPr>
                <w:color w:val="000000"/>
                <w:lang w:val="bg-BG"/>
              </w:rPr>
            </w:pPr>
          </w:p>
        </w:tc>
        <w:tc>
          <w:tcPr>
            <w:tcW w:w="683" w:type="pct"/>
            <w:vAlign w:val="center"/>
          </w:tcPr>
          <w:p w14:paraId="27BBFE79" w14:textId="77777777" w:rsidR="004975FB" w:rsidRPr="006926E4" w:rsidRDefault="004975FB" w:rsidP="000E2E21">
            <w:pPr>
              <w:jc w:val="center"/>
              <w:rPr>
                <w:b/>
                <w:bCs/>
                <w:noProof/>
                <w:color w:val="000000"/>
                <w:lang w:val="bg-BG"/>
              </w:rPr>
            </w:pPr>
            <w:r w:rsidRPr="006926E4">
              <w:rPr>
                <w:b/>
                <w:noProof/>
                <w:lang w:val="bg-BG"/>
              </w:rPr>
              <w:t>N=249**</w:t>
            </w:r>
          </w:p>
        </w:tc>
        <w:tc>
          <w:tcPr>
            <w:tcW w:w="683" w:type="pct"/>
            <w:vAlign w:val="center"/>
          </w:tcPr>
          <w:p w14:paraId="721E2120" w14:textId="77777777" w:rsidR="004975FB" w:rsidRPr="006926E4" w:rsidRDefault="004975FB" w:rsidP="000E2E21">
            <w:pPr>
              <w:jc w:val="center"/>
              <w:rPr>
                <w:b/>
                <w:bCs/>
                <w:noProof/>
                <w:color w:val="000000"/>
                <w:lang w:val="bg-BG"/>
              </w:rPr>
            </w:pPr>
            <w:r w:rsidRPr="006926E4">
              <w:rPr>
                <w:b/>
                <w:noProof/>
                <w:lang w:val="bg-BG"/>
              </w:rPr>
              <w:t>N=123 до 220†</w:t>
            </w:r>
          </w:p>
        </w:tc>
        <w:tc>
          <w:tcPr>
            <w:tcW w:w="733" w:type="pct"/>
            <w:vAlign w:val="center"/>
          </w:tcPr>
          <w:p w14:paraId="08E9B92C" w14:textId="77777777" w:rsidR="004975FB" w:rsidRPr="006926E4" w:rsidRDefault="00587F44" w:rsidP="000E2E21">
            <w:pPr>
              <w:jc w:val="center"/>
              <w:rPr>
                <w:b/>
                <w:bCs/>
                <w:noProof/>
                <w:color w:val="000000"/>
                <w:lang w:val="bg-BG"/>
              </w:rPr>
            </w:pPr>
            <w:r w:rsidRPr="006926E4">
              <w:rPr>
                <w:b/>
                <w:noProof/>
                <w:lang w:val="bg-BG"/>
              </w:rPr>
              <w:t>N=</w:t>
            </w:r>
            <w:r w:rsidR="004532EB" w:rsidRPr="006926E4">
              <w:rPr>
                <w:b/>
                <w:noProof/>
                <w:lang w:val="fr-FR"/>
              </w:rPr>
              <w:t>322</w:t>
            </w:r>
            <w:r w:rsidR="004975FB" w:rsidRPr="006926E4">
              <w:rPr>
                <w:b/>
                <w:noProof/>
                <w:lang w:val="bg-BG"/>
              </w:rPr>
              <w:t>††</w:t>
            </w:r>
          </w:p>
        </w:tc>
        <w:tc>
          <w:tcPr>
            <w:tcW w:w="720" w:type="pct"/>
            <w:vAlign w:val="center"/>
          </w:tcPr>
          <w:p w14:paraId="097179DF" w14:textId="77777777" w:rsidR="004975FB" w:rsidRPr="006926E4" w:rsidRDefault="004975FB" w:rsidP="000E2E21">
            <w:pPr>
              <w:jc w:val="center"/>
              <w:rPr>
                <w:b/>
                <w:bCs/>
                <w:noProof/>
                <w:color w:val="000000"/>
                <w:lang w:val="bg-BG"/>
              </w:rPr>
            </w:pPr>
            <w:r w:rsidRPr="006926E4">
              <w:rPr>
                <w:b/>
                <w:noProof/>
                <w:lang w:val="bg-BG"/>
              </w:rPr>
              <w:t>N=934 до 1270‡</w:t>
            </w:r>
          </w:p>
        </w:tc>
      </w:tr>
      <w:tr w:rsidR="004A6426" w:rsidRPr="006926E4" w14:paraId="68C719BE" w14:textId="77777777" w:rsidTr="00610580">
        <w:tc>
          <w:tcPr>
            <w:tcW w:w="2181" w:type="pct"/>
            <w:gridSpan w:val="2"/>
            <w:vMerge/>
          </w:tcPr>
          <w:p w14:paraId="499F2125" w14:textId="77777777" w:rsidR="004A6426" w:rsidRPr="006926E4" w:rsidRDefault="004A6426">
            <w:pPr>
              <w:rPr>
                <w:noProof/>
                <w:color w:val="000000"/>
                <w:lang w:val="bg-BG"/>
              </w:rPr>
            </w:pPr>
          </w:p>
        </w:tc>
        <w:tc>
          <w:tcPr>
            <w:tcW w:w="683" w:type="pct"/>
          </w:tcPr>
          <w:p w14:paraId="78C75C0F" w14:textId="77777777" w:rsidR="004A6426" w:rsidRPr="006926E4" w:rsidRDefault="004975FB" w:rsidP="00694BDD">
            <w:pPr>
              <w:spacing w:before="120" w:after="120"/>
              <w:jc w:val="center"/>
              <w:rPr>
                <w:b/>
                <w:bCs/>
                <w:noProof/>
                <w:color w:val="000000"/>
                <w:lang w:val="bg-BG"/>
              </w:rPr>
            </w:pPr>
            <w:r w:rsidRPr="006926E4">
              <w:rPr>
                <w:b/>
                <w:bCs/>
                <w:noProof/>
                <w:color w:val="000000"/>
                <w:lang w:val="bg-BG"/>
              </w:rPr>
              <w:t>%</w:t>
            </w:r>
          </w:p>
        </w:tc>
        <w:tc>
          <w:tcPr>
            <w:tcW w:w="683" w:type="pct"/>
          </w:tcPr>
          <w:p w14:paraId="1323A091" w14:textId="77777777" w:rsidR="004A6426" w:rsidRPr="006926E4" w:rsidRDefault="004A6426">
            <w:pPr>
              <w:spacing w:before="120" w:after="120"/>
              <w:jc w:val="center"/>
              <w:rPr>
                <w:b/>
                <w:bCs/>
                <w:noProof/>
                <w:color w:val="000000"/>
                <w:lang w:val="bg-BG"/>
              </w:rPr>
            </w:pPr>
            <w:r w:rsidRPr="006926E4">
              <w:rPr>
                <w:b/>
                <w:bCs/>
                <w:noProof/>
                <w:color w:val="000000"/>
                <w:lang w:val="bg-BG"/>
              </w:rPr>
              <w:t>%</w:t>
            </w:r>
          </w:p>
        </w:tc>
        <w:tc>
          <w:tcPr>
            <w:tcW w:w="733" w:type="pct"/>
          </w:tcPr>
          <w:p w14:paraId="58D38A8E" w14:textId="77777777" w:rsidR="004A6426" w:rsidRPr="006926E4" w:rsidRDefault="004A6426">
            <w:pPr>
              <w:spacing w:before="120" w:after="120"/>
              <w:jc w:val="center"/>
              <w:rPr>
                <w:b/>
                <w:bCs/>
                <w:noProof/>
                <w:color w:val="000000"/>
                <w:lang w:val="bg-BG"/>
              </w:rPr>
            </w:pPr>
            <w:r w:rsidRPr="006926E4">
              <w:rPr>
                <w:b/>
                <w:bCs/>
                <w:noProof/>
                <w:color w:val="000000"/>
                <w:lang w:val="bg-BG"/>
              </w:rPr>
              <w:t>%</w:t>
            </w:r>
          </w:p>
        </w:tc>
        <w:tc>
          <w:tcPr>
            <w:tcW w:w="720" w:type="pct"/>
          </w:tcPr>
          <w:p w14:paraId="4677460C" w14:textId="77777777" w:rsidR="004A6426" w:rsidRPr="006926E4" w:rsidRDefault="004A6426">
            <w:pPr>
              <w:spacing w:before="120" w:after="120"/>
              <w:jc w:val="center"/>
              <w:rPr>
                <w:b/>
                <w:bCs/>
                <w:noProof/>
                <w:color w:val="000000"/>
                <w:lang w:val="bg-BG"/>
              </w:rPr>
            </w:pPr>
            <w:r w:rsidRPr="006926E4">
              <w:rPr>
                <w:b/>
                <w:bCs/>
                <w:noProof/>
                <w:color w:val="000000"/>
                <w:lang w:val="bg-BG"/>
              </w:rPr>
              <w:t>%</w:t>
            </w:r>
          </w:p>
        </w:tc>
      </w:tr>
      <w:tr w:rsidR="004A6426" w:rsidRPr="006926E4" w14:paraId="09DEED8B" w14:textId="77777777" w:rsidTr="00AC4B7A">
        <w:tc>
          <w:tcPr>
            <w:tcW w:w="999" w:type="pct"/>
            <w:tcBorders>
              <w:right w:val="nil"/>
            </w:tcBorders>
          </w:tcPr>
          <w:p w14:paraId="393370A1" w14:textId="77777777" w:rsidR="004A6426" w:rsidRPr="006926E4" w:rsidRDefault="004A6426">
            <w:pPr>
              <w:rPr>
                <w:noProof/>
                <w:color w:val="000000"/>
                <w:lang w:val="bg-BG"/>
              </w:rPr>
            </w:pPr>
            <w:r w:rsidRPr="006926E4">
              <w:rPr>
                <w:color w:val="000000"/>
                <w:lang w:val="bg-BG"/>
              </w:rPr>
              <w:t>Анти-дифтерия</w:t>
            </w:r>
          </w:p>
          <w:p w14:paraId="0574ABD4" w14:textId="77777777" w:rsidR="004A6426" w:rsidRPr="006926E4" w:rsidRDefault="004A6426" w:rsidP="00623806">
            <w:pPr>
              <w:rPr>
                <w:color w:val="000000"/>
                <w:lang w:val="bg-BG"/>
              </w:rPr>
            </w:pPr>
            <w:r w:rsidRPr="006926E4">
              <w:rPr>
                <w:noProof/>
                <w:color w:val="000000"/>
                <w:lang w:val="bg-BG"/>
              </w:rPr>
              <w:t>(</w:t>
            </w:r>
            <w:r w:rsidRPr="006926E4">
              <w:rPr>
                <w:noProof/>
                <w:color w:val="000000"/>
                <w:lang w:val="bg-BG"/>
              </w:rPr>
              <w:sym w:font="Symbol" w:char="F0B3"/>
            </w:r>
            <w:r w:rsidRPr="006926E4">
              <w:rPr>
                <w:color w:val="000000"/>
                <w:lang w:val="bg-BG"/>
              </w:rPr>
              <w:t>0,01</w:t>
            </w:r>
            <w:r w:rsidR="00623806">
              <w:rPr>
                <w:color w:val="000000"/>
                <w:lang w:val="bg-BG"/>
              </w:rPr>
              <w:t> </w:t>
            </w:r>
            <w:r w:rsidRPr="006926E4">
              <w:rPr>
                <w:color w:val="000000"/>
                <w:lang w:val="bg-BG"/>
              </w:rPr>
              <w:t>IU/ml)</w:t>
            </w:r>
            <w:r w:rsidRPr="006926E4">
              <w:rPr>
                <w:noProof/>
                <w:color w:val="000000"/>
                <w:lang w:val="bg-BG"/>
              </w:rPr>
              <w:t xml:space="preserve"> </w:t>
            </w:r>
          </w:p>
        </w:tc>
        <w:tc>
          <w:tcPr>
            <w:tcW w:w="1182" w:type="pct"/>
            <w:tcBorders>
              <w:left w:val="nil"/>
            </w:tcBorders>
          </w:tcPr>
          <w:p w14:paraId="67F0A799" w14:textId="77777777" w:rsidR="004A6426" w:rsidRPr="006926E4" w:rsidRDefault="004A6426">
            <w:pPr>
              <w:rPr>
                <w:noProof/>
                <w:color w:val="000000"/>
                <w:lang w:val="bg-BG"/>
              </w:rPr>
            </w:pPr>
          </w:p>
        </w:tc>
        <w:tc>
          <w:tcPr>
            <w:tcW w:w="683" w:type="pct"/>
            <w:vAlign w:val="center"/>
          </w:tcPr>
          <w:p w14:paraId="165A92A5" w14:textId="77777777" w:rsidR="004A6426" w:rsidRPr="006926E4" w:rsidRDefault="004975FB" w:rsidP="00AC4B7A">
            <w:pPr>
              <w:jc w:val="center"/>
              <w:rPr>
                <w:noProof/>
                <w:color w:val="000000"/>
                <w:lang w:val="bg-BG"/>
              </w:rPr>
            </w:pPr>
            <w:r w:rsidRPr="006926E4">
              <w:rPr>
                <w:noProof/>
                <w:color w:val="000000"/>
                <w:lang w:val="bg-BG"/>
              </w:rPr>
              <w:t>99,6</w:t>
            </w:r>
          </w:p>
        </w:tc>
        <w:tc>
          <w:tcPr>
            <w:tcW w:w="683" w:type="pct"/>
            <w:vAlign w:val="center"/>
          </w:tcPr>
          <w:p w14:paraId="2BB8734C" w14:textId="77777777" w:rsidR="004A6426" w:rsidRPr="006926E4" w:rsidRDefault="004A6426">
            <w:pPr>
              <w:jc w:val="center"/>
              <w:rPr>
                <w:noProof/>
                <w:color w:val="000000"/>
                <w:lang w:val="bg-BG"/>
              </w:rPr>
            </w:pPr>
            <w:r w:rsidRPr="006926E4">
              <w:rPr>
                <w:noProof/>
                <w:color w:val="000000"/>
                <w:lang w:val="bg-BG"/>
              </w:rPr>
              <w:t>97,6</w:t>
            </w:r>
          </w:p>
        </w:tc>
        <w:tc>
          <w:tcPr>
            <w:tcW w:w="733" w:type="pct"/>
            <w:vAlign w:val="center"/>
          </w:tcPr>
          <w:p w14:paraId="5E2BFCA8" w14:textId="77777777" w:rsidR="004A6426" w:rsidRPr="006926E4" w:rsidRDefault="007E15A6">
            <w:pPr>
              <w:jc w:val="center"/>
              <w:rPr>
                <w:noProof/>
                <w:color w:val="000000"/>
                <w:lang w:val="fr-FR"/>
              </w:rPr>
            </w:pPr>
            <w:r w:rsidRPr="006926E4">
              <w:rPr>
                <w:noProof/>
                <w:color w:val="000000"/>
                <w:lang w:val="fr-FR"/>
              </w:rPr>
              <w:t>99,7</w:t>
            </w:r>
          </w:p>
        </w:tc>
        <w:tc>
          <w:tcPr>
            <w:tcW w:w="720" w:type="pct"/>
            <w:vAlign w:val="center"/>
          </w:tcPr>
          <w:p w14:paraId="58888EE6" w14:textId="77777777" w:rsidR="004A6426" w:rsidRPr="006926E4" w:rsidRDefault="004A6426">
            <w:pPr>
              <w:jc w:val="center"/>
              <w:rPr>
                <w:noProof/>
                <w:color w:val="000000"/>
                <w:lang w:val="bg-BG"/>
              </w:rPr>
            </w:pPr>
            <w:r w:rsidRPr="006926E4">
              <w:rPr>
                <w:noProof/>
                <w:color w:val="000000"/>
                <w:lang w:val="bg-BG"/>
              </w:rPr>
              <w:t>97,1</w:t>
            </w:r>
          </w:p>
        </w:tc>
      </w:tr>
      <w:tr w:rsidR="004975FB" w:rsidRPr="006926E4" w14:paraId="31561E5E" w14:textId="77777777" w:rsidTr="00AC4B7A">
        <w:tc>
          <w:tcPr>
            <w:tcW w:w="999" w:type="pct"/>
            <w:tcBorders>
              <w:right w:val="nil"/>
            </w:tcBorders>
          </w:tcPr>
          <w:p w14:paraId="484B94C2" w14:textId="77777777" w:rsidR="004975FB" w:rsidRPr="006926E4" w:rsidRDefault="004975FB">
            <w:pPr>
              <w:rPr>
                <w:noProof/>
                <w:color w:val="000000"/>
                <w:lang w:val="bg-BG"/>
              </w:rPr>
            </w:pPr>
            <w:r w:rsidRPr="006926E4">
              <w:rPr>
                <w:color w:val="000000"/>
                <w:lang w:val="bg-BG"/>
              </w:rPr>
              <w:t>Анти-тетанус</w:t>
            </w:r>
          </w:p>
          <w:p w14:paraId="1696B736" w14:textId="77777777" w:rsidR="004975FB" w:rsidRPr="006926E4" w:rsidRDefault="004975FB">
            <w:pPr>
              <w:rPr>
                <w:color w:val="000000"/>
                <w:lang w:val="bg-BG"/>
              </w:rPr>
            </w:pPr>
            <w:r w:rsidRPr="006926E4">
              <w:rPr>
                <w:noProof/>
                <w:color w:val="000000"/>
                <w:lang w:val="bg-BG"/>
              </w:rPr>
              <w:t>(</w:t>
            </w:r>
            <w:r w:rsidRPr="006926E4">
              <w:rPr>
                <w:noProof/>
                <w:color w:val="000000"/>
                <w:lang w:val="bg-BG"/>
              </w:rPr>
              <w:sym w:font="Symbol" w:char="F0B3"/>
            </w:r>
            <w:r w:rsidRPr="006926E4">
              <w:rPr>
                <w:color w:val="000000"/>
                <w:lang w:val="bg-BG"/>
              </w:rPr>
              <w:t>0,01</w:t>
            </w:r>
            <w:r w:rsidR="00623806">
              <w:rPr>
                <w:color w:val="000000"/>
                <w:lang w:val="bg-BG"/>
              </w:rPr>
              <w:t> </w:t>
            </w:r>
            <w:r w:rsidRPr="006926E4">
              <w:rPr>
                <w:color w:val="000000"/>
                <w:lang w:val="bg-BG"/>
              </w:rPr>
              <w:t>IU/ml)</w:t>
            </w:r>
          </w:p>
        </w:tc>
        <w:tc>
          <w:tcPr>
            <w:tcW w:w="1182" w:type="pct"/>
            <w:tcBorders>
              <w:left w:val="nil"/>
            </w:tcBorders>
          </w:tcPr>
          <w:p w14:paraId="2EFF5933" w14:textId="77777777" w:rsidR="004975FB" w:rsidRPr="006926E4" w:rsidRDefault="004975FB">
            <w:pPr>
              <w:rPr>
                <w:noProof/>
                <w:color w:val="000000"/>
                <w:lang w:val="bg-BG"/>
              </w:rPr>
            </w:pPr>
          </w:p>
        </w:tc>
        <w:tc>
          <w:tcPr>
            <w:tcW w:w="683" w:type="pct"/>
            <w:vAlign w:val="center"/>
          </w:tcPr>
          <w:p w14:paraId="150DD76A" w14:textId="77777777" w:rsidR="004975FB" w:rsidRPr="006926E4" w:rsidRDefault="004975FB">
            <w:pPr>
              <w:jc w:val="center"/>
              <w:rPr>
                <w:noProof/>
                <w:color w:val="000000"/>
                <w:lang w:val="bg-BG"/>
              </w:rPr>
            </w:pPr>
            <w:r w:rsidRPr="006926E4">
              <w:rPr>
                <w:noProof/>
                <w:lang w:val="bg-BG"/>
              </w:rPr>
              <w:t>100,0</w:t>
            </w:r>
          </w:p>
        </w:tc>
        <w:tc>
          <w:tcPr>
            <w:tcW w:w="683" w:type="pct"/>
            <w:vAlign w:val="center"/>
          </w:tcPr>
          <w:p w14:paraId="4F0DC7D6" w14:textId="77777777" w:rsidR="004975FB" w:rsidRPr="006926E4" w:rsidRDefault="004975FB">
            <w:pPr>
              <w:jc w:val="center"/>
              <w:rPr>
                <w:noProof/>
                <w:color w:val="000000"/>
                <w:lang w:val="bg-BG"/>
              </w:rPr>
            </w:pPr>
            <w:r w:rsidRPr="006926E4">
              <w:rPr>
                <w:noProof/>
                <w:color w:val="000000"/>
                <w:lang w:val="bg-BG"/>
              </w:rPr>
              <w:t>100,0</w:t>
            </w:r>
          </w:p>
        </w:tc>
        <w:tc>
          <w:tcPr>
            <w:tcW w:w="733" w:type="pct"/>
            <w:vAlign w:val="center"/>
          </w:tcPr>
          <w:p w14:paraId="5EB83DC6" w14:textId="77777777" w:rsidR="004975FB" w:rsidRPr="006926E4" w:rsidRDefault="004975FB">
            <w:pPr>
              <w:jc w:val="center"/>
              <w:rPr>
                <w:noProof/>
                <w:color w:val="000000"/>
                <w:lang w:val="bg-BG"/>
              </w:rPr>
            </w:pPr>
            <w:r w:rsidRPr="006926E4">
              <w:rPr>
                <w:noProof/>
                <w:color w:val="000000"/>
                <w:lang w:val="bg-BG"/>
              </w:rPr>
              <w:t>100,0</w:t>
            </w:r>
          </w:p>
        </w:tc>
        <w:tc>
          <w:tcPr>
            <w:tcW w:w="720" w:type="pct"/>
            <w:vAlign w:val="center"/>
          </w:tcPr>
          <w:p w14:paraId="5D26B762" w14:textId="77777777" w:rsidR="004975FB" w:rsidRPr="006926E4" w:rsidRDefault="004975FB">
            <w:pPr>
              <w:jc w:val="center"/>
              <w:rPr>
                <w:noProof/>
                <w:color w:val="000000"/>
                <w:lang w:val="bg-BG"/>
              </w:rPr>
            </w:pPr>
            <w:r w:rsidRPr="006926E4">
              <w:rPr>
                <w:noProof/>
                <w:color w:val="000000"/>
                <w:lang w:val="bg-BG"/>
              </w:rPr>
              <w:t>100,0</w:t>
            </w:r>
          </w:p>
        </w:tc>
      </w:tr>
      <w:tr w:rsidR="00AC4B7A" w:rsidRPr="006926E4" w14:paraId="380E7147" w14:textId="77777777" w:rsidTr="00AC4B7A">
        <w:tc>
          <w:tcPr>
            <w:tcW w:w="2181" w:type="pct"/>
            <w:gridSpan w:val="2"/>
          </w:tcPr>
          <w:p w14:paraId="4FD7C7FA" w14:textId="77777777" w:rsidR="00AC4B7A" w:rsidRPr="006926E4" w:rsidRDefault="00AC4B7A">
            <w:pPr>
              <w:rPr>
                <w:color w:val="000000"/>
                <w:lang w:val="bg-BG"/>
              </w:rPr>
            </w:pPr>
            <w:r w:rsidRPr="006926E4">
              <w:rPr>
                <w:color w:val="000000"/>
                <w:lang w:val="bg-BG"/>
              </w:rPr>
              <w:t>Анти-PT</w:t>
            </w:r>
          </w:p>
          <w:p w14:paraId="241F94C5" w14:textId="77777777" w:rsidR="00E10333" w:rsidRPr="006926E4" w:rsidRDefault="00C06E58">
            <w:pPr>
              <w:rPr>
                <w:noProof/>
                <w:color w:val="000000"/>
                <w:lang w:val="bg-BG"/>
              </w:rPr>
            </w:pPr>
            <w:r w:rsidRPr="006926E4">
              <w:rPr>
                <w:color w:val="000000"/>
                <w:lang w:val="bg-BG"/>
              </w:rPr>
              <w:t>(</w:t>
            </w:r>
            <w:r w:rsidRPr="006926E4">
              <w:rPr>
                <w:color w:val="000000"/>
                <w:lang w:val="fr-FR"/>
              </w:rPr>
              <w:t>C</w:t>
            </w:r>
            <w:r w:rsidR="00E10333" w:rsidRPr="006926E4">
              <w:rPr>
                <w:color w:val="000000"/>
                <w:lang w:val="bg-BG"/>
              </w:rPr>
              <w:t>ероконверсия</w:t>
            </w:r>
            <w:r w:rsidR="00E10333" w:rsidRPr="006926E4">
              <w:rPr>
                <w:noProof/>
                <w:lang w:val="bg-BG" w:eastAsia="en-US"/>
              </w:rPr>
              <w:t>‡‡)</w:t>
            </w:r>
          </w:p>
          <w:p w14:paraId="6A9AFFF6" w14:textId="77777777" w:rsidR="00AC4B7A" w:rsidRPr="006926E4" w:rsidRDefault="00AC4B7A">
            <w:pPr>
              <w:rPr>
                <w:noProof/>
                <w:color w:val="000000"/>
                <w:lang w:val="bg-BG"/>
              </w:rPr>
            </w:pPr>
            <w:r w:rsidRPr="006926E4">
              <w:rPr>
                <w:noProof/>
                <w:color w:val="000000"/>
                <w:lang w:val="bg-BG"/>
              </w:rPr>
              <w:t>(</w:t>
            </w:r>
            <w:r w:rsidRPr="006926E4">
              <w:rPr>
                <w:color w:val="000000"/>
                <w:lang w:val="bg-BG"/>
              </w:rPr>
              <w:t>Ваксинален отговор§)</w:t>
            </w:r>
          </w:p>
        </w:tc>
        <w:tc>
          <w:tcPr>
            <w:tcW w:w="683" w:type="pct"/>
            <w:vAlign w:val="center"/>
          </w:tcPr>
          <w:p w14:paraId="575A7BA0" w14:textId="77777777" w:rsidR="0018125D" w:rsidRPr="006926E4" w:rsidRDefault="0018125D">
            <w:pPr>
              <w:jc w:val="center"/>
              <w:rPr>
                <w:noProof/>
                <w:lang w:val="bg-BG"/>
              </w:rPr>
            </w:pPr>
          </w:p>
          <w:p w14:paraId="45457B3F" w14:textId="77777777" w:rsidR="00587F44" w:rsidRPr="006926E4" w:rsidRDefault="004532EB">
            <w:pPr>
              <w:jc w:val="center"/>
              <w:rPr>
                <w:noProof/>
                <w:lang w:val="fr-FR"/>
              </w:rPr>
            </w:pPr>
            <w:r w:rsidRPr="006926E4">
              <w:rPr>
                <w:noProof/>
                <w:lang w:val="fr-FR"/>
              </w:rPr>
              <w:t>93,4</w:t>
            </w:r>
          </w:p>
          <w:p w14:paraId="1595FCBA" w14:textId="77777777" w:rsidR="00AC4B7A" w:rsidRPr="006926E4" w:rsidRDefault="00AC4B7A">
            <w:pPr>
              <w:jc w:val="center"/>
              <w:rPr>
                <w:noProof/>
                <w:color w:val="000000"/>
                <w:lang w:val="fr-FR"/>
              </w:rPr>
            </w:pPr>
            <w:r w:rsidRPr="006926E4">
              <w:rPr>
                <w:noProof/>
                <w:lang w:val="bg-BG"/>
              </w:rPr>
              <w:t>98,4</w:t>
            </w:r>
          </w:p>
        </w:tc>
        <w:tc>
          <w:tcPr>
            <w:tcW w:w="683" w:type="pct"/>
            <w:vAlign w:val="center"/>
          </w:tcPr>
          <w:p w14:paraId="360D2112" w14:textId="77777777" w:rsidR="0018125D" w:rsidRPr="006926E4" w:rsidRDefault="0018125D">
            <w:pPr>
              <w:jc w:val="center"/>
              <w:rPr>
                <w:noProof/>
                <w:color w:val="000000"/>
                <w:lang w:val="fr-FR"/>
              </w:rPr>
            </w:pPr>
          </w:p>
          <w:p w14:paraId="30BA7D8A" w14:textId="77777777" w:rsidR="00587F44" w:rsidRPr="006926E4" w:rsidRDefault="004532EB">
            <w:pPr>
              <w:jc w:val="center"/>
              <w:rPr>
                <w:noProof/>
                <w:color w:val="000000"/>
                <w:lang w:val="fr-FR"/>
              </w:rPr>
            </w:pPr>
            <w:r w:rsidRPr="006926E4">
              <w:rPr>
                <w:noProof/>
                <w:color w:val="000000"/>
                <w:lang w:val="fr-FR"/>
              </w:rPr>
              <w:t>93,6</w:t>
            </w:r>
          </w:p>
          <w:p w14:paraId="7D6EF457" w14:textId="77777777" w:rsidR="00AC4B7A" w:rsidRPr="006926E4" w:rsidRDefault="00AC4B7A">
            <w:pPr>
              <w:jc w:val="center"/>
              <w:rPr>
                <w:noProof/>
                <w:color w:val="000000"/>
                <w:lang w:val="fr-FR"/>
              </w:rPr>
            </w:pPr>
            <w:r w:rsidRPr="006926E4">
              <w:rPr>
                <w:noProof/>
                <w:color w:val="000000"/>
                <w:lang w:val="bg-BG"/>
              </w:rPr>
              <w:t>100,0</w:t>
            </w:r>
          </w:p>
        </w:tc>
        <w:tc>
          <w:tcPr>
            <w:tcW w:w="733" w:type="pct"/>
            <w:vAlign w:val="center"/>
          </w:tcPr>
          <w:p w14:paraId="24A0AC50" w14:textId="77777777" w:rsidR="0018125D" w:rsidRPr="006926E4" w:rsidRDefault="0018125D">
            <w:pPr>
              <w:jc w:val="center"/>
              <w:rPr>
                <w:noProof/>
                <w:color w:val="000000"/>
                <w:lang w:val="fr-FR"/>
              </w:rPr>
            </w:pPr>
          </w:p>
          <w:p w14:paraId="42FF3288" w14:textId="77777777" w:rsidR="00587F44" w:rsidRPr="006926E4" w:rsidRDefault="004532EB">
            <w:pPr>
              <w:jc w:val="center"/>
              <w:rPr>
                <w:noProof/>
                <w:color w:val="000000"/>
                <w:lang w:val="fr-FR"/>
              </w:rPr>
            </w:pPr>
            <w:r w:rsidRPr="006926E4">
              <w:rPr>
                <w:noProof/>
                <w:color w:val="000000"/>
                <w:lang w:val="fr-FR"/>
              </w:rPr>
              <w:t>88,3</w:t>
            </w:r>
          </w:p>
          <w:p w14:paraId="53427175" w14:textId="77777777" w:rsidR="00AC4B7A" w:rsidRPr="006926E4" w:rsidRDefault="004532EB">
            <w:pPr>
              <w:jc w:val="center"/>
              <w:rPr>
                <w:noProof/>
                <w:color w:val="000000"/>
                <w:lang w:val="fr-FR"/>
              </w:rPr>
            </w:pPr>
            <w:r w:rsidRPr="006926E4">
              <w:rPr>
                <w:noProof/>
                <w:color w:val="000000"/>
                <w:lang w:val="fr-FR"/>
              </w:rPr>
              <w:t>99,4</w:t>
            </w:r>
          </w:p>
        </w:tc>
        <w:tc>
          <w:tcPr>
            <w:tcW w:w="720" w:type="pct"/>
            <w:vAlign w:val="center"/>
          </w:tcPr>
          <w:p w14:paraId="37077E7B" w14:textId="77777777" w:rsidR="0018125D" w:rsidRPr="006926E4" w:rsidRDefault="0018125D" w:rsidP="00AC4B7A">
            <w:pPr>
              <w:jc w:val="center"/>
              <w:rPr>
                <w:noProof/>
                <w:color w:val="000000"/>
                <w:lang w:val="fr-FR"/>
              </w:rPr>
            </w:pPr>
          </w:p>
          <w:p w14:paraId="358BFA85" w14:textId="77777777" w:rsidR="00587F44" w:rsidRPr="006926E4" w:rsidRDefault="004532EB" w:rsidP="00AC4B7A">
            <w:pPr>
              <w:jc w:val="center"/>
              <w:rPr>
                <w:noProof/>
                <w:color w:val="000000"/>
                <w:lang w:val="fr-FR"/>
              </w:rPr>
            </w:pPr>
            <w:r w:rsidRPr="006926E4">
              <w:rPr>
                <w:noProof/>
                <w:color w:val="000000"/>
                <w:lang w:val="fr-FR"/>
              </w:rPr>
              <w:t>96,0</w:t>
            </w:r>
          </w:p>
          <w:p w14:paraId="56167EE1" w14:textId="77777777" w:rsidR="00AC4B7A" w:rsidRPr="006926E4" w:rsidRDefault="00AC4B7A" w:rsidP="00AC4B7A">
            <w:pPr>
              <w:jc w:val="center"/>
              <w:rPr>
                <w:noProof/>
                <w:color w:val="000000"/>
                <w:lang w:val="bg-BG"/>
              </w:rPr>
            </w:pPr>
            <w:r w:rsidRPr="006926E4">
              <w:rPr>
                <w:noProof/>
                <w:color w:val="000000"/>
                <w:lang w:val="bg-BG"/>
              </w:rPr>
              <w:t>99,7</w:t>
            </w:r>
          </w:p>
        </w:tc>
      </w:tr>
      <w:tr w:rsidR="00AC4B7A" w:rsidRPr="006926E4" w14:paraId="2065281C" w14:textId="77777777" w:rsidTr="00AC4B7A">
        <w:tc>
          <w:tcPr>
            <w:tcW w:w="2181" w:type="pct"/>
            <w:gridSpan w:val="2"/>
          </w:tcPr>
          <w:p w14:paraId="1D1C8E15" w14:textId="77777777" w:rsidR="00AC4B7A" w:rsidRPr="00773A5B" w:rsidRDefault="00AC4B7A">
            <w:pPr>
              <w:rPr>
                <w:color w:val="000000"/>
                <w:lang w:val="bg-BG"/>
              </w:rPr>
            </w:pPr>
            <w:r w:rsidRPr="006926E4">
              <w:rPr>
                <w:color w:val="000000"/>
                <w:lang w:val="bg-BG"/>
              </w:rPr>
              <w:t>Анти-FHA</w:t>
            </w:r>
          </w:p>
          <w:p w14:paraId="6B837492" w14:textId="77777777" w:rsidR="00AC4B7A" w:rsidRPr="006926E4" w:rsidRDefault="00C06E58">
            <w:pPr>
              <w:rPr>
                <w:noProof/>
                <w:color w:val="000000"/>
                <w:lang w:val="bg-BG"/>
              </w:rPr>
            </w:pPr>
            <w:r w:rsidRPr="00773A5B">
              <w:rPr>
                <w:color w:val="000000"/>
                <w:lang w:val="bg-BG"/>
              </w:rPr>
              <w:t>(</w:t>
            </w:r>
            <w:r w:rsidRPr="006926E4">
              <w:rPr>
                <w:color w:val="000000"/>
                <w:lang w:val="fr-FR"/>
              </w:rPr>
              <w:t>C</w:t>
            </w:r>
            <w:r w:rsidR="00E10333" w:rsidRPr="00773A5B">
              <w:rPr>
                <w:color w:val="000000"/>
                <w:lang w:val="bg-BG"/>
              </w:rPr>
              <w:t>ероконверсия</w:t>
            </w:r>
            <w:r w:rsidR="00E10333" w:rsidRPr="006926E4">
              <w:rPr>
                <w:noProof/>
                <w:lang w:val="bg-BG" w:eastAsia="en-US"/>
              </w:rPr>
              <w:t>‡‡</w:t>
            </w:r>
            <w:r w:rsidR="00E10333" w:rsidRPr="00773A5B">
              <w:rPr>
                <w:noProof/>
                <w:lang w:val="bg-BG" w:eastAsia="en-US"/>
              </w:rPr>
              <w:t>)</w:t>
            </w:r>
            <w:r w:rsidR="00AC4B7A" w:rsidRPr="006926E4">
              <w:rPr>
                <w:noProof/>
                <w:color w:val="000000"/>
                <w:lang w:val="bg-BG"/>
              </w:rPr>
              <w:t>(</w:t>
            </w:r>
            <w:r w:rsidR="00AC4B7A" w:rsidRPr="006926E4">
              <w:rPr>
                <w:color w:val="000000"/>
                <w:lang w:val="bg-BG"/>
              </w:rPr>
              <w:t>Ваксинален отговор§)</w:t>
            </w:r>
          </w:p>
        </w:tc>
        <w:tc>
          <w:tcPr>
            <w:tcW w:w="683" w:type="pct"/>
            <w:vAlign w:val="center"/>
          </w:tcPr>
          <w:p w14:paraId="2D1C070B" w14:textId="77777777" w:rsidR="0018125D" w:rsidRPr="00773A5B" w:rsidRDefault="0018125D">
            <w:pPr>
              <w:jc w:val="center"/>
              <w:rPr>
                <w:noProof/>
                <w:lang w:val="bg-BG"/>
              </w:rPr>
            </w:pPr>
          </w:p>
          <w:p w14:paraId="2746EA2B" w14:textId="77777777" w:rsidR="00587F44" w:rsidRPr="006926E4" w:rsidRDefault="004532EB">
            <w:pPr>
              <w:jc w:val="center"/>
              <w:rPr>
                <w:noProof/>
                <w:lang w:val="fr-FR"/>
              </w:rPr>
            </w:pPr>
            <w:r w:rsidRPr="006926E4">
              <w:rPr>
                <w:noProof/>
                <w:lang w:val="fr-FR"/>
              </w:rPr>
              <w:t>92,5</w:t>
            </w:r>
          </w:p>
          <w:p w14:paraId="66923DCC" w14:textId="77777777" w:rsidR="00AC4B7A" w:rsidRPr="006926E4" w:rsidRDefault="00AC4B7A">
            <w:pPr>
              <w:jc w:val="center"/>
              <w:rPr>
                <w:noProof/>
                <w:color w:val="000000"/>
                <w:lang w:val="bg-BG"/>
              </w:rPr>
            </w:pPr>
            <w:r w:rsidRPr="006926E4">
              <w:rPr>
                <w:noProof/>
                <w:lang w:val="bg-BG"/>
              </w:rPr>
              <w:t>99,6</w:t>
            </w:r>
          </w:p>
        </w:tc>
        <w:tc>
          <w:tcPr>
            <w:tcW w:w="683" w:type="pct"/>
            <w:vAlign w:val="center"/>
          </w:tcPr>
          <w:p w14:paraId="1359B492" w14:textId="77777777" w:rsidR="0018125D" w:rsidRPr="006926E4" w:rsidRDefault="0018125D">
            <w:pPr>
              <w:jc w:val="center"/>
              <w:rPr>
                <w:noProof/>
                <w:color w:val="000000"/>
                <w:lang w:val="fr-FR"/>
              </w:rPr>
            </w:pPr>
          </w:p>
          <w:p w14:paraId="7371095F" w14:textId="77777777" w:rsidR="00587F44" w:rsidRPr="006926E4" w:rsidRDefault="004532EB">
            <w:pPr>
              <w:jc w:val="center"/>
              <w:rPr>
                <w:noProof/>
                <w:color w:val="000000"/>
                <w:lang w:val="fr-FR"/>
              </w:rPr>
            </w:pPr>
            <w:r w:rsidRPr="006926E4">
              <w:rPr>
                <w:noProof/>
                <w:color w:val="000000"/>
                <w:lang w:val="fr-FR"/>
              </w:rPr>
              <w:t>93,1</w:t>
            </w:r>
          </w:p>
          <w:p w14:paraId="52817487" w14:textId="77777777" w:rsidR="00AC4B7A" w:rsidRPr="006926E4" w:rsidRDefault="00AC4B7A">
            <w:pPr>
              <w:jc w:val="center"/>
              <w:rPr>
                <w:noProof/>
                <w:color w:val="000000"/>
                <w:lang w:val="bg-BG"/>
              </w:rPr>
            </w:pPr>
            <w:r w:rsidRPr="006926E4">
              <w:rPr>
                <w:noProof/>
                <w:color w:val="000000"/>
                <w:lang w:val="bg-BG"/>
              </w:rPr>
              <w:t>100,0</w:t>
            </w:r>
          </w:p>
        </w:tc>
        <w:tc>
          <w:tcPr>
            <w:tcW w:w="733" w:type="pct"/>
            <w:vAlign w:val="center"/>
          </w:tcPr>
          <w:p w14:paraId="4B6031FD" w14:textId="77777777" w:rsidR="0018125D" w:rsidRPr="006926E4" w:rsidRDefault="0018125D">
            <w:pPr>
              <w:jc w:val="center"/>
              <w:rPr>
                <w:noProof/>
                <w:color w:val="000000"/>
                <w:lang w:val="fr-FR"/>
              </w:rPr>
            </w:pPr>
          </w:p>
          <w:p w14:paraId="446A93AC" w14:textId="77777777" w:rsidR="00587F44" w:rsidRPr="006926E4" w:rsidRDefault="004532EB">
            <w:pPr>
              <w:jc w:val="center"/>
              <w:rPr>
                <w:noProof/>
                <w:color w:val="000000"/>
                <w:lang w:val="fr-FR"/>
              </w:rPr>
            </w:pPr>
            <w:r w:rsidRPr="006926E4">
              <w:rPr>
                <w:noProof/>
                <w:color w:val="000000"/>
                <w:lang w:val="fr-FR"/>
              </w:rPr>
              <w:t>90,6</w:t>
            </w:r>
          </w:p>
          <w:p w14:paraId="47B00261" w14:textId="77777777" w:rsidR="00AC4B7A" w:rsidRPr="006926E4" w:rsidRDefault="004532EB">
            <w:pPr>
              <w:jc w:val="center"/>
              <w:rPr>
                <w:noProof/>
                <w:color w:val="000000"/>
                <w:lang w:val="fr-FR"/>
              </w:rPr>
            </w:pPr>
            <w:r w:rsidRPr="006926E4">
              <w:rPr>
                <w:noProof/>
                <w:color w:val="000000"/>
                <w:lang w:val="fr-FR"/>
              </w:rPr>
              <w:t>99,7</w:t>
            </w:r>
          </w:p>
        </w:tc>
        <w:tc>
          <w:tcPr>
            <w:tcW w:w="720" w:type="pct"/>
            <w:vAlign w:val="center"/>
          </w:tcPr>
          <w:p w14:paraId="4658155C" w14:textId="77777777" w:rsidR="0018125D" w:rsidRPr="006926E4" w:rsidRDefault="0018125D">
            <w:pPr>
              <w:jc w:val="center"/>
              <w:rPr>
                <w:noProof/>
                <w:color w:val="000000"/>
                <w:lang w:val="fr-FR"/>
              </w:rPr>
            </w:pPr>
          </w:p>
          <w:p w14:paraId="3C384742" w14:textId="77777777" w:rsidR="00587F44" w:rsidRPr="006926E4" w:rsidRDefault="004532EB">
            <w:pPr>
              <w:jc w:val="center"/>
              <w:rPr>
                <w:noProof/>
                <w:color w:val="000000"/>
                <w:lang w:val="fr-FR"/>
              </w:rPr>
            </w:pPr>
            <w:r w:rsidRPr="006926E4">
              <w:rPr>
                <w:noProof/>
                <w:color w:val="000000"/>
                <w:lang w:val="fr-FR"/>
              </w:rPr>
              <w:t>97,0</w:t>
            </w:r>
          </w:p>
          <w:p w14:paraId="56128AD6" w14:textId="77777777" w:rsidR="00AC4B7A" w:rsidRPr="006926E4" w:rsidRDefault="00AC4B7A">
            <w:pPr>
              <w:jc w:val="center"/>
              <w:rPr>
                <w:noProof/>
                <w:color w:val="000000"/>
                <w:lang w:val="bg-BG"/>
              </w:rPr>
            </w:pPr>
            <w:r w:rsidRPr="006926E4">
              <w:rPr>
                <w:noProof/>
                <w:color w:val="000000"/>
                <w:lang w:val="bg-BG"/>
              </w:rPr>
              <w:t>99,9</w:t>
            </w:r>
          </w:p>
        </w:tc>
      </w:tr>
      <w:tr w:rsidR="004975FB" w:rsidRPr="006926E4" w14:paraId="0550CBB7" w14:textId="77777777" w:rsidTr="00AC4B7A">
        <w:tc>
          <w:tcPr>
            <w:tcW w:w="999" w:type="pct"/>
            <w:vMerge w:val="restart"/>
            <w:vAlign w:val="center"/>
          </w:tcPr>
          <w:p w14:paraId="63C07104" w14:textId="77777777" w:rsidR="004975FB" w:rsidRPr="006926E4" w:rsidRDefault="004975FB">
            <w:pPr>
              <w:rPr>
                <w:noProof/>
                <w:color w:val="000000"/>
                <w:lang w:val="bg-BG"/>
              </w:rPr>
            </w:pPr>
            <w:r w:rsidRPr="006926E4">
              <w:rPr>
                <w:color w:val="000000"/>
                <w:lang w:val="bg-BG"/>
              </w:rPr>
              <w:t>Анти-HBs</w:t>
            </w:r>
          </w:p>
          <w:p w14:paraId="68BCA528" w14:textId="77777777" w:rsidR="004975FB" w:rsidRPr="006926E4" w:rsidRDefault="004975FB">
            <w:pPr>
              <w:rPr>
                <w:color w:val="000000"/>
                <w:lang w:val="bg-BG"/>
              </w:rPr>
            </w:pPr>
            <w:r w:rsidRPr="006926E4">
              <w:rPr>
                <w:noProof/>
                <w:color w:val="000000"/>
                <w:lang w:val="bg-BG"/>
              </w:rPr>
              <w:t>(</w:t>
            </w:r>
            <w:r w:rsidRPr="006926E4">
              <w:rPr>
                <w:noProof/>
                <w:color w:val="000000"/>
                <w:lang w:val="bg-BG"/>
              </w:rPr>
              <w:sym w:font="Symbol" w:char="F0B3"/>
            </w:r>
            <w:r w:rsidRPr="006926E4">
              <w:rPr>
                <w:color w:val="000000"/>
                <w:lang w:val="bg-BG"/>
              </w:rPr>
              <w:t>10 mIU/ml)</w:t>
            </w:r>
            <w:r w:rsidRPr="006926E4">
              <w:rPr>
                <w:noProof/>
                <w:color w:val="000000"/>
                <w:lang w:val="bg-BG"/>
              </w:rPr>
              <w:t xml:space="preserve"> </w:t>
            </w:r>
          </w:p>
        </w:tc>
        <w:tc>
          <w:tcPr>
            <w:tcW w:w="1182" w:type="pct"/>
            <w:vAlign w:val="center"/>
          </w:tcPr>
          <w:p w14:paraId="2818CF4B" w14:textId="77777777" w:rsidR="004975FB" w:rsidRPr="006926E4" w:rsidRDefault="004975FB" w:rsidP="00531296">
            <w:pPr>
              <w:spacing w:before="60" w:after="60"/>
              <w:rPr>
                <w:color w:val="000000"/>
                <w:lang w:val="bg-BG"/>
              </w:rPr>
            </w:pPr>
            <w:r w:rsidRPr="006926E4">
              <w:rPr>
                <w:color w:val="000000"/>
                <w:lang w:val="bg-BG"/>
              </w:rPr>
              <w:t>С ваксинация срещу хепатит</w:t>
            </w:r>
            <w:r w:rsidR="00623806">
              <w:rPr>
                <w:color w:val="000000"/>
                <w:lang w:val="bg-BG"/>
              </w:rPr>
              <w:t> </w:t>
            </w:r>
            <w:r w:rsidRPr="006926E4">
              <w:rPr>
                <w:color w:val="000000"/>
                <w:lang w:val="bg-BG"/>
              </w:rPr>
              <w:t>B при раждането</w:t>
            </w:r>
          </w:p>
        </w:tc>
        <w:tc>
          <w:tcPr>
            <w:tcW w:w="683" w:type="pct"/>
            <w:vAlign w:val="center"/>
          </w:tcPr>
          <w:p w14:paraId="5AD528F7" w14:textId="77777777" w:rsidR="004975FB" w:rsidRPr="006926E4" w:rsidRDefault="004975FB">
            <w:pPr>
              <w:spacing w:before="60" w:after="60"/>
              <w:jc w:val="center"/>
              <w:rPr>
                <w:noProof/>
                <w:color w:val="000000"/>
                <w:lang w:val="bg-BG"/>
              </w:rPr>
            </w:pPr>
            <w:r w:rsidRPr="006926E4">
              <w:rPr>
                <w:noProof/>
                <w:lang w:val="bg-BG"/>
              </w:rPr>
              <w:t>/</w:t>
            </w:r>
          </w:p>
        </w:tc>
        <w:tc>
          <w:tcPr>
            <w:tcW w:w="683" w:type="pct"/>
            <w:vAlign w:val="center"/>
          </w:tcPr>
          <w:p w14:paraId="3E9178D4" w14:textId="77777777" w:rsidR="004975FB" w:rsidRPr="006926E4" w:rsidRDefault="004975FB">
            <w:pPr>
              <w:spacing w:before="60" w:after="60"/>
              <w:jc w:val="center"/>
              <w:rPr>
                <w:noProof/>
                <w:color w:val="000000"/>
                <w:lang w:val="bg-BG"/>
              </w:rPr>
            </w:pPr>
            <w:r w:rsidRPr="006926E4">
              <w:rPr>
                <w:noProof/>
                <w:color w:val="000000"/>
                <w:lang w:val="bg-BG"/>
              </w:rPr>
              <w:t>99,0</w:t>
            </w:r>
          </w:p>
        </w:tc>
        <w:tc>
          <w:tcPr>
            <w:tcW w:w="733" w:type="pct"/>
            <w:vAlign w:val="center"/>
          </w:tcPr>
          <w:p w14:paraId="6DD52279" w14:textId="77777777" w:rsidR="004975FB" w:rsidRPr="006926E4" w:rsidRDefault="004975FB">
            <w:pPr>
              <w:spacing w:before="60" w:after="60"/>
              <w:jc w:val="center"/>
              <w:rPr>
                <w:noProof/>
                <w:color w:val="000000"/>
                <w:lang w:val="bg-BG"/>
              </w:rPr>
            </w:pPr>
            <w:r w:rsidRPr="006926E4">
              <w:rPr>
                <w:noProof/>
                <w:color w:val="000000"/>
                <w:lang w:val="bg-BG"/>
              </w:rPr>
              <w:t>/</w:t>
            </w:r>
          </w:p>
        </w:tc>
        <w:tc>
          <w:tcPr>
            <w:tcW w:w="720" w:type="pct"/>
            <w:vAlign w:val="center"/>
          </w:tcPr>
          <w:p w14:paraId="24986469" w14:textId="77777777" w:rsidR="004975FB" w:rsidRPr="006926E4" w:rsidRDefault="004975FB">
            <w:pPr>
              <w:spacing w:before="60" w:after="60"/>
              <w:jc w:val="center"/>
              <w:rPr>
                <w:noProof/>
                <w:color w:val="000000"/>
                <w:lang w:val="bg-BG"/>
              </w:rPr>
            </w:pPr>
            <w:r w:rsidRPr="006926E4">
              <w:rPr>
                <w:noProof/>
                <w:color w:val="000000"/>
                <w:lang w:val="bg-BG"/>
              </w:rPr>
              <w:t>99,7</w:t>
            </w:r>
          </w:p>
        </w:tc>
      </w:tr>
      <w:tr w:rsidR="004975FB" w:rsidRPr="006926E4" w14:paraId="2710FDF6" w14:textId="77777777" w:rsidTr="00AC4B7A">
        <w:tc>
          <w:tcPr>
            <w:tcW w:w="999" w:type="pct"/>
            <w:vMerge/>
          </w:tcPr>
          <w:p w14:paraId="07A3EE78" w14:textId="77777777" w:rsidR="004975FB" w:rsidRPr="006926E4" w:rsidRDefault="004975FB">
            <w:pPr>
              <w:rPr>
                <w:noProof/>
                <w:color w:val="000000"/>
                <w:lang w:val="bg-BG"/>
              </w:rPr>
            </w:pPr>
          </w:p>
        </w:tc>
        <w:tc>
          <w:tcPr>
            <w:tcW w:w="1182" w:type="pct"/>
            <w:vAlign w:val="center"/>
          </w:tcPr>
          <w:p w14:paraId="370033E8" w14:textId="77777777" w:rsidR="004975FB" w:rsidRPr="006926E4" w:rsidRDefault="004975FB" w:rsidP="00623806">
            <w:pPr>
              <w:spacing w:before="60" w:after="60"/>
              <w:rPr>
                <w:color w:val="000000"/>
                <w:lang w:val="bg-BG"/>
              </w:rPr>
            </w:pPr>
            <w:r w:rsidRPr="006926E4">
              <w:rPr>
                <w:color w:val="000000"/>
                <w:lang w:val="bg-BG"/>
              </w:rPr>
              <w:t>Без ваксинация срещу хепатит</w:t>
            </w:r>
            <w:r w:rsidR="00623806">
              <w:rPr>
                <w:color w:val="000000"/>
                <w:lang w:val="bg-BG"/>
              </w:rPr>
              <w:t> </w:t>
            </w:r>
            <w:r w:rsidRPr="006926E4">
              <w:rPr>
                <w:color w:val="000000"/>
                <w:lang w:val="bg-BG"/>
              </w:rPr>
              <w:t>B при раждането</w:t>
            </w:r>
          </w:p>
        </w:tc>
        <w:tc>
          <w:tcPr>
            <w:tcW w:w="683" w:type="pct"/>
            <w:vAlign w:val="center"/>
          </w:tcPr>
          <w:p w14:paraId="1DD41B9B" w14:textId="77777777" w:rsidR="004975FB" w:rsidRPr="006926E4" w:rsidRDefault="004975FB">
            <w:pPr>
              <w:spacing w:before="60" w:after="60"/>
              <w:jc w:val="center"/>
              <w:rPr>
                <w:noProof/>
                <w:color w:val="000000"/>
                <w:lang w:val="bg-BG"/>
              </w:rPr>
            </w:pPr>
            <w:r w:rsidRPr="006926E4">
              <w:rPr>
                <w:noProof/>
                <w:lang w:val="bg-BG"/>
              </w:rPr>
              <w:t>97,2</w:t>
            </w:r>
          </w:p>
        </w:tc>
        <w:tc>
          <w:tcPr>
            <w:tcW w:w="683" w:type="pct"/>
            <w:vAlign w:val="center"/>
          </w:tcPr>
          <w:p w14:paraId="6D33D85B" w14:textId="77777777" w:rsidR="004975FB" w:rsidRPr="006926E4" w:rsidRDefault="004975FB">
            <w:pPr>
              <w:spacing w:before="60" w:after="60"/>
              <w:jc w:val="center"/>
              <w:rPr>
                <w:noProof/>
                <w:color w:val="000000"/>
                <w:lang w:val="bg-BG"/>
              </w:rPr>
            </w:pPr>
            <w:r w:rsidRPr="006926E4">
              <w:rPr>
                <w:noProof/>
                <w:color w:val="000000"/>
                <w:lang w:val="bg-BG"/>
              </w:rPr>
              <w:t>95,7</w:t>
            </w:r>
          </w:p>
        </w:tc>
        <w:tc>
          <w:tcPr>
            <w:tcW w:w="733" w:type="pct"/>
            <w:vAlign w:val="center"/>
          </w:tcPr>
          <w:p w14:paraId="79000D19" w14:textId="77777777" w:rsidR="004975FB" w:rsidRPr="006926E4" w:rsidRDefault="004532EB">
            <w:pPr>
              <w:spacing w:before="60" w:after="60"/>
              <w:jc w:val="center"/>
              <w:rPr>
                <w:noProof/>
                <w:color w:val="000000"/>
                <w:lang w:val="fr-FR"/>
              </w:rPr>
            </w:pPr>
            <w:r w:rsidRPr="006926E4">
              <w:rPr>
                <w:noProof/>
                <w:color w:val="000000"/>
                <w:lang w:val="fr-FR"/>
              </w:rPr>
              <w:t>96,8</w:t>
            </w:r>
          </w:p>
        </w:tc>
        <w:tc>
          <w:tcPr>
            <w:tcW w:w="720" w:type="pct"/>
            <w:vAlign w:val="center"/>
          </w:tcPr>
          <w:p w14:paraId="1203639B" w14:textId="77777777" w:rsidR="004975FB" w:rsidRPr="006926E4" w:rsidRDefault="004975FB">
            <w:pPr>
              <w:spacing w:before="60" w:after="60"/>
              <w:jc w:val="center"/>
              <w:rPr>
                <w:noProof/>
                <w:color w:val="000000"/>
                <w:lang w:val="bg-BG"/>
              </w:rPr>
            </w:pPr>
            <w:r w:rsidRPr="006926E4">
              <w:rPr>
                <w:noProof/>
                <w:color w:val="000000"/>
                <w:lang w:val="bg-BG"/>
              </w:rPr>
              <w:t>98,8</w:t>
            </w:r>
          </w:p>
        </w:tc>
      </w:tr>
      <w:tr w:rsidR="00E763EE" w:rsidRPr="006926E4" w14:paraId="5EFFEF21" w14:textId="77777777" w:rsidTr="00E763EE">
        <w:tc>
          <w:tcPr>
            <w:tcW w:w="2181" w:type="pct"/>
            <w:gridSpan w:val="2"/>
          </w:tcPr>
          <w:p w14:paraId="51EB993D" w14:textId="77777777" w:rsidR="00E763EE" w:rsidRPr="006926E4" w:rsidRDefault="00E763EE" w:rsidP="00E763EE">
            <w:pPr>
              <w:rPr>
                <w:color w:val="000000"/>
                <w:lang w:val="bg-BG"/>
              </w:rPr>
            </w:pPr>
            <w:r w:rsidRPr="006926E4">
              <w:rPr>
                <w:color w:val="000000"/>
                <w:lang w:val="bg-BG"/>
              </w:rPr>
              <w:t>Анти-полио тип 1</w:t>
            </w:r>
          </w:p>
          <w:p w14:paraId="56628EF4" w14:textId="77777777" w:rsidR="00E763EE" w:rsidRPr="006926E4" w:rsidRDefault="00E763EE">
            <w:pPr>
              <w:rPr>
                <w:noProof/>
                <w:color w:val="000000"/>
                <w:lang w:val="bg-BG"/>
              </w:rPr>
            </w:pPr>
            <w:r w:rsidRPr="006926E4">
              <w:rPr>
                <w:color w:val="000000"/>
                <w:lang w:val="bg-BG"/>
              </w:rPr>
              <w:t>(</w:t>
            </w:r>
            <w:r w:rsidRPr="006926E4">
              <w:rPr>
                <w:color w:val="000000"/>
                <w:lang w:val="bg-BG"/>
              </w:rPr>
              <w:sym w:font="Symbol" w:char="F0B3"/>
            </w:r>
            <w:r w:rsidRPr="006926E4">
              <w:rPr>
                <w:color w:val="000000"/>
                <w:lang w:val="bg-BG"/>
              </w:rPr>
              <w:t>8 (1/разреждане))</w:t>
            </w:r>
          </w:p>
        </w:tc>
        <w:tc>
          <w:tcPr>
            <w:tcW w:w="683" w:type="pct"/>
            <w:vAlign w:val="center"/>
          </w:tcPr>
          <w:p w14:paraId="1E12FFA8" w14:textId="77777777" w:rsidR="00E763EE" w:rsidRPr="006926E4" w:rsidRDefault="00E763EE">
            <w:pPr>
              <w:jc w:val="center"/>
              <w:rPr>
                <w:noProof/>
                <w:color w:val="000000"/>
                <w:lang w:val="bg-BG"/>
              </w:rPr>
            </w:pPr>
            <w:r w:rsidRPr="006926E4">
              <w:rPr>
                <w:noProof/>
                <w:lang w:val="bg-BG"/>
              </w:rPr>
              <w:t>90,8</w:t>
            </w:r>
          </w:p>
        </w:tc>
        <w:tc>
          <w:tcPr>
            <w:tcW w:w="683" w:type="pct"/>
            <w:vAlign w:val="center"/>
          </w:tcPr>
          <w:p w14:paraId="59E6A1C7" w14:textId="77777777" w:rsidR="00E763EE" w:rsidRPr="006926E4" w:rsidRDefault="00E763EE">
            <w:pPr>
              <w:jc w:val="center"/>
              <w:rPr>
                <w:noProof/>
                <w:color w:val="000000"/>
                <w:lang w:val="bg-BG"/>
              </w:rPr>
            </w:pPr>
            <w:r w:rsidRPr="006926E4">
              <w:rPr>
                <w:noProof/>
                <w:color w:val="000000"/>
                <w:lang w:val="bg-BG"/>
              </w:rPr>
              <w:t>100,0</w:t>
            </w:r>
          </w:p>
        </w:tc>
        <w:tc>
          <w:tcPr>
            <w:tcW w:w="733" w:type="pct"/>
            <w:vAlign w:val="center"/>
          </w:tcPr>
          <w:p w14:paraId="7FD92FA6" w14:textId="77777777" w:rsidR="00E763EE" w:rsidRPr="006926E4" w:rsidRDefault="004532EB">
            <w:pPr>
              <w:jc w:val="center"/>
              <w:rPr>
                <w:noProof/>
                <w:color w:val="000000"/>
                <w:lang w:val="fr-FR"/>
              </w:rPr>
            </w:pPr>
            <w:r w:rsidRPr="006926E4">
              <w:rPr>
                <w:noProof/>
                <w:color w:val="000000"/>
                <w:lang w:val="fr-FR"/>
              </w:rPr>
              <w:t>99,4</w:t>
            </w:r>
          </w:p>
        </w:tc>
        <w:tc>
          <w:tcPr>
            <w:tcW w:w="720" w:type="pct"/>
            <w:vAlign w:val="center"/>
          </w:tcPr>
          <w:p w14:paraId="4A05E3C6" w14:textId="77777777" w:rsidR="00E763EE" w:rsidRPr="006926E4" w:rsidRDefault="00E763EE">
            <w:pPr>
              <w:jc w:val="center"/>
              <w:rPr>
                <w:noProof/>
                <w:color w:val="000000"/>
                <w:lang w:val="bg-BG"/>
              </w:rPr>
            </w:pPr>
            <w:r w:rsidRPr="006926E4">
              <w:rPr>
                <w:noProof/>
                <w:color w:val="000000"/>
                <w:lang w:val="bg-BG"/>
              </w:rPr>
              <w:t>99,9</w:t>
            </w:r>
          </w:p>
        </w:tc>
      </w:tr>
      <w:tr w:rsidR="00E763EE" w:rsidRPr="006926E4" w14:paraId="3CEA24B5" w14:textId="77777777" w:rsidTr="00E763EE">
        <w:tc>
          <w:tcPr>
            <w:tcW w:w="2181" w:type="pct"/>
            <w:gridSpan w:val="2"/>
          </w:tcPr>
          <w:p w14:paraId="1B85BAC7" w14:textId="77777777" w:rsidR="00E763EE" w:rsidRPr="006926E4" w:rsidRDefault="00E763EE">
            <w:pPr>
              <w:rPr>
                <w:noProof/>
                <w:color w:val="000000"/>
                <w:lang w:val="bg-BG"/>
              </w:rPr>
            </w:pPr>
            <w:r w:rsidRPr="006926E4">
              <w:rPr>
                <w:color w:val="000000"/>
                <w:lang w:val="bg-BG"/>
              </w:rPr>
              <w:t>Анти-полио тип 2</w:t>
            </w:r>
          </w:p>
          <w:p w14:paraId="745B2C72" w14:textId="77777777" w:rsidR="00E763EE" w:rsidRPr="006926E4" w:rsidRDefault="00E763EE">
            <w:pPr>
              <w:rPr>
                <w:noProof/>
                <w:color w:val="000000"/>
                <w:lang w:val="bg-BG"/>
              </w:rPr>
            </w:pPr>
            <w:r w:rsidRPr="006926E4">
              <w:rPr>
                <w:noProof/>
                <w:color w:val="000000"/>
                <w:lang w:val="bg-BG"/>
              </w:rPr>
              <w:t>(</w:t>
            </w:r>
            <w:r w:rsidRPr="006926E4">
              <w:rPr>
                <w:noProof/>
                <w:color w:val="000000"/>
                <w:lang w:val="bg-BG"/>
              </w:rPr>
              <w:sym w:font="Symbol" w:char="F0B3"/>
            </w:r>
            <w:r w:rsidRPr="006926E4">
              <w:rPr>
                <w:color w:val="000000"/>
                <w:lang w:val="bg-BG"/>
              </w:rPr>
              <w:t>8 (1/разреждане))</w:t>
            </w:r>
          </w:p>
        </w:tc>
        <w:tc>
          <w:tcPr>
            <w:tcW w:w="683" w:type="pct"/>
            <w:vAlign w:val="center"/>
          </w:tcPr>
          <w:p w14:paraId="68C50E8B" w14:textId="77777777" w:rsidR="00E763EE" w:rsidRPr="006926E4" w:rsidRDefault="00E763EE">
            <w:pPr>
              <w:jc w:val="center"/>
              <w:rPr>
                <w:noProof/>
                <w:color w:val="000000"/>
                <w:lang w:val="bg-BG"/>
              </w:rPr>
            </w:pPr>
            <w:r w:rsidRPr="006926E4">
              <w:rPr>
                <w:noProof/>
                <w:lang w:val="bg-BG"/>
              </w:rPr>
              <w:t>95,0</w:t>
            </w:r>
          </w:p>
        </w:tc>
        <w:tc>
          <w:tcPr>
            <w:tcW w:w="683" w:type="pct"/>
            <w:vAlign w:val="center"/>
          </w:tcPr>
          <w:p w14:paraId="6ACBD185" w14:textId="77777777" w:rsidR="00E763EE" w:rsidRPr="006926E4" w:rsidRDefault="00E763EE">
            <w:pPr>
              <w:jc w:val="center"/>
              <w:rPr>
                <w:noProof/>
                <w:color w:val="000000"/>
                <w:lang w:val="bg-BG"/>
              </w:rPr>
            </w:pPr>
            <w:r w:rsidRPr="006926E4">
              <w:rPr>
                <w:noProof/>
                <w:color w:val="000000"/>
                <w:lang w:val="bg-BG"/>
              </w:rPr>
              <w:t>98,5</w:t>
            </w:r>
          </w:p>
        </w:tc>
        <w:tc>
          <w:tcPr>
            <w:tcW w:w="733" w:type="pct"/>
            <w:vAlign w:val="center"/>
          </w:tcPr>
          <w:p w14:paraId="2831D228" w14:textId="77777777" w:rsidR="00E763EE" w:rsidRPr="006926E4" w:rsidRDefault="004532EB">
            <w:pPr>
              <w:jc w:val="center"/>
              <w:rPr>
                <w:noProof/>
                <w:color w:val="000000"/>
                <w:lang w:val="fr-FR"/>
              </w:rPr>
            </w:pPr>
            <w:r w:rsidRPr="006926E4">
              <w:rPr>
                <w:noProof/>
                <w:color w:val="000000"/>
                <w:lang w:val="fr-FR"/>
              </w:rPr>
              <w:t>100,0</w:t>
            </w:r>
          </w:p>
        </w:tc>
        <w:tc>
          <w:tcPr>
            <w:tcW w:w="720" w:type="pct"/>
            <w:vAlign w:val="center"/>
          </w:tcPr>
          <w:p w14:paraId="1A57FF4E" w14:textId="77777777" w:rsidR="00E763EE" w:rsidRPr="006926E4" w:rsidRDefault="00E763EE">
            <w:pPr>
              <w:jc w:val="center"/>
              <w:rPr>
                <w:noProof/>
                <w:color w:val="000000"/>
                <w:lang w:val="bg-BG"/>
              </w:rPr>
            </w:pPr>
            <w:r w:rsidRPr="006926E4">
              <w:rPr>
                <w:noProof/>
                <w:color w:val="000000"/>
                <w:lang w:val="bg-BG"/>
              </w:rPr>
              <w:t>100,0</w:t>
            </w:r>
          </w:p>
        </w:tc>
      </w:tr>
      <w:tr w:rsidR="00E763EE" w:rsidRPr="006926E4" w14:paraId="49F7C0FD" w14:textId="77777777" w:rsidTr="00E763EE">
        <w:tc>
          <w:tcPr>
            <w:tcW w:w="2181" w:type="pct"/>
            <w:gridSpan w:val="2"/>
          </w:tcPr>
          <w:p w14:paraId="7D8F17A1" w14:textId="77777777" w:rsidR="00E763EE" w:rsidRPr="006926E4" w:rsidRDefault="00E763EE">
            <w:pPr>
              <w:rPr>
                <w:noProof/>
                <w:color w:val="000000"/>
                <w:lang w:val="bg-BG"/>
              </w:rPr>
            </w:pPr>
            <w:r w:rsidRPr="006926E4">
              <w:rPr>
                <w:color w:val="000000"/>
                <w:lang w:val="bg-BG"/>
              </w:rPr>
              <w:t>Анти-полио тип 3</w:t>
            </w:r>
          </w:p>
          <w:p w14:paraId="758A808F" w14:textId="77777777" w:rsidR="00E763EE" w:rsidRPr="006926E4" w:rsidRDefault="00E763EE">
            <w:pPr>
              <w:rPr>
                <w:i/>
                <w:noProof/>
                <w:color w:val="000000"/>
                <w:lang w:val="bg-BG"/>
              </w:rPr>
            </w:pPr>
            <w:r w:rsidRPr="006926E4">
              <w:rPr>
                <w:noProof/>
                <w:color w:val="000000"/>
                <w:lang w:val="bg-BG"/>
              </w:rPr>
              <w:t>(</w:t>
            </w:r>
            <w:r w:rsidRPr="006926E4">
              <w:rPr>
                <w:noProof/>
                <w:color w:val="000000"/>
                <w:lang w:val="bg-BG"/>
              </w:rPr>
              <w:sym w:font="Symbol" w:char="F0B3"/>
            </w:r>
            <w:r w:rsidRPr="006926E4">
              <w:rPr>
                <w:color w:val="000000"/>
                <w:lang w:val="bg-BG"/>
              </w:rPr>
              <w:t>8 (1/разреждане))</w:t>
            </w:r>
          </w:p>
        </w:tc>
        <w:tc>
          <w:tcPr>
            <w:tcW w:w="683" w:type="pct"/>
            <w:vAlign w:val="center"/>
          </w:tcPr>
          <w:p w14:paraId="5D72DE91" w14:textId="77777777" w:rsidR="00E763EE" w:rsidRPr="006926E4" w:rsidRDefault="00E763EE">
            <w:pPr>
              <w:jc w:val="center"/>
              <w:rPr>
                <w:noProof/>
                <w:color w:val="000000"/>
                <w:lang w:val="bg-BG"/>
              </w:rPr>
            </w:pPr>
            <w:r w:rsidRPr="006926E4">
              <w:rPr>
                <w:noProof/>
                <w:lang w:val="bg-BG"/>
              </w:rPr>
              <w:t>96,7</w:t>
            </w:r>
          </w:p>
        </w:tc>
        <w:tc>
          <w:tcPr>
            <w:tcW w:w="683" w:type="pct"/>
            <w:vAlign w:val="center"/>
          </w:tcPr>
          <w:p w14:paraId="1AD13AD1" w14:textId="77777777" w:rsidR="00E763EE" w:rsidRPr="006926E4" w:rsidRDefault="00E763EE">
            <w:pPr>
              <w:jc w:val="center"/>
              <w:rPr>
                <w:noProof/>
                <w:color w:val="000000"/>
                <w:lang w:val="bg-BG"/>
              </w:rPr>
            </w:pPr>
            <w:r w:rsidRPr="006926E4">
              <w:rPr>
                <w:noProof/>
                <w:color w:val="000000"/>
                <w:lang w:val="bg-BG"/>
              </w:rPr>
              <w:t>100,0</w:t>
            </w:r>
          </w:p>
        </w:tc>
        <w:tc>
          <w:tcPr>
            <w:tcW w:w="733" w:type="pct"/>
            <w:vAlign w:val="center"/>
          </w:tcPr>
          <w:p w14:paraId="67CA2B1B" w14:textId="77777777" w:rsidR="00E763EE" w:rsidRPr="006926E4" w:rsidRDefault="004532EB">
            <w:pPr>
              <w:jc w:val="center"/>
              <w:rPr>
                <w:noProof/>
                <w:color w:val="000000"/>
                <w:lang w:val="fr-FR"/>
              </w:rPr>
            </w:pPr>
            <w:r w:rsidRPr="006926E4">
              <w:rPr>
                <w:noProof/>
                <w:color w:val="000000"/>
                <w:lang w:val="fr-FR"/>
              </w:rPr>
              <w:t>99,7</w:t>
            </w:r>
          </w:p>
        </w:tc>
        <w:tc>
          <w:tcPr>
            <w:tcW w:w="720" w:type="pct"/>
            <w:vAlign w:val="center"/>
          </w:tcPr>
          <w:p w14:paraId="51E49A14" w14:textId="77777777" w:rsidR="00E763EE" w:rsidRPr="006926E4" w:rsidRDefault="00E763EE">
            <w:pPr>
              <w:jc w:val="center"/>
              <w:rPr>
                <w:noProof/>
                <w:color w:val="000000"/>
                <w:lang w:val="bg-BG"/>
              </w:rPr>
            </w:pPr>
            <w:r w:rsidRPr="006926E4">
              <w:rPr>
                <w:noProof/>
                <w:color w:val="000000"/>
                <w:lang w:val="bg-BG"/>
              </w:rPr>
              <w:t>99,9</w:t>
            </w:r>
          </w:p>
        </w:tc>
      </w:tr>
      <w:tr w:rsidR="004975FB" w:rsidRPr="006926E4" w14:paraId="0EA619B4" w14:textId="77777777" w:rsidTr="00AC4B7A">
        <w:tc>
          <w:tcPr>
            <w:tcW w:w="999" w:type="pct"/>
            <w:tcBorders>
              <w:right w:val="nil"/>
            </w:tcBorders>
          </w:tcPr>
          <w:p w14:paraId="40B38DF1" w14:textId="77777777" w:rsidR="004975FB" w:rsidRPr="006926E4" w:rsidRDefault="004975FB">
            <w:pPr>
              <w:rPr>
                <w:noProof/>
                <w:color w:val="000000"/>
                <w:lang w:val="bg-BG"/>
              </w:rPr>
            </w:pPr>
            <w:r w:rsidRPr="006926E4">
              <w:rPr>
                <w:color w:val="000000"/>
                <w:lang w:val="bg-BG"/>
              </w:rPr>
              <w:t>Анти-PRP</w:t>
            </w:r>
          </w:p>
          <w:p w14:paraId="43591CD5" w14:textId="77777777" w:rsidR="004975FB" w:rsidRPr="006926E4" w:rsidRDefault="004975FB" w:rsidP="00623806">
            <w:pPr>
              <w:rPr>
                <w:color w:val="000000"/>
                <w:lang w:val="bg-BG"/>
              </w:rPr>
            </w:pPr>
            <w:r w:rsidRPr="006926E4">
              <w:rPr>
                <w:noProof/>
                <w:color w:val="000000"/>
                <w:lang w:val="bg-BG"/>
              </w:rPr>
              <w:t>(</w:t>
            </w:r>
            <w:r w:rsidRPr="006926E4">
              <w:rPr>
                <w:noProof/>
                <w:color w:val="000000"/>
                <w:lang w:val="bg-BG"/>
              </w:rPr>
              <w:sym w:font="Symbol" w:char="F0B3"/>
            </w:r>
            <w:r w:rsidRPr="006926E4">
              <w:rPr>
                <w:color w:val="000000"/>
                <w:lang w:val="bg-BG"/>
              </w:rPr>
              <w:t>0,15</w:t>
            </w:r>
            <w:r w:rsidR="00623806">
              <w:rPr>
                <w:color w:val="000000"/>
                <w:lang w:val="bg-BG"/>
              </w:rPr>
              <w:t> </w:t>
            </w:r>
            <w:r w:rsidRPr="006926E4">
              <w:rPr>
                <w:color w:val="000000"/>
                <w:lang w:val="bg-BG"/>
              </w:rPr>
              <w:t>µg/ml)</w:t>
            </w:r>
          </w:p>
        </w:tc>
        <w:tc>
          <w:tcPr>
            <w:tcW w:w="1182" w:type="pct"/>
            <w:tcBorders>
              <w:left w:val="nil"/>
            </w:tcBorders>
          </w:tcPr>
          <w:p w14:paraId="4CB3FFC1" w14:textId="77777777" w:rsidR="004975FB" w:rsidRPr="006926E4" w:rsidRDefault="004975FB">
            <w:pPr>
              <w:rPr>
                <w:noProof/>
                <w:color w:val="000000"/>
                <w:lang w:val="bg-BG"/>
              </w:rPr>
            </w:pPr>
          </w:p>
        </w:tc>
        <w:tc>
          <w:tcPr>
            <w:tcW w:w="683" w:type="pct"/>
            <w:vAlign w:val="center"/>
          </w:tcPr>
          <w:p w14:paraId="306769ED" w14:textId="77777777" w:rsidR="004975FB" w:rsidRPr="006926E4" w:rsidRDefault="00943CEB">
            <w:pPr>
              <w:jc w:val="center"/>
              <w:rPr>
                <w:noProof/>
                <w:color w:val="000000"/>
                <w:lang w:val="bg-BG"/>
              </w:rPr>
            </w:pPr>
            <w:r w:rsidRPr="006926E4">
              <w:rPr>
                <w:noProof/>
                <w:lang w:val="bg-BG"/>
              </w:rPr>
              <w:t>71,</w:t>
            </w:r>
            <w:r w:rsidR="004975FB" w:rsidRPr="006926E4">
              <w:rPr>
                <w:noProof/>
                <w:lang w:val="bg-BG"/>
              </w:rPr>
              <w:t>5</w:t>
            </w:r>
          </w:p>
        </w:tc>
        <w:tc>
          <w:tcPr>
            <w:tcW w:w="683" w:type="pct"/>
            <w:vAlign w:val="center"/>
          </w:tcPr>
          <w:p w14:paraId="0A5788A3" w14:textId="77777777" w:rsidR="004975FB" w:rsidRPr="006926E4" w:rsidRDefault="004975FB">
            <w:pPr>
              <w:jc w:val="center"/>
              <w:rPr>
                <w:noProof/>
                <w:color w:val="000000"/>
                <w:lang w:val="bg-BG"/>
              </w:rPr>
            </w:pPr>
            <w:r w:rsidRPr="006926E4">
              <w:rPr>
                <w:noProof/>
                <w:color w:val="000000"/>
                <w:lang w:val="bg-BG"/>
              </w:rPr>
              <w:t>95,4</w:t>
            </w:r>
          </w:p>
        </w:tc>
        <w:tc>
          <w:tcPr>
            <w:tcW w:w="733" w:type="pct"/>
            <w:vAlign w:val="center"/>
          </w:tcPr>
          <w:p w14:paraId="5B217907" w14:textId="77777777" w:rsidR="004975FB" w:rsidRPr="006926E4" w:rsidRDefault="004532EB">
            <w:pPr>
              <w:jc w:val="center"/>
              <w:rPr>
                <w:noProof/>
                <w:color w:val="000000"/>
                <w:lang w:val="fr-FR"/>
              </w:rPr>
            </w:pPr>
            <w:r w:rsidRPr="006926E4">
              <w:rPr>
                <w:noProof/>
                <w:color w:val="000000"/>
                <w:lang w:val="fr-FR"/>
              </w:rPr>
              <w:t>96,2</w:t>
            </w:r>
          </w:p>
        </w:tc>
        <w:tc>
          <w:tcPr>
            <w:tcW w:w="720" w:type="pct"/>
            <w:vAlign w:val="center"/>
          </w:tcPr>
          <w:p w14:paraId="2E2CFB01" w14:textId="77777777" w:rsidR="004975FB" w:rsidRPr="006926E4" w:rsidRDefault="004975FB">
            <w:pPr>
              <w:jc w:val="center"/>
              <w:rPr>
                <w:noProof/>
                <w:color w:val="000000"/>
                <w:lang w:val="bg-BG"/>
              </w:rPr>
            </w:pPr>
            <w:r w:rsidRPr="006926E4">
              <w:rPr>
                <w:noProof/>
                <w:color w:val="000000"/>
                <w:lang w:val="bg-BG"/>
              </w:rPr>
              <w:t>98,0</w:t>
            </w:r>
          </w:p>
        </w:tc>
      </w:tr>
    </w:tbl>
    <w:p w14:paraId="1534B4AF" w14:textId="77777777" w:rsidR="00D50FAE" w:rsidRPr="00773A5B" w:rsidRDefault="00D50FAE" w:rsidP="00F354C6">
      <w:pPr>
        <w:spacing w:line="240" w:lineRule="auto"/>
        <w:rPr>
          <w:sz w:val="20"/>
          <w:lang w:val="bg-BG"/>
        </w:rPr>
      </w:pPr>
      <w:r w:rsidRPr="00773A5B">
        <w:rPr>
          <w:color w:val="000000"/>
          <w:sz w:val="20"/>
          <w:szCs w:val="20"/>
          <w:lang w:val="bg-BG"/>
        </w:rPr>
        <w:t xml:space="preserve">* </w:t>
      </w:r>
      <w:r w:rsidR="006926E4" w:rsidRPr="00773A5B">
        <w:rPr>
          <w:sz w:val="20"/>
          <w:lang w:val="bg-BG"/>
        </w:rPr>
        <w:t>Общо приети като сурогатни маркери (</w:t>
      </w:r>
      <w:r w:rsidR="006926E4" w:rsidRPr="00773A5B">
        <w:rPr>
          <w:sz w:val="20"/>
          <w:lang w:val="en-US"/>
        </w:rPr>
        <w:t>PT</w:t>
      </w:r>
      <w:r w:rsidR="006926E4" w:rsidRPr="00773A5B">
        <w:rPr>
          <w:sz w:val="20"/>
          <w:lang w:val="bg-BG"/>
        </w:rPr>
        <w:t xml:space="preserve">, </w:t>
      </w:r>
      <w:r w:rsidR="006926E4" w:rsidRPr="00773A5B">
        <w:rPr>
          <w:sz w:val="20"/>
          <w:lang w:val="en-US"/>
        </w:rPr>
        <w:t>FHA</w:t>
      </w:r>
      <w:r w:rsidR="006926E4" w:rsidRPr="00773A5B">
        <w:rPr>
          <w:sz w:val="20"/>
          <w:lang w:val="bg-BG"/>
        </w:rPr>
        <w:t>) или корелати на защита (други компоненти)</w:t>
      </w:r>
    </w:p>
    <w:p w14:paraId="22044A15" w14:textId="77777777" w:rsidR="005334D9" w:rsidRPr="00773A5B" w:rsidRDefault="00943CEB" w:rsidP="005334D9">
      <w:pPr>
        <w:rPr>
          <w:color w:val="000000"/>
          <w:sz w:val="20"/>
          <w:szCs w:val="20"/>
          <w:lang w:val="bg-BG"/>
        </w:rPr>
      </w:pPr>
      <w:r w:rsidRPr="00773A5B">
        <w:rPr>
          <w:color w:val="000000"/>
          <w:sz w:val="20"/>
          <w:szCs w:val="20"/>
          <w:lang w:val="bg-BG"/>
        </w:rPr>
        <w:t xml:space="preserve">N = </w:t>
      </w:r>
      <w:r w:rsidR="005334D9" w:rsidRPr="00773A5B">
        <w:rPr>
          <w:color w:val="000000"/>
          <w:sz w:val="20"/>
          <w:szCs w:val="20"/>
          <w:lang w:val="bg-BG"/>
        </w:rPr>
        <w:t>брой на лицата, които са анализирани (по протокол)</w:t>
      </w:r>
    </w:p>
    <w:p w14:paraId="199ADD6D" w14:textId="77777777" w:rsidR="00943CEB" w:rsidRPr="00773A5B" w:rsidRDefault="00943CEB" w:rsidP="00F354C6">
      <w:pPr>
        <w:spacing w:line="240" w:lineRule="auto"/>
        <w:rPr>
          <w:color w:val="000000"/>
          <w:sz w:val="20"/>
          <w:szCs w:val="20"/>
          <w:lang w:val="bg-BG"/>
        </w:rPr>
      </w:pPr>
      <w:r w:rsidRPr="00773A5B">
        <w:rPr>
          <w:color w:val="000000"/>
          <w:sz w:val="20"/>
          <w:szCs w:val="20"/>
          <w:lang w:val="bg-BG"/>
        </w:rPr>
        <w:t>** на 3, 5 месеца без ваксинация срешу хепатит</w:t>
      </w:r>
      <w:r w:rsidR="00623806">
        <w:rPr>
          <w:color w:val="000000"/>
          <w:sz w:val="20"/>
          <w:szCs w:val="20"/>
          <w:lang w:val="bg-BG"/>
        </w:rPr>
        <w:t> </w:t>
      </w:r>
      <w:r w:rsidRPr="00773A5B">
        <w:rPr>
          <w:color w:val="000000"/>
          <w:sz w:val="20"/>
          <w:szCs w:val="20"/>
          <w:lang w:val="bg-BG"/>
        </w:rPr>
        <w:t>В при раждане (Финландия, Швеция)</w:t>
      </w:r>
    </w:p>
    <w:p w14:paraId="652D513F" w14:textId="77777777" w:rsidR="005334D9" w:rsidRPr="00773A5B" w:rsidRDefault="005334D9" w:rsidP="00F354C6">
      <w:pPr>
        <w:spacing w:line="240" w:lineRule="auto"/>
        <w:rPr>
          <w:color w:val="000000"/>
          <w:sz w:val="20"/>
          <w:szCs w:val="20"/>
          <w:lang w:val="bg-BG"/>
        </w:rPr>
      </w:pPr>
      <w:r w:rsidRPr="00773A5B">
        <w:rPr>
          <w:noProof/>
          <w:sz w:val="20"/>
          <w:szCs w:val="20"/>
          <w:lang w:val="bg-BG" w:eastAsia="en-US"/>
        </w:rPr>
        <w:t>†</w:t>
      </w:r>
      <w:r w:rsidR="00AD630F" w:rsidRPr="00773A5B">
        <w:rPr>
          <w:color w:val="000000"/>
          <w:sz w:val="20"/>
          <w:szCs w:val="20"/>
          <w:lang w:val="bg-BG"/>
        </w:rPr>
        <w:t xml:space="preserve"> н</w:t>
      </w:r>
      <w:r w:rsidR="00AD630F" w:rsidRPr="00773A5B">
        <w:rPr>
          <w:noProof/>
          <w:color w:val="000000"/>
          <w:sz w:val="20"/>
          <w:szCs w:val="20"/>
          <w:lang w:val="bg-BG"/>
        </w:rPr>
        <w:t xml:space="preserve">а </w:t>
      </w:r>
      <w:r w:rsidR="00AD630F" w:rsidRPr="00773A5B">
        <w:rPr>
          <w:color w:val="000000"/>
          <w:sz w:val="20"/>
          <w:szCs w:val="20"/>
          <w:lang w:val="bg-BG"/>
        </w:rPr>
        <w:t>6, 10, 14 седмици</w:t>
      </w:r>
      <w:r w:rsidRPr="00773A5B">
        <w:rPr>
          <w:color w:val="000000"/>
          <w:sz w:val="20"/>
          <w:szCs w:val="20"/>
          <w:lang w:val="bg-BG"/>
        </w:rPr>
        <w:t xml:space="preserve"> със или без ваксинация срещу хепатит</w:t>
      </w:r>
      <w:r w:rsidR="00623806">
        <w:rPr>
          <w:color w:val="000000"/>
          <w:sz w:val="20"/>
          <w:szCs w:val="20"/>
          <w:lang w:val="bg-BG"/>
        </w:rPr>
        <w:t> </w:t>
      </w:r>
      <w:r w:rsidRPr="00773A5B">
        <w:rPr>
          <w:color w:val="000000"/>
          <w:sz w:val="20"/>
          <w:szCs w:val="20"/>
          <w:lang w:val="bg-BG"/>
        </w:rPr>
        <w:t>В при раждане (Република Южна Африка)</w:t>
      </w:r>
    </w:p>
    <w:p w14:paraId="1692D600" w14:textId="77777777" w:rsidR="005334D9" w:rsidRPr="00773A5B" w:rsidRDefault="005334D9" w:rsidP="00F354C6">
      <w:pPr>
        <w:spacing w:line="240" w:lineRule="auto"/>
        <w:rPr>
          <w:color w:val="000000"/>
          <w:sz w:val="20"/>
          <w:szCs w:val="20"/>
          <w:lang w:val="bg-BG"/>
        </w:rPr>
      </w:pPr>
      <w:r w:rsidRPr="00773A5B">
        <w:rPr>
          <w:color w:val="000000"/>
          <w:sz w:val="20"/>
          <w:szCs w:val="20"/>
          <w:lang w:val="bg-BG"/>
        </w:rPr>
        <w:t>††</w:t>
      </w:r>
      <w:r w:rsidRPr="00773A5B">
        <w:rPr>
          <w:lang w:val="bg-BG"/>
        </w:rPr>
        <w:t xml:space="preserve"> </w:t>
      </w:r>
      <w:r w:rsidRPr="00773A5B">
        <w:rPr>
          <w:color w:val="000000"/>
          <w:sz w:val="20"/>
          <w:szCs w:val="20"/>
          <w:lang w:val="bg-BG"/>
        </w:rPr>
        <w:t>на 2, 3, 4 месеца без ваксинация срещу хепатит</w:t>
      </w:r>
      <w:r w:rsidR="00623806">
        <w:rPr>
          <w:color w:val="000000"/>
          <w:sz w:val="20"/>
          <w:szCs w:val="20"/>
          <w:lang w:val="bg-BG"/>
        </w:rPr>
        <w:t> </w:t>
      </w:r>
      <w:r w:rsidRPr="00773A5B">
        <w:rPr>
          <w:color w:val="000000"/>
          <w:sz w:val="20"/>
          <w:szCs w:val="20"/>
          <w:lang w:val="bg-BG"/>
        </w:rPr>
        <w:t xml:space="preserve">В при раждането </w:t>
      </w:r>
      <w:r w:rsidR="005E0878" w:rsidRPr="00773A5B">
        <w:rPr>
          <w:color w:val="000000"/>
          <w:sz w:val="20"/>
          <w:szCs w:val="20"/>
          <w:lang w:val="bg-BG"/>
        </w:rPr>
        <w:t>(Финландия)</w:t>
      </w:r>
    </w:p>
    <w:p w14:paraId="1A2877FF" w14:textId="77777777" w:rsidR="005334D9" w:rsidRPr="00773A5B" w:rsidRDefault="009A45A6" w:rsidP="00F354C6">
      <w:pPr>
        <w:spacing w:line="240" w:lineRule="auto"/>
        <w:rPr>
          <w:color w:val="000000"/>
          <w:sz w:val="20"/>
          <w:szCs w:val="20"/>
          <w:lang w:val="bg-BG"/>
        </w:rPr>
      </w:pPr>
      <w:r w:rsidRPr="00773A5B">
        <w:rPr>
          <w:noProof/>
          <w:sz w:val="20"/>
          <w:szCs w:val="20"/>
          <w:lang w:val="bg-BG" w:eastAsia="en-US"/>
        </w:rPr>
        <w:t>‡</w:t>
      </w:r>
      <w:r w:rsidR="006926E4" w:rsidRPr="00773A5B">
        <w:rPr>
          <w:noProof/>
          <w:sz w:val="20"/>
          <w:szCs w:val="20"/>
          <w:lang w:val="bg-BG" w:eastAsia="en-US"/>
        </w:rPr>
        <w:t xml:space="preserve"> </w:t>
      </w:r>
      <w:r w:rsidR="005334D9" w:rsidRPr="00773A5B">
        <w:rPr>
          <w:color w:val="000000"/>
          <w:sz w:val="20"/>
          <w:szCs w:val="20"/>
          <w:lang w:val="bg-BG"/>
        </w:rPr>
        <w:t>на 2, 4, 6 месеца без ваксинация срещу хепатит</w:t>
      </w:r>
      <w:r w:rsidR="00623806">
        <w:rPr>
          <w:color w:val="000000"/>
          <w:sz w:val="20"/>
          <w:szCs w:val="20"/>
          <w:lang w:val="bg-BG"/>
        </w:rPr>
        <w:t> </w:t>
      </w:r>
      <w:r w:rsidR="005334D9" w:rsidRPr="00773A5B">
        <w:rPr>
          <w:color w:val="000000"/>
          <w:sz w:val="20"/>
          <w:szCs w:val="20"/>
          <w:lang w:val="bg-BG"/>
        </w:rPr>
        <w:t>В при раждан</w:t>
      </w:r>
      <w:r w:rsidR="00085319" w:rsidRPr="00773A5B">
        <w:rPr>
          <w:color w:val="000000"/>
          <w:sz w:val="20"/>
          <w:szCs w:val="20"/>
          <w:lang w:val="bg-BG"/>
        </w:rPr>
        <w:t>ето (Аржентина, Мексико, Перу) и</w:t>
      </w:r>
      <w:r w:rsidR="005334D9" w:rsidRPr="00773A5B">
        <w:rPr>
          <w:color w:val="000000"/>
          <w:sz w:val="20"/>
          <w:szCs w:val="20"/>
          <w:lang w:val="bg-BG"/>
        </w:rPr>
        <w:t xml:space="preserve"> с ваксинация срещу хепатит</w:t>
      </w:r>
      <w:r w:rsidR="00623806">
        <w:rPr>
          <w:color w:val="000000"/>
          <w:sz w:val="20"/>
          <w:szCs w:val="20"/>
          <w:lang w:val="bg-BG"/>
        </w:rPr>
        <w:t> </w:t>
      </w:r>
      <w:r w:rsidR="005334D9" w:rsidRPr="00773A5B">
        <w:rPr>
          <w:color w:val="000000"/>
          <w:sz w:val="20"/>
          <w:szCs w:val="20"/>
          <w:lang w:val="bg-BG"/>
        </w:rPr>
        <w:t>B при раждането (Коста Рика и Колумбия)</w:t>
      </w:r>
    </w:p>
    <w:p w14:paraId="1D903BBE" w14:textId="77777777" w:rsidR="00A45204" w:rsidRPr="00773A5B" w:rsidRDefault="00891805" w:rsidP="00F354C6">
      <w:pPr>
        <w:spacing w:line="240" w:lineRule="auto"/>
        <w:rPr>
          <w:color w:val="000000"/>
          <w:sz w:val="20"/>
          <w:szCs w:val="20"/>
          <w:lang w:val="bg-BG"/>
        </w:rPr>
      </w:pPr>
      <w:r w:rsidRPr="00773A5B">
        <w:rPr>
          <w:noProof/>
          <w:sz w:val="20"/>
          <w:szCs w:val="20"/>
          <w:lang w:val="bg-BG" w:eastAsia="en-US"/>
        </w:rPr>
        <w:t>‡‡</w:t>
      </w:r>
      <w:r w:rsidRPr="00773A5B">
        <w:rPr>
          <w:color w:val="000000"/>
          <w:sz w:val="20"/>
          <w:szCs w:val="20"/>
          <w:lang w:val="bg-BG"/>
        </w:rPr>
        <w:t xml:space="preserve"> </w:t>
      </w:r>
      <w:r w:rsidR="006926E4" w:rsidRPr="00773A5B">
        <w:rPr>
          <w:color w:val="000000"/>
          <w:sz w:val="20"/>
          <w:szCs w:val="20"/>
          <w:lang w:val="bg-BG"/>
        </w:rPr>
        <w:t>Сероконверсия: мининмум 4</w:t>
      </w:r>
      <w:r w:rsidR="006F3F8B" w:rsidRPr="00773A5B">
        <w:rPr>
          <w:color w:val="000000"/>
          <w:sz w:val="20"/>
          <w:szCs w:val="20"/>
          <w:lang w:val="bg-BG"/>
        </w:rPr>
        <w:t>-</w:t>
      </w:r>
      <w:r w:rsidR="006926E4" w:rsidRPr="00773A5B">
        <w:rPr>
          <w:color w:val="000000"/>
          <w:sz w:val="20"/>
          <w:szCs w:val="20"/>
          <w:lang w:val="bg-BG"/>
        </w:rPr>
        <w:t>кратно увеличение в сравнение с нивото преди ваксинация (преди 1-ва доза)</w:t>
      </w:r>
    </w:p>
    <w:p w14:paraId="4150B427" w14:textId="77777777" w:rsidR="005334D9" w:rsidRPr="00773A5B" w:rsidRDefault="005334D9" w:rsidP="00F354C6">
      <w:pPr>
        <w:spacing w:line="240" w:lineRule="auto"/>
        <w:rPr>
          <w:color w:val="000000"/>
          <w:sz w:val="20"/>
          <w:szCs w:val="20"/>
          <w:lang w:val="bg-BG"/>
        </w:rPr>
      </w:pPr>
      <w:r w:rsidRPr="00773A5B">
        <w:rPr>
          <w:color w:val="000000"/>
          <w:sz w:val="20"/>
          <w:szCs w:val="20"/>
          <w:lang w:val="bg-BG"/>
        </w:rPr>
        <w:t>§ Ваксинален отговор: Ако концентрацията на а</w:t>
      </w:r>
      <w:r w:rsidR="00D53B8A" w:rsidRPr="00773A5B">
        <w:rPr>
          <w:color w:val="000000"/>
          <w:sz w:val="20"/>
          <w:szCs w:val="20"/>
          <w:lang w:val="bg-BG"/>
        </w:rPr>
        <w:t>нтитела</w:t>
      </w:r>
      <w:r w:rsidRPr="00773A5B">
        <w:rPr>
          <w:color w:val="000000"/>
          <w:sz w:val="20"/>
          <w:szCs w:val="20"/>
          <w:lang w:val="bg-BG"/>
        </w:rPr>
        <w:t xml:space="preserve"> преди ваксинация е &lt;8</w:t>
      </w:r>
      <w:r w:rsidR="00623806">
        <w:rPr>
          <w:color w:val="000000"/>
          <w:sz w:val="20"/>
          <w:szCs w:val="20"/>
          <w:lang w:val="bg-BG"/>
        </w:rPr>
        <w:t> </w:t>
      </w:r>
      <w:r w:rsidRPr="00773A5B">
        <w:rPr>
          <w:color w:val="000000"/>
          <w:sz w:val="20"/>
          <w:szCs w:val="20"/>
          <w:lang w:val="bg-BG"/>
        </w:rPr>
        <w:t>EU/ml</w:t>
      </w:r>
      <w:r w:rsidR="00D53B8A" w:rsidRPr="00773A5B">
        <w:rPr>
          <w:color w:val="000000"/>
          <w:sz w:val="20"/>
          <w:szCs w:val="20"/>
          <w:lang w:val="bg-BG"/>
        </w:rPr>
        <w:t>, тогава концентрацията на антитела</w:t>
      </w:r>
      <w:r w:rsidRPr="00773A5B">
        <w:rPr>
          <w:color w:val="000000"/>
          <w:sz w:val="20"/>
          <w:szCs w:val="20"/>
          <w:lang w:val="bg-BG"/>
        </w:rPr>
        <w:t xml:space="preserve"> след ваксинация трябва да бъде ≥8</w:t>
      </w:r>
      <w:r w:rsidR="00623806">
        <w:rPr>
          <w:color w:val="000000"/>
          <w:sz w:val="20"/>
          <w:szCs w:val="20"/>
          <w:lang w:val="bg-BG"/>
        </w:rPr>
        <w:t> </w:t>
      </w:r>
      <w:r w:rsidRPr="00773A5B">
        <w:rPr>
          <w:color w:val="000000"/>
          <w:sz w:val="20"/>
          <w:szCs w:val="20"/>
          <w:lang w:val="bg-BG"/>
        </w:rPr>
        <w:t>EU/ml. В противен сл</w:t>
      </w:r>
      <w:r w:rsidR="00D53B8A" w:rsidRPr="00773A5B">
        <w:rPr>
          <w:color w:val="000000"/>
          <w:sz w:val="20"/>
          <w:szCs w:val="20"/>
          <w:lang w:val="bg-BG"/>
        </w:rPr>
        <w:t>учай, концентрацията на антитела</w:t>
      </w:r>
      <w:r w:rsidRPr="00773A5B">
        <w:rPr>
          <w:color w:val="000000"/>
          <w:sz w:val="20"/>
          <w:szCs w:val="20"/>
          <w:lang w:val="bg-BG"/>
        </w:rPr>
        <w:t xml:space="preserve"> след ваксинация трябва да бъде</w:t>
      </w:r>
      <w:r w:rsidR="00D865CB" w:rsidRPr="00773A5B">
        <w:rPr>
          <w:color w:val="000000"/>
          <w:sz w:val="20"/>
          <w:szCs w:val="20"/>
          <w:lang w:val="bg-BG"/>
        </w:rPr>
        <w:t xml:space="preserve"> ≥ </w:t>
      </w:r>
      <w:r w:rsidR="00D53B8A" w:rsidRPr="00773A5B">
        <w:rPr>
          <w:color w:val="000000"/>
          <w:sz w:val="20"/>
          <w:szCs w:val="20"/>
          <w:lang w:val="bg-BG"/>
        </w:rPr>
        <w:t xml:space="preserve">на </w:t>
      </w:r>
      <w:r w:rsidR="00D865CB" w:rsidRPr="00773A5B">
        <w:rPr>
          <w:color w:val="000000"/>
          <w:sz w:val="20"/>
          <w:szCs w:val="20"/>
          <w:lang w:val="bg-BG"/>
        </w:rPr>
        <w:t>нивото преди имунизация.</w:t>
      </w:r>
    </w:p>
    <w:p w14:paraId="501C049F" w14:textId="77777777" w:rsidR="00D50FAE" w:rsidRPr="00AC4B7A" w:rsidRDefault="00D50FAE" w:rsidP="00F354C6">
      <w:pPr>
        <w:tabs>
          <w:tab w:val="clear" w:pos="567"/>
        </w:tabs>
        <w:spacing w:line="240" w:lineRule="auto"/>
        <w:rPr>
          <w:noProof/>
          <w:color w:val="000000"/>
          <w:highlight w:val="green"/>
          <w:lang w:val="bg-BG"/>
        </w:rPr>
      </w:pPr>
    </w:p>
    <w:p w14:paraId="5DEA3A67" w14:textId="77777777" w:rsidR="00D50FAE" w:rsidRPr="00AC4B7A" w:rsidRDefault="00D50FAE" w:rsidP="00AC387B">
      <w:pPr>
        <w:pageBreakBefore/>
        <w:tabs>
          <w:tab w:val="clear" w:pos="567"/>
        </w:tabs>
        <w:spacing w:line="240" w:lineRule="auto"/>
        <w:rPr>
          <w:color w:val="000000"/>
          <w:lang w:val="bg-BG"/>
        </w:rPr>
      </w:pPr>
      <w:r w:rsidRPr="00AC4B7A">
        <w:rPr>
          <w:b/>
          <w:bCs/>
          <w:color w:val="000000"/>
          <w:lang w:val="bg-BG"/>
        </w:rPr>
        <w:lastRenderedPageBreak/>
        <w:t xml:space="preserve">Таблица 2: </w:t>
      </w:r>
      <w:r w:rsidR="00D865CB" w:rsidRPr="00AC4B7A">
        <w:rPr>
          <w:b/>
          <w:bCs/>
          <w:color w:val="000000"/>
          <w:lang w:val="bg-BG"/>
        </w:rPr>
        <w:t>С</w:t>
      </w:r>
      <w:r w:rsidRPr="00AC4B7A">
        <w:rPr>
          <w:b/>
          <w:bCs/>
          <w:color w:val="000000"/>
          <w:lang w:val="bg-BG"/>
        </w:rPr>
        <w:t xml:space="preserve">тепента* на серопротекция/сероконверсия един месец след бустер ваксинация с </w:t>
      </w:r>
      <w:r w:rsidRPr="00AC4B7A">
        <w:rPr>
          <w:b/>
          <w:noProof/>
          <w:color w:val="000000"/>
          <w:lang w:val="bg-BG"/>
        </w:rPr>
        <w:t>Hexacima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90"/>
        <w:gridCol w:w="1787"/>
        <w:gridCol w:w="1600"/>
        <w:gridCol w:w="1395"/>
        <w:gridCol w:w="1395"/>
        <w:gridCol w:w="1394"/>
      </w:tblGrid>
      <w:tr w:rsidR="003A1CE3" w:rsidRPr="00B02872" w14:paraId="02352A91" w14:textId="77777777" w:rsidTr="00844F8D">
        <w:tc>
          <w:tcPr>
            <w:tcW w:w="1807" w:type="pct"/>
            <w:gridSpan w:val="2"/>
            <w:vMerge w:val="restart"/>
            <w:vAlign w:val="center"/>
          </w:tcPr>
          <w:p w14:paraId="7DCF57CF" w14:textId="77777777" w:rsidR="00D865CB" w:rsidRPr="00B02872" w:rsidRDefault="00610580" w:rsidP="00435E0D">
            <w:pPr>
              <w:rPr>
                <w:color w:val="000000"/>
                <w:lang w:val="bg-BG"/>
              </w:rPr>
            </w:pPr>
            <w:r w:rsidRPr="00B02872">
              <w:rPr>
                <w:b/>
                <w:bCs/>
                <w:color w:val="000000"/>
                <w:lang w:val="bg-BG"/>
              </w:rPr>
              <w:t>Прагове на антителата</w:t>
            </w:r>
          </w:p>
        </w:tc>
        <w:tc>
          <w:tcPr>
            <w:tcW w:w="883" w:type="pct"/>
          </w:tcPr>
          <w:p w14:paraId="16688A9A" w14:textId="77777777" w:rsidR="00D865CB" w:rsidRPr="00B02872" w:rsidRDefault="00D865CB" w:rsidP="007376A5">
            <w:pPr>
              <w:spacing w:before="120" w:after="120"/>
              <w:jc w:val="center"/>
              <w:rPr>
                <w:b/>
                <w:bCs/>
                <w:color w:val="000000"/>
                <w:lang w:val="bg-BG"/>
              </w:rPr>
            </w:pPr>
            <w:r w:rsidRPr="00B02872">
              <w:rPr>
                <w:b/>
                <w:bCs/>
                <w:color w:val="000000"/>
                <w:lang w:val="bg-BG"/>
              </w:rPr>
              <w:t xml:space="preserve">Бустер ваксинация на 11-12 месечна възраст след </w:t>
            </w:r>
            <w:r w:rsidR="000F29E3" w:rsidRPr="00B02872">
              <w:rPr>
                <w:b/>
                <w:bCs/>
                <w:color w:val="000000"/>
                <w:lang w:val="bg-BG"/>
              </w:rPr>
              <w:t>първоначален курс от две</w:t>
            </w:r>
            <w:r w:rsidRPr="00B02872">
              <w:rPr>
                <w:b/>
                <w:bCs/>
                <w:color w:val="000000"/>
                <w:lang w:val="bg-BG"/>
              </w:rPr>
              <w:t xml:space="preserve"> дози</w:t>
            </w:r>
          </w:p>
        </w:tc>
        <w:tc>
          <w:tcPr>
            <w:tcW w:w="2310" w:type="pct"/>
            <w:gridSpan w:val="3"/>
            <w:vAlign w:val="center"/>
          </w:tcPr>
          <w:p w14:paraId="4399E6B9" w14:textId="77777777" w:rsidR="00D865CB" w:rsidRPr="00B02872" w:rsidRDefault="00D865CB">
            <w:pPr>
              <w:spacing w:before="120" w:after="120"/>
              <w:jc w:val="center"/>
              <w:rPr>
                <w:color w:val="000000"/>
                <w:lang w:val="bg-BG"/>
              </w:rPr>
            </w:pPr>
            <w:r w:rsidRPr="00B02872">
              <w:rPr>
                <w:b/>
                <w:bCs/>
                <w:color w:val="000000"/>
                <w:lang w:val="bg-BG"/>
              </w:rPr>
              <w:t>Бустер ваксинация по време на втората година след първичен курс с три дози</w:t>
            </w:r>
          </w:p>
        </w:tc>
      </w:tr>
      <w:tr w:rsidR="00D865CB" w:rsidRPr="00B02872" w14:paraId="0F27A6E9" w14:textId="77777777" w:rsidTr="00844F8D">
        <w:trPr>
          <w:trHeight w:val="615"/>
        </w:trPr>
        <w:tc>
          <w:tcPr>
            <w:tcW w:w="1807" w:type="pct"/>
            <w:gridSpan w:val="2"/>
            <w:vMerge/>
          </w:tcPr>
          <w:p w14:paraId="4CAEAA9B" w14:textId="77777777" w:rsidR="00D865CB" w:rsidRPr="00B02872" w:rsidRDefault="00D865CB">
            <w:pPr>
              <w:rPr>
                <w:color w:val="000000"/>
                <w:lang w:val="bg-BG"/>
              </w:rPr>
            </w:pPr>
          </w:p>
        </w:tc>
        <w:tc>
          <w:tcPr>
            <w:tcW w:w="883" w:type="pct"/>
          </w:tcPr>
          <w:p w14:paraId="63D3E369" w14:textId="77777777" w:rsidR="007376A5" w:rsidRPr="00B02872" w:rsidRDefault="003A1CE3" w:rsidP="007376A5">
            <w:pPr>
              <w:jc w:val="center"/>
              <w:rPr>
                <w:b/>
                <w:bCs/>
                <w:color w:val="000000"/>
                <w:lang w:val="bg-BG"/>
              </w:rPr>
            </w:pPr>
            <w:r w:rsidRPr="00B02872">
              <w:rPr>
                <w:b/>
                <w:bCs/>
                <w:color w:val="000000"/>
                <w:lang w:val="bg-BG"/>
              </w:rPr>
              <w:t>3-5</w:t>
            </w:r>
          </w:p>
          <w:p w14:paraId="52C82197" w14:textId="77777777" w:rsidR="00D865CB" w:rsidRPr="00B02872" w:rsidRDefault="007376A5" w:rsidP="007376A5">
            <w:pPr>
              <w:jc w:val="center"/>
              <w:rPr>
                <w:b/>
                <w:bCs/>
                <w:color w:val="000000"/>
                <w:lang w:val="bg-BG"/>
              </w:rPr>
            </w:pPr>
            <w:r w:rsidRPr="00B02872">
              <w:rPr>
                <w:b/>
                <w:bCs/>
                <w:color w:val="000000"/>
                <w:lang w:val="bg-BG"/>
              </w:rPr>
              <w:t>М</w:t>
            </w:r>
            <w:r w:rsidR="003A1CE3" w:rsidRPr="00B02872">
              <w:rPr>
                <w:b/>
                <w:bCs/>
                <w:color w:val="000000"/>
                <w:lang w:val="bg-BG"/>
              </w:rPr>
              <w:t>есеца</w:t>
            </w:r>
          </w:p>
        </w:tc>
        <w:tc>
          <w:tcPr>
            <w:tcW w:w="770" w:type="pct"/>
          </w:tcPr>
          <w:p w14:paraId="62BD6DA7" w14:textId="77777777" w:rsidR="00D865CB" w:rsidRPr="00773A5B" w:rsidRDefault="00D865CB" w:rsidP="00773A5B">
            <w:pPr>
              <w:jc w:val="center"/>
              <w:rPr>
                <w:b/>
                <w:color w:val="000000"/>
                <w:vertAlign w:val="superscript"/>
                <w:lang w:val="fr-FR"/>
              </w:rPr>
            </w:pPr>
            <w:r w:rsidRPr="00B02872">
              <w:rPr>
                <w:b/>
                <w:bCs/>
                <w:color w:val="000000"/>
                <w:lang w:val="bg-BG"/>
              </w:rPr>
              <w:t>6-10-14</w:t>
            </w:r>
            <w:r w:rsidRPr="00B02872">
              <w:rPr>
                <w:b/>
                <w:bCs/>
                <w:color w:val="000000"/>
                <w:lang w:val="bg-BG"/>
              </w:rPr>
              <w:br/>
            </w:r>
            <w:r w:rsidR="00671DBF" w:rsidRPr="00B02872">
              <w:rPr>
                <w:b/>
                <w:bCs/>
                <w:color w:val="000000"/>
                <w:lang w:val="bg-BG"/>
              </w:rPr>
              <w:t>Седмици</w:t>
            </w:r>
          </w:p>
        </w:tc>
        <w:tc>
          <w:tcPr>
            <w:tcW w:w="770" w:type="pct"/>
          </w:tcPr>
          <w:p w14:paraId="18248AAB" w14:textId="77777777" w:rsidR="00D865CB" w:rsidRPr="00773A5B" w:rsidRDefault="00D865CB" w:rsidP="00773A5B">
            <w:pPr>
              <w:jc w:val="center"/>
              <w:rPr>
                <w:b/>
                <w:bCs/>
                <w:color w:val="000000"/>
                <w:lang w:val="fr-FR"/>
              </w:rPr>
            </w:pPr>
            <w:r w:rsidRPr="00B02872">
              <w:rPr>
                <w:b/>
                <w:bCs/>
                <w:color w:val="000000"/>
                <w:lang w:val="bg-BG"/>
              </w:rPr>
              <w:t>2-3-4</w:t>
            </w:r>
            <w:r w:rsidRPr="00B02872">
              <w:rPr>
                <w:b/>
                <w:bCs/>
                <w:color w:val="000000"/>
                <w:lang w:val="bg-BG"/>
              </w:rPr>
              <w:br/>
            </w:r>
            <w:r w:rsidR="00671DBF" w:rsidRPr="00B02872">
              <w:rPr>
                <w:b/>
                <w:color w:val="000000"/>
                <w:vertAlign w:val="superscript"/>
                <w:lang w:val="bg-BG"/>
              </w:rPr>
              <w:t xml:space="preserve"> </w:t>
            </w:r>
            <w:r w:rsidR="00671DBF" w:rsidRPr="00B02872">
              <w:rPr>
                <w:b/>
                <w:bCs/>
                <w:color w:val="000000"/>
                <w:lang w:val="bg-BG"/>
              </w:rPr>
              <w:t>Месеца</w:t>
            </w:r>
          </w:p>
        </w:tc>
        <w:tc>
          <w:tcPr>
            <w:tcW w:w="770" w:type="pct"/>
          </w:tcPr>
          <w:p w14:paraId="4CE88448" w14:textId="77777777" w:rsidR="00D865CB" w:rsidRPr="00773A5B" w:rsidRDefault="00D865CB" w:rsidP="00773A5B">
            <w:pPr>
              <w:jc w:val="center"/>
              <w:rPr>
                <w:b/>
                <w:bCs/>
                <w:color w:val="000000"/>
                <w:lang w:val="fr-FR"/>
              </w:rPr>
            </w:pPr>
            <w:r w:rsidRPr="00B02872">
              <w:rPr>
                <w:b/>
                <w:bCs/>
                <w:color w:val="000000"/>
                <w:lang w:val="bg-BG"/>
              </w:rPr>
              <w:t>2-4-6</w:t>
            </w:r>
            <w:r w:rsidRPr="00B02872">
              <w:rPr>
                <w:b/>
                <w:bCs/>
                <w:color w:val="000000"/>
                <w:lang w:val="bg-BG"/>
              </w:rPr>
              <w:br/>
            </w:r>
            <w:r w:rsidR="003A1CE3" w:rsidRPr="00B02872">
              <w:rPr>
                <w:b/>
                <w:bCs/>
                <w:color w:val="000000"/>
                <w:lang w:val="bg-BG"/>
              </w:rPr>
              <w:t>М</w:t>
            </w:r>
            <w:r w:rsidRPr="00B02872">
              <w:rPr>
                <w:b/>
                <w:bCs/>
                <w:color w:val="000000"/>
                <w:lang w:val="bg-BG"/>
              </w:rPr>
              <w:t>есеца</w:t>
            </w:r>
          </w:p>
        </w:tc>
      </w:tr>
      <w:tr w:rsidR="003A1CE3" w:rsidRPr="00B02872" w14:paraId="2ACC6EF6" w14:textId="77777777" w:rsidTr="00844F8D">
        <w:tc>
          <w:tcPr>
            <w:tcW w:w="1807" w:type="pct"/>
            <w:gridSpan w:val="2"/>
            <w:vMerge/>
          </w:tcPr>
          <w:p w14:paraId="7F3AE992" w14:textId="77777777" w:rsidR="003A1CE3" w:rsidRPr="00B02872" w:rsidRDefault="003A1CE3">
            <w:pPr>
              <w:rPr>
                <w:color w:val="000000"/>
                <w:lang w:val="bg-BG"/>
              </w:rPr>
            </w:pPr>
          </w:p>
        </w:tc>
        <w:tc>
          <w:tcPr>
            <w:tcW w:w="883" w:type="pct"/>
          </w:tcPr>
          <w:p w14:paraId="121F7755" w14:textId="77777777" w:rsidR="003A1CE3" w:rsidRPr="00B02872" w:rsidRDefault="003A1CE3" w:rsidP="007376A5">
            <w:pPr>
              <w:jc w:val="center"/>
              <w:rPr>
                <w:b/>
                <w:bCs/>
                <w:color w:val="000000"/>
                <w:lang w:val="bg-BG"/>
              </w:rPr>
            </w:pPr>
            <w:r w:rsidRPr="00B02872">
              <w:rPr>
                <w:b/>
                <w:bCs/>
                <w:color w:val="000000"/>
                <w:lang w:val="bg-BG"/>
              </w:rPr>
              <w:t>N=249**</w:t>
            </w:r>
          </w:p>
        </w:tc>
        <w:tc>
          <w:tcPr>
            <w:tcW w:w="770" w:type="pct"/>
          </w:tcPr>
          <w:p w14:paraId="5C31C3EE" w14:textId="77777777" w:rsidR="003A1CE3" w:rsidRPr="00B02872" w:rsidRDefault="003A1CE3" w:rsidP="00140FD9">
            <w:pPr>
              <w:jc w:val="center"/>
              <w:rPr>
                <w:b/>
                <w:bCs/>
                <w:color w:val="000000"/>
                <w:lang w:val="bg-BG"/>
              </w:rPr>
            </w:pPr>
            <w:r w:rsidRPr="00B02872">
              <w:rPr>
                <w:b/>
                <w:lang w:val="bg-BG"/>
              </w:rPr>
              <w:t>N=204†</w:t>
            </w:r>
          </w:p>
        </w:tc>
        <w:tc>
          <w:tcPr>
            <w:tcW w:w="770" w:type="pct"/>
          </w:tcPr>
          <w:p w14:paraId="7C36694F" w14:textId="77777777" w:rsidR="003A1CE3" w:rsidRPr="00B02872" w:rsidRDefault="003A1CE3" w:rsidP="000F29E3">
            <w:pPr>
              <w:jc w:val="center"/>
              <w:rPr>
                <w:b/>
                <w:bCs/>
                <w:color w:val="000000"/>
                <w:lang w:val="bg-BG"/>
              </w:rPr>
            </w:pPr>
            <w:r w:rsidRPr="00B02872">
              <w:rPr>
                <w:b/>
                <w:lang w:val="bg-BG"/>
              </w:rPr>
              <w:t>N=</w:t>
            </w:r>
            <w:r w:rsidR="00767D3C">
              <w:rPr>
                <w:b/>
                <w:lang w:val="bg-BG"/>
              </w:rPr>
              <w:t>178</w:t>
            </w:r>
            <w:r w:rsidRPr="00B02872">
              <w:rPr>
                <w:b/>
                <w:noProof/>
                <w:lang w:val="bg-BG"/>
              </w:rPr>
              <w:t>††</w:t>
            </w:r>
          </w:p>
        </w:tc>
        <w:tc>
          <w:tcPr>
            <w:tcW w:w="770" w:type="pct"/>
          </w:tcPr>
          <w:p w14:paraId="4E72F276" w14:textId="77777777" w:rsidR="003A1CE3" w:rsidRPr="00B02872" w:rsidRDefault="003A1CE3" w:rsidP="00435E0D">
            <w:pPr>
              <w:jc w:val="center"/>
              <w:rPr>
                <w:b/>
                <w:bCs/>
                <w:color w:val="000000"/>
                <w:lang w:val="bg-BG"/>
              </w:rPr>
            </w:pPr>
            <w:r w:rsidRPr="00B02872">
              <w:rPr>
                <w:b/>
                <w:lang w:val="bg-BG"/>
              </w:rPr>
              <w:t>N=177 до</w:t>
            </w:r>
            <w:r w:rsidR="00694BDD" w:rsidRPr="00B02872">
              <w:rPr>
                <w:b/>
                <w:lang w:val="bg-BG"/>
              </w:rPr>
              <w:t xml:space="preserve"> </w:t>
            </w:r>
            <w:r w:rsidRPr="00B02872">
              <w:rPr>
                <w:b/>
                <w:lang w:val="bg-BG"/>
              </w:rPr>
              <w:t>396</w:t>
            </w:r>
            <w:r w:rsidRPr="00B02872">
              <w:rPr>
                <w:b/>
                <w:noProof/>
                <w:lang w:val="bg-BG"/>
              </w:rPr>
              <w:t>‡</w:t>
            </w:r>
          </w:p>
        </w:tc>
      </w:tr>
      <w:tr w:rsidR="00D865CB" w:rsidRPr="00B02872" w14:paraId="328B7E4B" w14:textId="77777777" w:rsidTr="00A01175">
        <w:tc>
          <w:tcPr>
            <w:tcW w:w="1807" w:type="pct"/>
            <w:gridSpan w:val="2"/>
            <w:vMerge/>
          </w:tcPr>
          <w:p w14:paraId="7FC9A1E3" w14:textId="77777777" w:rsidR="00D865CB" w:rsidRPr="00B02872" w:rsidRDefault="00D865CB">
            <w:pPr>
              <w:rPr>
                <w:color w:val="000000"/>
                <w:lang w:val="bg-BG"/>
              </w:rPr>
            </w:pPr>
          </w:p>
        </w:tc>
        <w:tc>
          <w:tcPr>
            <w:tcW w:w="883" w:type="pct"/>
          </w:tcPr>
          <w:p w14:paraId="75548F73" w14:textId="77777777" w:rsidR="00D865CB" w:rsidRPr="00B02872" w:rsidRDefault="003A1CE3">
            <w:pPr>
              <w:spacing w:before="120" w:after="120"/>
              <w:jc w:val="center"/>
              <w:rPr>
                <w:b/>
                <w:bCs/>
                <w:color w:val="000000"/>
                <w:lang w:val="bg-BG"/>
              </w:rPr>
            </w:pPr>
            <w:r w:rsidRPr="00B02872">
              <w:rPr>
                <w:b/>
                <w:bCs/>
                <w:color w:val="000000"/>
                <w:lang w:val="bg-BG"/>
              </w:rPr>
              <w:t>%</w:t>
            </w:r>
          </w:p>
        </w:tc>
        <w:tc>
          <w:tcPr>
            <w:tcW w:w="770" w:type="pct"/>
          </w:tcPr>
          <w:p w14:paraId="48103712" w14:textId="77777777" w:rsidR="00D865CB" w:rsidRPr="00B02872" w:rsidRDefault="00D865CB">
            <w:pPr>
              <w:spacing w:before="120" w:after="120"/>
              <w:jc w:val="center"/>
              <w:rPr>
                <w:b/>
                <w:bCs/>
                <w:color w:val="000000"/>
                <w:lang w:val="bg-BG"/>
              </w:rPr>
            </w:pPr>
            <w:r w:rsidRPr="00B02872">
              <w:rPr>
                <w:b/>
                <w:bCs/>
                <w:color w:val="000000"/>
                <w:lang w:val="bg-BG"/>
              </w:rPr>
              <w:t>%</w:t>
            </w:r>
          </w:p>
        </w:tc>
        <w:tc>
          <w:tcPr>
            <w:tcW w:w="770" w:type="pct"/>
          </w:tcPr>
          <w:p w14:paraId="311D96F7" w14:textId="77777777" w:rsidR="00D865CB" w:rsidRPr="00B02872" w:rsidRDefault="00D865CB">
            <w:pPr>
              <w:spacing w:before="120" w:after="120"/>
              <w:jc w:val="center"/>
              <w:rPr>
                <w:b/>
                <w:bCs/>
                <w:color w:val="000000"/>
                <w:lang w:val="bg-BG"/>
              </w:rPr>
            </w:pPr>
            <w:r w:rsidRPr="00B02872">
              <w:rPr>
                <w:b/>
                <w:bCs/>
                <w:color w:val="000000"/>
                <w:lang w:val="bg-BG"/>
              </w:rPr>
              <w:t>%</w:t>
            </w:r>
          </w:p>
        </w:tc>
        <w:tc>
          <w:tcPr>
            <w:tcW w:w="770" w:type="pct"/>
          </w:tcPr>
          <w:p w14:paraId="57354B02" w14:textId="77777777" w:rsidR="00D865CB" w:rsidRPr="00B02872" w:rsidRDefault="00D865CB">
            <w:pPr>
              <w:spacing w:before="120" w:after="120"/>
              <w:jc w:val="center"/>
              <w:rPr>
                <w:b/>
                <w:bCs/>
                <w:color w:val="000000"/>
                <w:lang w:val="bg-BG"/>
              </w:rPr>
            </w:pPr>
            <w:r w:rsidRPr="00B02872">
              <w:rPr>
                <w:b/>
                <w:bCs/>
                <w:color w:val="000000"/>
                <w:lang w:val="bg-BG"/>
              </w:rPr>
              <w:t>%</w:t>
            </w:r>
          </w:p>
        </w:tc>
      </w:tr>
      <w:tr w:rsidR="00427353" w:rsidRPr="00B02872" w14:paraId="35B293D1" w14:textId="77777777" w:rsidTr="00A01175">
        <w:tc>
          <w:tcPr>
            <w:tcW w:w="1807" w:type="pct"/>
            <w:gridSpan w:val="2"/>
          </w:tcPr>
          <w:p w14:paraId="2C78D2AC" w14:textId="77777777" w:rsidR="00427353" w:rsidRPr="00B02872" w:rsidRDefault="00427353">
            <w:pPr>
              <w:rPr>
                <w:color w:val="000000"/>
                <w:lang w:val="bg-BG"/>
              </w:rPr>
            </w:pPr>
            <w:r w:rsidRPr="00B02872">
              <w:rPr>
                <w:color w:val="000000"/>
                <w:lang w:val="bg-BG"/>
              </w:rPr>
              <w:t>Анти-дифтерия</w:t>
            </w:r>
          </w:p>
          <w:p w14:paraId="3236D8A4" w14:textId="77777777" w:rsidR="00427353" w:rsidRPr="00B02872" w:rsidRDefault="00427353" w:rsidP="00623806">
            <w:pPr>
              <w:rPr>
                <w:color w:val="000000"/>
                <w:lang w:val="bg-BG"/>
              </w:rPr>
            </w:pPr>
            <w:r w:rsidRPr="00B02872">
              <w:rPr>
                <w:color w:val="000000"/>
                <w:lang w:val="bg-BG"/>
              </w:rPr>
              <w:t>(</w:t>
            </w:r>
            <w:r w:rsidRPr="00B02872">
              <w:rPr>
                <w:color w:val="000000"/>
                <w:lang w:val="bg-BG"/>
              </w:rPr>
              <w:sym w:font="Symbol" w:char="F0B3"/>
            </w:r>
            <w:r w:rsidRPr="00B02872">
              <w:rPr>
                <w:color w:val="000000"/>
                <w:lang w:val="bg-BG"/>
              </w:rPr>
              <w:t>0,1</w:t>
            </w:r>
            <w:r w:rsidR="00623806">
              <w:rPr>
                <w:color w:val="000000"/>
                <w:lang w:val="bg-BG"/>
              </w:rPr>
              <w:t> </w:t>
            </w:r>
            <w:r w:rsidRPr="00B02872">
              <w:rPr>
                <w:color w:val="000000"/>
                <w:lang w:val="bg-BG"/>
              </w:rPr>
              <w:t>IU/ml)</w:t>
            </w:r>
          </w:p>
        </w:tc>
        <w:tc>
          <w:tcPr>
            <w:tcW w:w="883" w:type="pct"/>
            <w:vAlign w:val="center"/>
          </w:tcPr>
          <w:p w14:paraId="7D21E257" w14:textId="77777777" w:rsidR="00427353" w:rsidRPr="00B02872" w:rsidRDefault="00427353">
            <w:pPr>
              <w:jc w:val="center"/>
              <w:rPr>
                <w:color w:val="000000"/>
                <w:lang w:val="bg-BG"/>
              </w:rPr>
            </w:pPr>
            <w:r w:rsidRPr="00B02872">
              <w:rPr>
                <w:lang w:val="bg-BG"/>
              </w:rPr>
              <w:t>100,0</w:t>
            </w:r>
          </w:p>
        </w:tc>
        <w:tc>
          <w:tcPr>
            <w:tcW w:w="770" w:type="pct"/>
            <w:vAlign w:val="center"/>
          </w:tcPr>
          <w:p w14:paraId="17F530D9" w14:textId="77777777" w:rsidR="00427353" w:rsidRPr="00B02872" w:rsidRDefault="00427353">
            <w:pPr>
              <w:jc w:val="center"/>
              <w:rPr>
                <w:color w:val="000000"/>
                <w:lang w:val="bg-BG"/>
              </w:rPr>
            </w:pPr>
            <w:r w:rsidRPr="00B02872">
              <w:rPr>
                <w:color w:val="000000"/>
                <w:lang w:val="bg-BG"/>
              </w:rPr>
              <w:t>100,0</w:t>
            </w:r>
          </w:p>
        </w:tc>
        <w:tc>
          <w:tcPr>
            <w:tcW w:w="770" w:type="pct"/>
            <w:vAlign w:val="center"/>
          </w:tcPr>
          <w:p w14:paraId="345FB772" w14:textId="77777777" w:rsidR="00427353" w:rsidRPr="00B02872" w:rsidRDefault="00767D3C">
            <w:pPr>
              <w:jc w:val="center"/>
              <w:rPr>
                <w:color w:val="000000"/>
                <w:lang w:val="bg-BG"/>
              </w:rPr>
            </w:pPr>
            <w:r>
              <w:rPr>
                <w:color w:val="000000"/>
                <w:lang w:val="bg-BG"/>
              </w:rPr>
              <w:t>100,0</w:t>
            </w:r>
          </w:p>
        </w:tc>
        <w:tc>
          <w:tcPr>
            <w:tcW w:w="770" w:type="pct"/>
            <w:vAlign w:val="center"/>
          </w:tcPr>
          <w:p w14:paraId="570D563F" w14:textId="77777777" w:rsidR="00427353" w:rsidRPr="00B02872" w:rsidRDefault="00427353">
            <w:pPr>
              <w:jc w:val="center"/>
              <w:rPr>
                <w:color w:val="000000"/>
                <w:lang w:val="bg-BG"/>
              </w:rPr>
            </w:pPr>
            <w:r w:rsidRPr="00B02872">
              <w:rPr>
                <w:color w:val="000000"/>
                <w:lang w:val="bg-BG"/>
              </w:rPr>
              <w:t>97,2</w:t>
            </w:r>
          </w:p>
        </w:tc>
      </w:tr>
      <w:tr w:rsidR="00427353" w:rsidRPr="00B02872" w14:paraId="65D6C348" w14:textId="77777777" w:rsidTr="00A01175">
        <w:tc>
          <w:tcPr>
            <w:tcW w:w="1807" w:type="pct"/>
            <w:gridSpan w:val="2"/>
          </w:tcPr>
          <w:p w14:paraId="1EDD861B" w14:textId="77777777" w:rsidR="00427353" w:rsidRPr="00B02872" w:rsidRDefault="00427353">
            <w:pPr>
              <w:rPr>
                <w:color w:val="000000"/>
                <w:lang w:val="bg-BG"/>
              </w:rPr>
            </w:pPr>
            <w:r w:rsidRPr="00B02872">
              <w:rPr>
                <w:color w:val="000000"/>
                <w:lang w:val="bg-BG"/>
              </w:rPr>
              <w:t>Анти-тетанус</w:t>
            </w:r>
          </w:p>
          <w:p w14:paraId="336E70BB" w14:textId="77777777" w:rsidR="00427353" w:rsidRPr="00B02872" w:rsidRDefault="00427353">
            <w:pPr>
              <w:rPr>
                <w:color w:val="000000"/>
                <w:lang w:val="bg-BG"/>
              </w:rPr>
            </w:pPr>
            <w:r w:rsidRPr="00B02872">
              <w:rPr>
                <w:color w:val="000000"/>
                <w:lang w:val="bg-BG"/>
              </w:rPr>
              <w:t>(</w:t>
            </w:r>
            <w:r w:rsidRPr="00B02872">
              <w:rPr>
                <w:color w:val="000000"/>
                <w:lang w:val="bg-BG"/>
              </w:rPr>
              <w:sym w:font="Symbol" w:char="F0B3"/>
            </w:r>
            <w:r w:rsidRPr="00B02872">
              <w:rPr>
                <w:color w:val="000000"/>
                <w:lang w:val="bg-BG"/>
              </w:rPr>
              <w:t>0,1</w:t>
            </w:r>
            <w:r w:rsidR="00623806">
              <w:rPr>
                <w:color w:val="000000"/>
                <w:lang w:val="bg-BG"/>
              </w:rPr>
              <w:t> </w:t>
            </w:r>
            <w:r w:rsidRPr="00B02872">
              <w:rPr>
                <w:color w:val="000000"/>
                <w:lang w:val="bg-BG"/>
              </w:rPr>
              <w:t>IU/ml)</w:t>
            </w:r>
          </w:p>
        </w:tc>
        <w:tc>
          <w:tcPr>
            <w:tcW w:w="883" w:type="pct"/>
            <w:vAlign w:val="center"/>
          </w:tcPr>
          <w:p w14:paraId="2EE7953E" w14:textId="77777777" w:rsidR="00427353" w:rsidRPr="00B02872" w:rsidRDefault="00427353">
            <w:pPr>
              <w:jc w:val="center"/>
              <w:rPr>
                <w:color w:val="000000"/>
                <w:lang w:val="bg-BG"/>
              </w:rPr>
            </w:pPr>
            <w:r w:rsidRPr="00B02872">
              <w:rPr>
                <w:lang w:val="bg-BG"/>
              </w:rPr>
              <w:t>100,0</w:t>
            </w:r>
          </w:p>
        </w:tc>
        <w:tc>
          <w:tcPr>
            <w:tcW w:w="770" w:type="pct"/>
            <w:vAlign w:val="center"/>
          </w:tcPr>
          <w:p w14:paraId="0555472A" w14:textId="77777777" w:rsidR="00427353" w:rsidRPr="00B02872" w:rsidRDefault="00427353">
            <w:pPr>
              <w:jc w:val="center"/>
              <w:rPr>
                <w:color w:val="000000"/>
                <w:lang w:val="bg-BG"/>
              </w:rPr>
            </w:pPr>
            <w:r w:rsidRPr="00B02872">
              <w:rPr>
                <w:color w:val="000000"/>
                <w:lang w:val="bg-BG"/>
              </w:rPr>
              <w:t>100,0</w:t>
            </w:r>
          </w:p>
        </w:tc>
        <w:tc>
          <w:tcPr>
            <w:tcW w:w="770" w:type="pct"/>
            <w:vAlign w:val="center"/>
          </w:tcPr>
          <w:p w14:paraId="3397CF5B" w14:textId="77777777" w:rsidR="00427353" w:rsidRPr="00B02872" w:rsidRDefault="00427353">
            <w:pPr>
              <w:jc w:val="center"/>
              <w:rPr>
                <w:color w:val="000000"/>
                <w:lang w:val="bg-BG"/>
              </w:rPr>
            </w:pPr>
            <w:r w:rsidRPr="00B02872">
              <w:rPr>
                <w:color w:val="000000"/>
                <w:lang w:val="bg-BG"/>
              </w:rPr>
              <w:t>100,0</w:t>
            </w:r>
          </w:p>
        </w:tc>
        <w:tc>
          <w:tcPr>
            <w:tcW w:w="770" w:type="pct"/>
            <w:vAlign w:val="center"/>
          </w:tcPr>
          <w:p w14:paraId="61FA9944" w14:textId="77777777" w:rsidR="00427353" w:rsidRPr="00B02872" w:rsidRDefault="00427353">
            <w:pPr>
              <w:jc w:val="center"/>
              <w:rPr>
                <w:color w:val="000000"/>
                <w:lang w:val="bg-BG"/>
              </w:rPr>
            </w:pPr>
            <w:r w:rsidRPr="00B02872">
              <w:rPr>
                <w:color w:val="000000"/>
                <w:lang w:val="bg-BG"/>
              </w:rPr>
              <w:t>100,0</w:t>
            </w:r>
          </w:p>
        </w:tc>
      </w:tr>
      <w:tr w:rsidR="00844F8D" w:rsidRPr="00B02872" w14:paraId="5A6A8E8A" w14:textId="77777777" w:rsidTr="00A01175">
        <w:tc>
          <w:tcPr>
            <w:tcW w:w="1807" w:type="pct"/>
            <w:gridSpan w:val="2"/>
          </w:tcPr>
          <w:p w14:paraId="7B0E8B7A" w14:textId="77777777" w:rsidR="00844F8D" w:rsidRPr="00773A5B" w:rsidRDefault="00844F8D">
            <w:pPr>
              <w:rPr>
                <w:color w:val="000000"/>
                <w:lang w:val="bg-BG"/>
              </w:rPr>
            </w:pPr>
            <w:r w:rsidRPr="00B02872">
              <w:rPr>
                <w:color w:val="000000"/>
                <w:lang w:val="bg-BG"/>
              </w:rPr>
              <w:t>Анти-PT</w:t>
            </w:r>
          </w:p>
          <w:p w14:paraId="7809BDDB" w14:textId="77777777" w:rsidR="004532EB" w:rsidRPr="00773A5B" w:rsidRDefault="004532EB">
            <w:pPr>
              <w:rPr>
                <w:noProof/>
                <w:color w:val="000000"/>
                <w:lang w:val="bg-BG"/>
              </w:rPr>
            </w:pPr>
            <w:r w:rsidRPr="00773A5B">
              <w:rPr>
                <w:color w:val="000000"/>
                <w:lang w:val="bg-BG"/>
              </w:rPr>
              <w:t>(</w:t>
            </w:r>
            <w:r w:rsidR="00C06E58" w:rsidRPr="00B02872">
              <w:rPr>
                <w:color w:val="000000"/>
                <w:lang w:val="fr-FR"/>
              </w:rPr>
              <w:t>C</w:t>
            </w:r>
            <w:r w:rsidRPr="00773A5B">
              <w:rPr>
                <w:color w:val="000000"/>
                <w:lang w:val="bg-BG"/>
              </w:rPr>
              <w:t>ероконверсия</w:t>
            </w:r>
            <w:r w:rsidRPr="00B02872">
              <w:rPr>
                <w:noProof/>
                <w:lang w:val="bg-BG" w:eastAsia="en-US"/>
              </w:rPr>
              <w:t>‡‡</w:t>
            </w:r>
            <w:r w:rsidRPr="00773A5B">
              <w:rPr>
                <w:noProof/>
                <w:lang w:val="bg-BG" w:eastAsia="en-US"/>
              </w:rPr>
              <w:t>)</w:t>
            </w:r>
          </w:p>
          <w:p w14:paraId="28C56230" w14:textId="77777777" w:rsidR="00844F8D" w:rsidRPr="00773A5B" w:rsidRDefault="00844F8D" w:rsidP="00B02872">
            <w:pPr>
              <w:rPr>
                <w:color w:val="000000"/>
                <w:lang w:val="bg-BG"/>
              </w:rPr>
            </w:pPr>
            <w:r w:rsidRPr="00B02872">
              <w:rPr>
                <w:color w:val="000000"/>
                <w:lang w:val="bg-BG"/>
              </w:rPr>
              <w:t>(Ваксинален отговор</w:t>
            </w:r>
            <w:r w:rsidRPr="00B02872">
              <w:rPr>
                <w:noProof/>
                <w:lang w:val="bg-BG" w:eastAsia="en-US"/>
              </w:rPr>
              <w:t>§</w:t>
            </w:r>
            <w:r w:rsidRPr="00B02872">
              <w:rPr>
                <w:color w:val="000000"/>
                <w:lang w:val="bg-BG"/>
              </w:rPr>
              <w:t>)</w:t>
            </w:r>
          </w:p>
        </w:tc>
        <w:tc>
          <w:tcPr>
            <w:tcW w:w="883" w:type="pct"/>
            <w:vAlign w:val="center"/>
          </w:tcPr>
          <w:p w14:paraId="37548702" w14:textId="77777777" w:rsidR="0018125D" w:rsidRPr="00773A5B" w:rsidRDefault="0018125D">
            <w:pPr>
              <w:jc w:val="center"/>
              <w:rPr>
                <w:lang w:val="bg-BG"/>
              </w:rPr>
            </w:pPr>
          </w:p>
          <w:p w14:paraId="40CC1AB6" w14:textId="77777777" w:rsidR="0003185A" w:rsidRPr="00B02872" w:rsidRDefault="00402868">
            <w:pPr>
              <w:jc w:val="center"/>
              <w:rPr>
                <w:lang w:val="fr-FR"/>
              </w:rPr>
            </w:pPr>
            <w:r w:rsidRPr="00B02872">
              <w:rPr>
                <w:lang w:val="fr-FR"/>
              </w:rPr>
              <w:t>94,3</w:t>
            </w:r>
          </w:p>
          <w:p w14:paraId="7129A0CA" w14:textId="77777777" w:rsidR="00844F8D" w:rsidRPr="00B02872" w:rsidRDefault="00402868" w:rsidP="00402868">
            <w:pPr>
              <w:jc w:val="center"/>
              <w:rPr>
                <w:color w:val="000000"/>
                <w:lang w:val="fr-FR"/>
              </w:rPr>
            </w:pPr>
            <w:r w:rsidRPr="00B02872">
              <w:rPr>
                <w:lang w:val="fr-FR"/>
              </w:rPr>
              <w:t>98,0</w:t>
            </w:r>
          </w:p>
        </w:tc>
        <w:tc>
          <w:tcPr>
            <w:tcW w:w="770" w:type="pct"/>
            <w:vAlign w:val="center"/>
          </w:tcPr>
          <w:p w14:paraId="650A5C11" w14:textId="77777777" w:rsidR="0018125D" w:rsidRPr="00B02872" w:rsidRDefault="0018125D">
            <w:pPr>
              <w:jc w:val="center"/>
              <w:rPr>
                <w:color w:val="000000"/>
                <w:lang w:val="fr-FR"/>
              </w:rPr>
            </w:pPr>
          </w:p>
          <w:p w14:paraId="597AED96" w14:textId="77777777" w:rsidR="002B3E85" w:rsidRPr="00B02872" w:rsidRDefault="00402868">
            <w:pPr>
              <w:jc w:val="center"/>
              <w:rPr>
                <w:color w:val="000000"/>
                <w:lang w:val="fr-FR"/>
              </w:rPr>
            </w:pPr>
            <w:r w:rsidRPr="00B02872">
              <w:rPr>
                <w:color w:val="000000"/>
                <w:lang w:val="fr-FR"/>
              </w:rPr>
              <w:t>94,4</w:t>
            </w:r>
          </w:p>
          <w:p w14:paraId="5BF98588" w14:textId="77777777" w:rsidR="00844F8D" w:rsidRPr="00B02872" w:rsidRDefault="00402868">
            <w:pPr>
              <w:jc w:val="center"/>
              <w:rPr>
                <w:color w:val="000000"/>
                <w:lang w:val="fr-FR"/>
              </w:rPr>
            </w:pPr>
            <w:r w:rsidRPr="00B02872">
              <w:rPr>
                <w:color w:val="000000"/>
                <w:lang w:val="fr-FR"/>
              </w:rPr>
              <w:t>100,0</w:t>
            </w:r>
          </w:p>
        </w:tc>
        <w:tc>
          <w:tcPr>
            <w:tcW w:w="770" w:type="pct"/>
            <w:vAlign w:val="center"/>
          </w:tcPr>
          <w:p w14:paraId="0E849DC8" w14:textId="77777777" w:rsidR="0018125D" w:rsidRPr="00B02872" w:rsidRDefault="0018125D">
            <w:pPr>
              <w:jc w:val="center"/>
              <w:rPr>
                <w:color w:val="000000"/>
                <w:lang w:val="fr-FR"/>
              </w:rPr>
            </w:pPr>
          </w:p>
          <w:p w14:paraId="10A5C04D" w14:textId="77777777" w:rsidR="002B3E85" w:rsidRPr="00767D3C" w:rsidRDefault="00767D3C">
            <w:pPr>
              <w:jc w:val="center"/>
              <w:rPr>
                <w:color w:val="000000"/>
                <w:lang w:val="bg-BG"/>
              </w:rPr>
            </w:pPr>
            <w:r>
              <w:rPr>
                <w:color w:val="000000"/>
                <w:lang w:val="bg-BG"/>
              </w:rPr>
              <w:t>86,0</w:t>
            </w:r>
          </w:p>
          <w:p w14:paraId="41CEF7C1" w14:textId="77777777" w:rsidR="00844F8D" w:rsidRPr="00B02872" w:rsidRDefault="00767D3C">
            <w:pPr>
              <w:jc w:val="center"/>
              <w:rPr>
                <w:color w:val="000000"/>
                <w:lang w:val="bg-BG"/>
              </w:rPr>
            </w:pPr>
            <w:r>
              <w:rPr>
                <w:color w:val="000000"/>
                <w:lang w:val="bg-BG"/>
              </w:rPr>
              <w:t>98,8</w:t>
            </w:r>
          </w:p>
        </w:tc>
        <w:tc>
          <w:tcPr>
            <w:tcW w:w="770" w:type="pct"/>
            <w:vAlign w:val="center"/>
          </w:tcPr>
          <w:p w14:paraId="3C038047" w14:textId="77777777" w:rsidR="0018125D" w:rsidRPr="00B02872" w:rsidRDefault="0018125D">
            <w:pPr>
              <w:jc w:val="center"/>
              <w:rPr>
                <w:color w:val="000000"/>
                <w:lang w:val="fr-FR"/>
              </w:rPr>
            </w:pPr>
          </w:p>
          <w:p w14:paraId="6D5D0379" w14:textId="77777777" w:rsidR="002B3E85" w:rsidRPr="00B02872" w:rsidRDefault="00402868">
            <w:pPr>
              <w:jc w:val="center"/>
              <w:rPr>
                <w:color w:val="000000"/>
                <w:lang w:val="fr-FR"/>
              </w:rPr>
            </w:pPr>
            <w:r w:rsidRPr="00B02872">
              <w:rPr>
                <w:color w:val="000000"/>
                <w:lang w:val="fr-FR"/>
              </w:rPr>
              <w:t>96,2</w:t>
            </w:r>
          </w:p>
          <w:p w14:paraId="245B3770" w14:textId="77777777" w:rsidR="00844F8D" w:rsidRPr="00B02872" w:rsidRDefault="00402868">
            <w:pPr>
              <w:jc w:val="center"/>
              <w:rPr>
                <w:color w:val="000000"/>
                <w:lang w:val="fr-FR"/>
              </w:rPr>
            </w:pPr>
            <w:r w:rsidRPr="00B02872">
              <w:rPr>
                <w:color w:val="000000"/>
                <w:lang w:val="fr-FR"/>
              </w:rPr>
              <w:t>100,0</w:t>
            </w:r>
          </w:p>
        </w:tc>
      </w:tr>
      <w:tr w:rsidR="00844F8D" w:rsidRPr="00B02872" w14:paraId="4D2F3168" w14:textId="77777777" w:rsidTr="00A01175">
        <w:tc>
          <w:tcPr>
            <w:tcW w:w="1807" w:type="pct"/>
            <w:gridSpan w:val="2"/>
          </w:tcPr>
          <w:p w14:paraId="44EB2F94" w14:textId="77777777" w:rsidR="00844F8D" w:rsidRPr="00773A5B" w:rsidRDefault="00844F8D">
            <w:pPr>
              <w:rPr>
                <w:color w:val="000000"/>
                <w:lang w:val="bg-BG"/>
              </w:rPr>
            </w:pPr>
            <w:r w:rsidRPr="00B02872">
              <w:rPr>
                <w:color w:val="000000"/>
                <w:lang w:val="bg-BG"/>
              </w:rPr>
              <w:t>Анти-FHA</w:t>
            </w:r>
          </w:p>
          <w:p w14:paraId="0D8D2CBE" w14:textId="77777777" w:rsidR="00844F8D" w:rsidRPr="00B02872" w:rsidRDefault="00C06E58" w:rsidP="00B02872">
            <w:pPr>
              <w:rPr>
                <w:color w:val="000000"/>
                <w:lang w:val="bg-BG"/>
              </w:rPr>
            </w:pPr>
            <w:r w:rsidRPr="00773A5B">
              <w:rPr>
                <w:color w:val="000000"/>
                <w:lang w:val="bg-BG"/>
              </w:rPr>
              <w:t>(</w:t>
            </w:r>
            <w:r w:rsidRPr="00B02872">
              <w:rPr>
                <w:color w:val="000000"/>
                <w:lang w:val="fr-FR"/>
              </w:rPr>
              <w:t>C</w:t>
            </w:r>
            <w:r w:rsidR="004532EB" w:rsidRPr="00773A5B">
              <w:rPr>
                <w:color w:val="000000"/>
                <w:lang w:val="bg-BG"/>
              </w:rPr>
              <w:t xml:space="preserve">ероконверсия </w:t>
            </w:r>
            <w:r w:rsidR="004532EB" w:rsidRPr="00B02872">
              <w:rPr>
                <w:noProof/>
                <w:lang w:val="bg-BG" w:eastAsia="en-US"/>
              </w:rPr>
              <w:t>‡‡</w:t>
            </w:r>
            <w:r w:rsidR="004532EB" w:rsidRPr="00773A5B">
              <w:rPr>
                <w:noProof/>
                <w:lang w:val="bg-BG" w:eastAsia="en-US"/>
              </w:rPr>
              <w:t>)</w:t>
            </w:r>
            <w:r w:rsidR="00171766" w:rsidRPr="00773A5B">
              <w:rPr>
                <w:color w:val="000000"/>
                <w:lang w:val="bg-BG"/>
              </w:rPr>
              <w:t>(</w:t>
            </w:r>
            <w:r w:rsidR="00844F8D" w:rsidRPr="00B02872">
              <w:rPr>
                <w:color w:val="000000"/>
                <w:lang w:val="bg-BG"/>
              </w:rPr>
              <w:t>Ваксинален отговор§)</w:t>
            </w:r>
          </w:p>
        </w:tc>
        <w:tc>
          <w:tcPr>
            <w:tcW w:w="883" w:type="pct"/>
            <w:vAlign w:val="center"/>
          </w:tcPr>
          <w:p w14:paraId="7BFA1EAE" w14:textId="77777777" w:rsidR="0018125D" w:rsidRPr="00773A5B" w:rsidRDefault="0018125D">
            <w:pPr>
              <w:jc w:val="center"/>
              <w:rPr>
                <w:lang w:val="bg-BG"/>
              </w:rPr>
            </w:pPr>
          </w:p>
          <w:p w14:paraId="4577F91D" w14:textId="77777777" w:rsidR="00844F8D" w:rsidRPr="00B02872" w:rsidRDefault="00402868">
            <w:pPr>
              <w:jc w:val="center"/>
              <w:rPr>
                <w:lang w:val="fr-FR"/>
              </w:rPr>
            </w:pPr>
            <w:r w:rsidRPr="00B02872">
              <w:rPr>
                <w:lang w:val="fr-FR"/>
              </w:rPr>
              <w:t>97,6</w:t>
            </w:r>
          </w:p>
          <w:p w14:paraId="269CA9C6" w14:textId="77777777" w:rsidR="002B3E85" w:rsidRPr="00B02872" w:rsidRDefault="00402868">
            <w:pPr>
              <w:jc w:val="center"/>
              <w:rPr>
                <w:color w:val="000000"/>
                <w:lang w:val="fr-FR"/>
              </w:rPr>
            </w:pPr>
            <w:r w:rsidRPr="00B02872">
              <w:rPr>
                <w:lang w:val="fr-FR"/>
              </w:rPr>
              <w:t>100,0</w:t>
            </w:r>
          </w:p>
        </w:tc>
        <w:tc>
          <w:tcPr>
            <w:tcW w:w="770" w:type="pct"/>
            <w:vAlign w:val="center"/>
          </w:tcPr>
          <w:p w14:paraId="6329DB68" w14:textId="77777777" w:rsidR="00EB53A8" w:rsidRPr="00B02872" w:rsidRDefault="00EB53A8">
            <w:pPr>
              <w:jc w:val="center"/>
              <w:rPr>
                <w:color w:val="000000"/>
                <w:lang w:val="fr-FR"/>
              </w:rPr>
            </w:pPr>
          </w:p>
          <w:p w14:paraId="57D313C0" w14:textId="77777777" w:rsidR="00844F8D" w:rsidRPr="00B02872" w:rsidRDefault="00402868">
            <w:pPr>
              <w:jc w:val="center"/>
              <w:rPr>
                <w:color w:val="000000"/>
                <w:lang w:val="fr-FR"/>
              </w:rPr>
            </w:pPr>
            <w:r w:rsidRPr="00B02872">
              <w:rPr>
                <w:color w:val="000000"/>
                <w:lang w:val="fr-FR"/>
              </w:rPr>
              <w:t>99,4</w:t>
            </w:r>
          </w:p>
          <w:p w14:paraId="57A986F6" w14:textId="77777777" w:rsidR="00EB53A8" w:rsidRPr="00B02872" w:rsidRDefault="00402868">
            <w:pPr>
              <w:jc w:val="center"/>
              <w:rPr>
                <w:color w:val="000000"/>
                <w:lang w:val="fr-FR"/>
              </w:rPr>
            </w:pPr>
            <w:r w:rsidRPr="00B02872">
              <w:rPr>
                <w:color w:val="000000"/>
                <w:lang w:val="fr-FR"/>
              </w:rPr>
              <w:t>100,0</w:t>
            </w:r>
          </w:p>
        </w:tc>
        <w:tc>
          <w:tcPr>
            <w:tcW w:w="770" w:type="pct"/>
            <w:vAlign w:val="center"/>
          </w:tcPr>
          <w:p w14:paraId="1DAB7FE2" w14:textId="77777777" w:rsidR="00E8512A" w:rsidRPr="00B02872" w:rsidRDefault="00E8512A">
            <w:pPr>
              <w:jc w:val="center"/>
              <w:rPr>
                <w:color w:val="000000"/>
                <w:lang w:val="fr-FR"/>
              </w:rPr>
            </w:pPr>
          </w:p>
          <w:p w14:paraId="5755C5E2" w14:textId="77777777" w:rsidR="00844F8D" w:rsidRPr="00767D3C" w:rsidRDefault="00767D3C">
            <w:pPr>
              <w:jc w:val="center"/>
              <w:rPr>
                <w:color w:val="000000"/>
                <w:lang w:val="bg-BG"/>
              </w:rPr>
            </w:pPr>
            <w:r>
              <w:rPr>
                <w:color w:val="000000"/>
                <w:lang w:val="bg-BG"/>
              </w:rPr>
              <w:t>94,3</w:t>
            </w:r>
          </w:p>
          <w:p w14:paraId="10956591" w14:textId="77777777" w:rsidR="00E8512A" w:rsidRPr="00767D3C" w:rsidRDefault="00767D3C">
            <w:pPr>
              <w:jc w:val="center"/>
              <w:rPr>
                <w:color w:val="000000"/>
                <w:lang w:val="bg-BG"/>
              </w:rPr>
            </w:pPr>
            <w:r>
              <w:rPr>
                <w:color w:val="000000"/>
                <w:lang w:val="bg-BG"/>
              </w:rPr>
              <w:t>100,0</w:t>
            </w:r>
          </w:p>
        </w:tc>
        <w:tc>
          <w:tcPr>
            <w:tcW w:w="770" w:type="pct"/>
            <w:vAlign w:val="center"/>
          </w:tcPr>
          <w:p w14:paraId="4E6625D2" w14:textId="77777777" w:rsidR="00E8512A" w:rsidRPr="00B02872" w:rsidRDefault="00E8512A">
            <w:pPr>
              <w:jc w:val="center"/>
              <w:rPr>
                <w:color w:val="000000"/>
                <w:lang w:val="fr-FR"/>
              </w:rPr>
            </w:pPr>
          </w:p>
          <w:p w14:paraId="3FC5C155" w14:textId="77777777" w:rsidR="00844F8D" w:rsidRPr="00B02872" w:rsidRDefault="00402868">
            <w:pPr>
              <w:jc w:val="center"/>
              <w:rPr>
                <w:color w:val="000000"/>
                <w:lang w:val="fr-FR"/>
              </w:rPr>
            </w:pPr>
            <w:r w:rsidRPr="00B02872">
              <w:rPr>
                <w:color w:val="000000"/>
                <w:lang w:val="fr-FR"/>
              </w:rPr>
              <w:t>98,4</w:t>
            </w:r>
          </w:p>
          <w:p w14:paraId="20969DC4" w14:textId="77777777" w:rsidR="00E8512A" w:rsidRPr="00B02872" w:rsidRDefault="00402868">
            <w:pPr>
              <w:jc w:val="center"/>
              <w:rPr>
                <w:color w:val="000000"/>
                <w:lang w:val="fr-FR"/>
              </w:rPr>
            </w:pPr>
            <w:r w:rsidRPr="00B02872">
              <w:rPr>
                <w:color w:val="000000"/>
                <w:lang w:val="fr-FR"/>
              </w:rPr>
              <w:t>100,0</w:t>
            </w:r>
          </w:p>
        </w:tc>
      </w:tr>
      <w:tr w:rsidR="003A1CE3" w:rsidRPr="00B02872" w14:paraId="02C32E2D" w14:textId="77777777" w:rsidTr="00A366D2">
        <w:tc>
          <w:tcPr>
            <w:tcW w:w="822" w:type="pct"/>
            <w:vMerge w:val="restart"/>
            <w:vAlign w:val="center"/>
          </w:tcPr>
          <w:p w14:paraId="26874E61" w14:textId="77777777" w:rsidR="003A1CE3" w:rsidRPr="00B02872" w:rsidRDefault="003A1CE3">
            <w:pPr>
              <w:rPr>
                <w:color w:val="000000"/>
                <w:lang w:val="bg-BG"/>
              </w:rPr>
            </w:pPr>
            <w:r w:rsidRPr="00B02872">
              <w:rPr>
                <w:color w:val="000000"/>
                <w:lang w:val="bg-BG"/>
              </w:rPr>
              <w:t>Анти-HBs</w:t>
            </w:r>
          </w:p>
          <w:p w14:paraId="2FD6B2C9" w14:textId="77777777" w:rsidR="003A1CE3" w:rsidRPr="00B02872" w:rsidRDefault="003A1CE3" w:rsidP="00623806">
            <w:pPr>
              <w:rPr>
                <w:color w:val="000000"/>
                <w:lang w:val="bg-BG"/>
              </w:rPr>
            </w:pPr>
            <w:r w:rsidRPr="00B02872">
              <w:rPr>
                <w:color w:val="000000"/>
                <w:lang w:val="bg-BG"/>
              </w:rPr>
              <w:t>(</w:t>
            </w:r>
            <w:r w:rsidRPr="00B02872">
              <w:rPr>
                <w:color w:val="000000"/>
                <w:lang w:val="bg-BG"/>
              </w:rPr>
              <w:sym w:font="Symbol" w:char="F0B3"/>
            </w:r>
            <w:r w:rsidRPr="00B02872">
              <w:rPr>
                <w:color w:val="000000"/>
                <w:lang w:val="bg-BG"/>
              </w:rPr>
              <w:t>10</w:t>
            </w:r>
            <w:r w:rsidR="00623806">
              <w:rPr>
                <w:color w:val="000000"/>
                <w:lang w:val="bg-BG"/>
              </w:rPr>
              <w:t> </w:t>
            </w:r>
            <w:r w:rsidRPr="00B02872">
              <w:rPr>
                <w:color w:val="000000"/>
                <w:lang w:val="bg-BG"/>
              </w:rPr>
              <w:t xml:space="preserve">mIU/ml) </w:t>
            </w:r>
          </w:p>
        </w:tc>
        <w:tc>
          <w:tcPr>
            <w:tcW w:w="986" w:type="pct"/>
            <w:vAlign w:val="center"/>
          </w:tcPr>
          <w:p w14:paraId="5A9590CD" w14:textId="77777777" w:rsidR="003A1CE3" w:rsidRPr="00B02872" w:rsidRDefault="003A1CE3" w:rsidP="00623806">
            <w:pPr>
              <w:spacing w:before="60" w:after="60"/>
              <w:rPr>
                <w:color w:val="000000"/>
                <w:lang w:val="bg-BG"/>
              </w:rPr>
            </w:pPr>
            <w:r w:rsidRPr="00B02872">
              <w:rPr>
                <w:color w:val="000000"/>
                <w:lang w:val="bg-BG"/>
              </w:rPr>
              <w:t>С ваксинация срещу хепатит</w:t>
            </w:r>
            <w:r w:rsidR="00623806">
              <w:rPr>
                <w:color w:val="000000"/>
                <w:lang w:val="bg-BG"/>
              </w:rPr>
              <w:t> </w:t>
            </w:r>
            <w:r w:rsidRPr="00B02872">
              <w:rPr>
                <w:color w:val="000000"/>
                <w:lang w:val="bg-BG"/>
              </w:rPr>
              <w:t>B при раждането</w:t>
            </w:r>
          </w:p>
        </w:tc>
        <w:tc>
          <w:tcPr>
            <w:tcW w:w="883" w:type="pct"/>
            <w:vAlign w:val="center"/>
          </w:tcPr>
          <w:p w14:paraId="36E0E2C3" w14:textId="77777777" w:rsidR="003A1CE3" w:rsidRPr="00B02872" w:rsidRDefault="003A1CE3">
            <w:pPr>
              <w:jc w:val="center"/>
              <w:rPr>
                <w:color w:val="000000"/>
                <w:lang w:val="bg-BG"/>
              </w:rPr>
            </w:pPr>
            <w:r w:rsidRPr="00B02872">
              <w:rPr>
                <w:lang w:val="bg-BG"/>
              </w:rPr>
              <w:t>/</w:t>
            </w:r>
          </w:p>
        </w:tc>
        <w:tc>
          <w:tcPr>
            <w:tcW w:w="770" w:type="pct"/>
            <w:vAlign w:val="center"/>
          </w:tcPr>
          <w:p w14:paraId="6C6827F5" w14:textId="77777777" w:rsidR="003A1CE3" w:rsidRPr="00B02872" w:rsidRDefault="003A1CE3">
            <w:pPr>
              <w:jc w:val="center"/>
              <w:rPr>
                <w:color w:val="000000"/>
                <w:lang w:val="bg-BG"/>
              </w:rPr>
            </w:pPr>
            <w:r w:rsidRPr="00B02872">
              <w:rPr>
                <w:color w:val="000000"/>
                <w:lang w:val="bg-BG"/>
              </w:rPr>
              <w:t>100,0</w:t>
            </w:r>
          </w:p>
        </w:tc>
        <w:tc>
          <w:tcPr>
            <w:tcW w:w="770" w:type="pct"/>
            <w:vAlign w:val="center"/>
          </w:tcPr>
          <w:p w14:paraId="72D1C907" w14:textId="77777777" w:rsidR="003A1CE3" w:rsidRPr="00B02872" w:rsidRDefault="003A1CE3">
            <w:pPr>
              <w:jc w:val="center"/>
              <w:rPr>
                <w:color w:val="000000"/>
                <w:lang w:val="bg-BG"/>
              </w:rPr>
            </w:pPr>
            <w:r w:rsidRPr="00B02872">
              <w:rPr>
                <w:color w:val="000000"/>
                <w:lang w:val="bg-BG"/>
              </w:rPr>
              <w:t>/</w:t>
            </w:r>
          </w:p>
        </w:tc>
        <w:tc>
          <w:tcPr>
            <w:tcW w:w="770" w:type="pct"/>
            <w:vAlign w:val="center"/>
          </w:tcPr>
          <w:p w14:paraId="751A0874" w14:textId="77777777" w:rsidR="003A1CE3" w:rsidRPr="00B02872" w:rsidRDefault="00971870">
            <w:pPr>
              <w:jc w:val="center"/>
              <w:rPr>
                <w:color w:val="000000"/>
                <w:lang w:val="bg-BG"/>
              </w:rPr>
            </w:pPr>
            <w:r w:rsidRPr="00B02872">
              <w:rPr>
                <w:color w:val="000000"/>
                <w:lang w:val="bg-BG"/>
              </w:rPr>
              <w:t>99,7</w:t>
            </w:r>
          </w:p>
        </w:tc>
      </w:tr>
      <w:tr w:rsidR="003A1CE3" w:rsidRPr="00B02872" w14:paraId="3920C3BC" w14:textId="77777777" w:rsidTr="00A366D2">
        <w:tc>
          <w:tcPr>
            <w:tcW w:w="822" w:type="pct"/>
            <w:vMerge/>
          </w:tcPr>
          <w:p w14:paraId="14CF1458" w14:textId="77777777" w:rsidR="003A1CE3" w:rsidRPr="00B02872" w:rsidRDefault="003A1CE3">
            <w:pPr>
              <w:rPr>
                <w:color w:val="000000"/>
                <w:lang w:val="bg-BG"/>
              </w:rPr>
            </w:pPr>
          </w:p>
        </w:tc>
        <w:tc>
          <w:tcPr>
            <w:tcW w:w="986" w:type="pct"/>
            <w:vAlign w:val="center"/>
          </w:tcPr>
          <w:p w14:paraId="674C3CF3" w14:textId="77777777" w:rsidR="003A1CE3" w:rsidRPr="00B02872" w:rsidRDefault="003A1CE3" w:rsidP="00531296">
            <w:pPr>
              <w:spacing w:before="60" w:after="60"/>
              <w:rPr>
                <w:color w:val="000000"/>
                <w:lang w:val="bg-BG"/>
              </w:rPr>
            </w:pPr>
            <w:r w:rsidRPr="00B02872">
              <w:rPr>
                <w:color w:val="000000"/>
                <w:lang w:val="bg-BG"/>
              </w:rPr>
              <w:t>Без ваксинация срещу хепатит</w:t>
            </w:r>
            <w:r w:rsidR="00623806">
              <w:rPr>
                <w:color w:val="000000"/>
                <w:lang w:val="bg-BG"/>
              </w:rPr>
              <w:t> </w:t>
            </w:r>
            <w:r w:rsidRPr="00B02872">
              <w:rPr>
                <w:color w:val="000000"/>
                <w:lang w:val="bg-BG"/>
              </w:rPr>
              <w:t>B при раждането</w:t>
            </w:r>
          </w:p>
        </w:tc>
        <w:tc>
          <w:tcPr>
            <w:tcW w:w="883" w:type="pct"/>
            <w:vAlign w:val="center"/>
          </w:tcPr>
          <w:p w14:paraId="72CB23F8" w14:textId="77777777" w:rsidR="003A1CE3" w:rsidRPr="00B02872" w:rsidRDefault="006C2EC6">
            <w:pPr>
              <w:jc w:val="center"/>
              <w:rPr>
                <w:color w:val="000000"/>
                <w:lang w:val="bg-BG"/>
              </w:rPr>
            </w:pPr>
            <w:r w:rsidRPr="00B02872">
              <w:rPr>
                <w:lang w:val="bg-BG"/>
              </w:rPr>
              <w:t>96,</w:t>
            </w:r>
            <w:r w:rsidR="003A1CE3" w:rsidRPr="00B02872">
              <w:rPr>
                <w:lang w:val="bg-BG"/>
              </w:rPr>
              <w:t>4</w:t>
            </w:r>
          </w:p>
        </w:tc>
        <w:tc>
          <w:tcPr>
            <w:tcW w:w="770" w:type="pct"/>
            <w:vAlign w:val="center"/>
          </w:tcPr>
          <w:p w14:paraId="762FDE4C" w14:textId="77777777" w:rsidR="003A1CE3" w:rsidRPr="00B02872" w:rsidRDefault="003A1CE3">
            <w:pPr>
              <w:jc w:val="center"/>
              <w:rPr>
                <w:color w:val="000000"/>
                <w:lang w:val="bg-BG"/>
              </w:rPr>
            </w:pPr>
            <w:r w:rsidRPr="00B02872">
              <w:rPr>
                <w:color w:val="000000"/>
                <w:lang w:val="bg-BG"/>
              </w:rPr>
              <w:t>98,5</w:t>
            </w:r>
          </w:p>
        </w:tc>
        <w:tc>
          <w:tcPr>
            <w:tcW w:w="770" w:type="pct"/>
            <w:vAlign w:val="center"/>
          </w:tcPr>
          <w:p w14:paraId="256FF788" w14:textId="77777777" w:rsidR="003A1CE3" w:rsidRPr="00B02872" w:rsidRDefault="00767D3C">
            <w:pPr>
              <w:jc w:val="center"/>
              <w:rPr>
                <w:color w:val="000000"/>
                <w:lang w:val="bg-BG"/>
              </w:rPr>
            </w:pPr>
            <w:r>
              <w:rPr>
                <w:color w:val="000000"/>
                <w:lang w:val="bg-BG"/>
              </w:rPr>
              <w:t>98,9</w:t>
            </w:r>
          </w:p>
        </w:tc>
        <w:tc>
          <w:tcPr>
            <w:tcW w:w="770" w:type="pct"/>
            <w:vAlign w:val="center"/>
          </w:tcPr>
          <w:p w14:paraId="5377E1DD" w14:textId="77777777" w:rsidR="003A1CE3" w:rsidRPr="00B02872" w:rsidRDefault="003A1CE3">
            <w:pPr>
              <w:jc w:val="center"/>
              <w:rPr>
                <w:color w:val="000000"/>
                <w:lang w:val="bg-BG"/>
              </w:rPr>
            </w:pPr>
            <w:r w:rsidRPr="00B02872">
              <w:rPr>
                <w:color w:val="000000"/>
                <w:lang w:val="bg-BG"/>
              </w:rPr>
              <w:t>99,4</w:t>
            </w:r>
          </w:p>
        </w:tc>
      </w:tr>
      <w:tr w:rsidR="00E763EE" w:rsidRPr="00B02872" w14:paraId="7E74A108" w14:textId="77777777" w:rsidTr="00A01175">
        <w:tc>
          <w:tcPr>
            <w:tcW w:w="1807" w:type="pct"/>
            <w:gridSpan w:val="2"/>
          </w:tcPr>
          <w:p w14:paraId="3901E514" w14:textId="77777777" w:rsidR="00E763EE" w:rsidRPr="00B02872" w:rsidRDefault="00E763EE">
            <w:pPr>
              <w:rPr>
                <w:color w:val="000000"/>
                <w:lang w:val="bg-BG"/>
              </w:rPr>
            </w:pPr>
            <w:r w:rsidRPr="00B02872">
              <w:rPr>
                <w:color w:val="000000"/>
                <w:lang w:val="bg-BG"/>
              </w:rPr>
              <w:t>Анти-полио тип 1</w:t>
            </w:r>
          </w:p>
          <w:p w14:paraId="18BE0BAE" w14:textId="77777777" w:rsidR="00E763EE" w:rsidRPr="00B02872" w:rsidRDefault="00E763EE" w:rsidP="00623806">
            <w:pPr>
              <w:rPr>
                <w:color w:val="000000"/>
                <w:lang w:val="bg-BG"/>
              </w:rPr>
            </w:pPr>
            <w:r w:rsidRPr="00B02872">
              <w:rPr>
                <w:color w:val="000000"/>
                <w:lang w:val="bg-BG"/>
              </w:rPr>
              <w:t>(</w:t>
            </w:r>
            <w:r w:rsidRPr="00B02872">
              <w:rPr>
                <w:color w:val="000000"/>
                <w:lang w:val="bg-BG"/>
              </w:rPr>
              <w:sym w:font="Symbol" w:char="F0B3"/>
            </w:r>
            <w:r w:rsidRPr="00B02872">
              <w:rPr>
                <w:color w:val="000000"/>
                <w:lang w:val="bg-BG"/>
              </w:rPr>
              <w:t>8 (1/разреждане))</w:t>
            </w:r>
          </w:p>
        </w:tc>
        <w:tc>
          <w:tcPr>
            <w:tcW w:w="883" w:type="pct"/>
            <w:vAlign w:val="center"/>
          </w:tcPr>
          <w:p w14:paraId="4DD2DCC4" w14:textId="77777777" w:rsidR="00E763EE" w:rsidRPr="00B02872" w:rsidRDefault="00E763EE">
            <w:pPr>
              <w:jc w:val="center"/>
              <w:rPr>
                <w:color w:val="000000"/>
                <w:lang w:val="bg-BG"/>
              </w:rPr>
            </w:pPr>
            <w:r w:rsidRPr="00B02872">
              <w:rPr>
                <w:lang w:val="bg-BG"/>
              </w:rPr>
              <w:t>100,0</w:t>
            </w:r>
          </w:p>
        </w:tc>
        <w:tc>
          <w:tcPr>
            <w:tcW w:w="770" w:type="pct"/>
            <w:vAlign w:val="center"/>
          </w:tcPr>
          <w:p w14:paraId="2D6C1AC7" w14:textId="77777777" w:rsidR="00E763EE" w:rsidRPr="00B02872" w:rsidRDefault="00E763EE">
            <w:pPr>
              <w:jc w:val="center"/>
              <w:rPr>
                <w:color w:val="000000"/>
                <w:lang w:val="bg-BG"/>
              </w:rPr>
            </w:pPr>
            <w:r w:rsidRPr="00B02872">
              <w:rPr>
                <w:color w:val="000000"/>
                <w:lang w:val="bg-BG"/>
              </w:rPr>
              <w:t>100,0</w:t>
            </w:r>
          </w:p>
        </w:tc>
        <w:tc>
          <w:tcPr>
            <w:tcW w:w="770" w:type="pct"/>
            <w:vAlign w:val="center"/>
          </w:tcPr>
          <w:p w14:paraId="274C1A63" w14:textId="77777777" w:rsidR="00E763EE" w:rsidRPr="00B02872" w:rsidRDefault="00767D3C">
            <w:pPr>
              <w:jc w:val="center"/>
              <w:rPr>
                <w:color w:val="000000"/>
                <w:lang w:val="bg-BG"/>
              </w:rPr>
            </w:pPr>
            <w:r>
              <w:rPr>
                <w:color w:val="000000"/>
                <w:lang w:val="bg-BG"/>
              </w:rPr>
              <w:t>98,9</w:t>
            </w:r>
          </w:p>
        </w:tc>
        <w:tc>
          <w:tcPr>
            <w:tcW w:w="770" w:type="pct"/>
            <w:vAlign w:val="center"/>
          </w:tcPr>
          <w:p w14:paraId="2D9D167E" w14:textId="77777777" w:rsidR="00E763EE" w:rsidRPr="00B02872" w:rsidRDefault="00E763EE">
            <w:pPr>
              <w:jc w:val="center"/>
              <w:rPr>
                <w:color w:val="000000"/>
                <w:lang w:val="bg-BG"/>
              </w:rPr>
            </w:pPr>
            <w:r w:rsidRPr="00B02872">
              <w:rPr>
                <w:color w:val="000000"/>
                <w:lang w:val="bg-BG"/>
              </w:rPr>
              <w:t>100,0</w:t>
            </w:r>
          </w:p>
        </w:tc>
      </w:tr>
      <w:tr w:rsidR="00E763EE" w:rsidRPr="00B02872" w14:paraId="1701D166" w14:textId="77777777" w:rsidTr="00A01175">
        <w:tc>
          <w:tcPr>
            <w:tcW w:w="1807" w:type="pct"/>
            <w:gridSpan w:val="2"/>
          </w:tcPr>
          <w:p w14:paraId="5B52B820" w14:textId="77777777" w:rsidR="00E763EE" w:rsidRPr="00B02872" w:rsidRDefault="00E763EE">
            <w:pPr>
              <w:rPr>
                <w:color w:val="000000"/>
                <w:lang w:val="bg-BG"/>
              </w:rPr>
            </w:pPr>
            <w:r w:rsidRPr="00B02872">
              <w:rPr>
                <w:color w:val="000000"/>
                <w:lang w:val="bg-BG"/>
              </w:rPr>
              <w:t>Анти-полио тип 2</w:t>
            </w:r>
          </w:p>
          <w:p w14:paraId="0F6E8629" w14:textId="77777777" w:rsidR="00E763EE" w:rsidRPr="00B02872" w:rsidRDefault="00E763EE">
            <w:pPr>
              <w:rPr>
                <w:color w:val="000000"/>
                <w:lang w:val="bg-BG"/>
              </w:rPr>
            </w:pPr>
            <w:r w:rsidRPr="00B02872">
              <w:rPr>
                <w:color w:val="000000"/>
                <w:lang w:val="bg-BG"/>
              </w:rPr>
              <w:t>(</w:t>
            </w:r>
            <w:r w:rsidRPr="00B02872">
              <w:rPr>
                <w:color w:val="000000"/>
                <w:lang w:val="bg-BG"/>
              </w:rPr>
              <w:sym w:font="Symbol" w:char="F0B3"/>
            </w:r>
            <w:r w:rsidRPr="00B02872">
              <w:rPr>
                <w:color w:val="000000"/>
                <w:lang w:val="bg-BG"/>
              </w:rPr>
              <w:t>8 (1/разреждане))</w:t>
            </w:r>
          </w:p>
        </w:tc>
        <w:tc>
          <w:tcPr>
            <w:tcW w:w="883" w:type="pct"/>
            <w:vAlign w:val="center"/>
          </w:tcPr>
          <w:p w14:paraId="1E1D80E7" w14:textId="77777777" w:rsidR="00E763EE" w:rsidRPr="00B02872" w:rsidRDefault="00E763EE">
            <w:pPr>
              <w:jc w:val="center"/>
              <w:rPr>
                <w:color w:val="000000"/>
                <w:lang w:val="bg-BG"/>
              </w:rPr>
            </w:pPr>
            <w:r w:rsidRPr="00B02872">
              <w:rPr>
                <w:lang w:val="bg-BG"/>
              </w:rPr>
              <w:t>100,0</w:t>
            </w:r>
          </w:p>
        </w:tc>
        <w:tc>
          <w:tcPr>
            <w:tcW w:w="770" w:type="pct"/>
            <w:vAlign w:val="center"/>
          </w:tcPr>
          <w:p w14:paraId="6CE6E59F" w14:textId="77777777" w:rsidR="00E763EE" w:rsidRPr="00B02872" w:rsidRDefault="00E763EE">
            <w:pPr>
              <w:jc w:val="center"/>
              <w:rPr>
                <w:color w:val="000000"/>
                <w:lang w:val="bg-BG"/>
              </w:rPr>
            </w:pPr>
            <w:r w:rsidRPr="00B02872">
              <w:rPr>
                <w:color w:val="000000"/>
                <w:lang w:val="bg-BG"/>
              </w:rPr>
              <w:t>100,0</w:t>
            </w:r>
          </w:p>
        </w:tc>
        <w:tc>
          <w:tcPr>
            <w:tcW w:w="770" w:type="pct"/>
            <w:vAlign w:val="center"/>
          </w:tcPr>
          <w:p w14:paraId="7103FE71" w14:textId="77777777" w:rsidR="00E763EE" w:rsidRPr="00B02872" w:rsidRDefault="00E763EE">
            <w:pPr>
              <w:jc w:val="center"/>
              <w:rPr>
                <w:color w:val="000000"/>
                <w:lang w:val="bg-BG"/>
              </w:rPr>
            </w:pPr>
            <w:r w:rsidRPr="00B02872">
              <w:rPr>
                <w:color w:val="000000"/>
                <w:lang w:val="bg-BG"/>
              </w:rPr>
              <w:t>100,0</w:t>
            </w:r>
          </w:p>
        </w:tc>
        <w:tc>
          <w:tcPr>
            <w:tcW w:w="770" w:type="pct"/>
            <w:vAlign w:val="center"/>
          </w:tcPr>
          <w:p w14:paraId="414534A7" w14:textId="77777777" w:rsidR="00E763EE" w:rsidRPr="00B02872" w:rsidRDefault="00E763EE">
            <w:pPr>
              <w:jc w:val="center"/>
              <w:rPr>
                <w:color w:val="000000"/>
                <w:lang w:val="bg-BG"/>
              </w:rPr>
            </w:pPr>
            <w:r w:rsidRPr="00B02872">
              <w:rPr>
                <w:color w:val="000000"/>
                <w:lang w:val="bg-BG"/>
              </w:rPr>
              <w:t>100,0</w:t>
            </w:r>
          </w:p>
        </w:tc>
      </w:tr>
      <w:tr w:rsidR="00E763EE" w:rsidRPr="00B02872" w14:paraId="388802BC" w14:textId="77777777" w:rsidTr="00A01175">
        <w:tc>
          <w:tcPr>
            <w:tcW w:w="1807" w:type="pct"/>
            <w:gridSpan w:val="2"/>
          </w:tcPr>
          <w:p w14:paraId="3BCAEAA8" w14:textId="77777777" w:rsidR="00E763EE" w:rsidRPr="00B02872" w:rsidRDefault="00E763EE">
            <w:pPr>
              <w:rPr>
                <w:color w:val="000000"/>
                <w:lang w:val="bg-BG"/>
              </w:rPr>
            </w:pPr>
            <w:r w:rsidRPr="00B02872">
              <w:rPr>
                <w:color w:val="000000"/>
                <w:lang w:val="bg-BG"/>
              </w:rPr>
              <w:t>Анти-полио тип 3</w:t>
            </w:r>
          </w:p>
          <w:p w14:paraId="7298F623" w14:textId="77777777" w:rsidR="00E763EE" w:rsidRPr="00B02872" w:rsidRDefault="00E763EE">
            <w:pPr>
              <w:rPr>
                <w:color w:val="000000"/>
                <w:lang w:val="bg-BG"/>
              </w:rPr>
            </w:pPr>
            <w:r w:rsidRPr="00B02872">
              <w:rPr>
                <w:color w:val="000000"/>
                <w:lang w:val="bg-BG"/>
              </w:rPr>
              <w:t>(</w:t>
            </w:r>
            <w:r w:rsidRPr="00B02872">
              <w:rPr>
                <w:color w:val="000000"/>
                <w:lang w:val="bg-BG"/>
              </w:rPr>
              <w:sym w:font="Symbol" w:char="F0B3"/>
            </w:r>
            <w:r w:rsidRPr="00B02872">
              <w:rPr>
                <w:color w:val="000000"/>
                <w:lang w:val="bg-BG"/>
              </w:rPr>
              <w:t>8 (1/разреждане))</w:t>
            </w:r>
          </w:p>
        </w:tc>
        <w:tc>
          <w:tcPr>
            <w:tcW w:w="883" w:type="pct"/>
            <w:vAlign w:val="center"/>
          </w:tcPr>
          <w:p w14:paraId="71278503" w14:textId="77777777" w:rsidR="00E763EE" w:rsidRPr="00B02872" w:rsidRDefault="00E763EE">
            <w:pPr>
              <w:jc w:val="center"/>
              <w:rPr>
                <w:color w:val="000000"/>
                <w:lang w:val="bg-BG"/>
              </w:rPr>
            </w:pPr>
            <w:r w:rsidRPr="00B02872">
              <w:rPr>
                <w:lang w:val="bg-BG"/>
              </w:rPr>
              <w:t>99,6</w:t>
            </w:r>
          </w:p>
        </w:tc>
        <w:tc>
          <w:tcPr>
            <w:tcW w:w="770" w:type="pct"/>
            <w:vAlign w:val="center"/>
          </w:tcPr>
          <w:p w14:paraId="1426BE4D" w14:textId="77777777" w:rsidR="00E763EE" w:rsidRPr="00B02872" w:rsidRDefault="00E763EE">
            <w:pPr>
              <w:jc w:val="center"/>
              <w:rPr>
                <w:color w:val="000000"/>
                <w:lang w:val="bg-BG"/>
              </w:rPr>
            </w:pPr>
            <w:r w:rsidRPr="00B02872">
              <w:rPr>
                <w:color w:val="000000"/>
                <w:lang w:val="bg-BG"/>
              </w:rPr>
              <w:t>100,0</w:t>
            </w:r>
          </w:p>
        </w:tc>
        <w:tc>
          <w:tcPr>
            <w:tcW w:w="770" w:type="pct"/>
            <w:vAlign w:val="center"/>
          </w:tcPr>
          <w:p w14:paraId="2D5F4D57" w14:textId="77777777" w:rsidR="00E763EE" w:rsidRPr="00B02872" w:rsidRDefault="00E763EE">
            <w:pPr>
              <w:jc w:val="center"/>
              <w:rPr>
                <w:color w:val="000000"/>
                <w:lang w:val="bg-BG"/>
              </w:rPr>
            </w:pPr>
            <w:r w:rsidRPr="00B02872">
              <w:rPr>
                <w:color w:val="000000"/>
                <w:lang w:val="bg-BG"/>
              </w:rPr>
              <w:t>100,0</w:t>
            </w:r>
          </w:p>
        </w:tc>
        <w:tc>
          <w:tcPr>
            <w:tcW w:w="770" w:type="pct"/>
            <w:vAlign w:val="center"/>
          </w:tcPr>
          <w:p w14:paraId="3C26D361" w14:textId="77777777" w:rsidR="00E763EE" w:rsidRPr="00B02872" w:rsidRDefault="00E763EE">
            <w:pPr>
              <w:jc w:val="center"/>
              <w:rPr>
                <w:color w:val="000000"/>
                <w:lang w:val="bg-BG"/>
              </w:rPr>
            </w:pPr>
            <w:r w:rsidRPr="00B02872">
              <w:rPr>
                <w:color w:val="000000"/>
                <w:lang w:val="bg-BG"/>
              </w:rPr>
              <w:t>100,0</w:t>
            </w:r>
          </w:p>
        </w:tc>
      </w:tr>
      <w:tr w:rsidR="003A1CE3" w:rsidRPr="00B02872" w14:paraId="5D7E02D0" w14:textId="77777777" w:rsidTr="00A366D2">
        <w:tc>
          <w:tcPr>
            <w:tcW w:w="822" w:type="pct"/>
            <w:tcBorders>
              <w:right w:val="nil"/>
            </w:tcBorders>
          </w:tcPr>
          <w:p w14:paraId="54DDBF9C" w14:textId="77777777" w:rsidR="003A1CE3" w:rsidRPr="00B02872" w:rsidRDefault="003A1CE3">
            <w:pPr>
              <w:rPr>
                <w:color w:val="000000"/>
                <w:lang w:val="bg-BG"/>
              </w:rPr>
            </w:pPr>
            <w:r w:rsidRPr="00B02872">
              <w:rPr>
                <w:color w:val="000000"/>
                <w:lang w:val="bg-BG"/>
              </w:rPr>
              <w:t>Анти-PRP</w:t>
            </w:r>
          </w:p>
          <w:p w14:paraId="5A0CB14A" w14:textId="77777777" w:rsidR="003A1CE3" w:rsidRPr="00B02872" w:rsidRDefault="003A1CE3" w:rsidP="00623806">
            <w:pPr>
              <w:rPr>
                <w:color w:val="000000"/>
                <w:lang w:val="bg-BG"/>
              </w:rPr>
            </w:pPr>
            <w:r w:rsidRPr="00B02872">
              <w:rPr>
                <w:color w:val="000000"/>
                <w:lang w:val="bg-BG"/>
              </w:rPr>
              <w:t>(</w:t>
            </w:r>
            <w:r w:rsidRPr="00B02872">
              <w:rPr>
                <w:color w:val="000000"/>
                <w:lang w:val="bg-BG"/>
              </w:rPr>
              <w:sym w:font="Symbol" w:char="F0B3"/>
            </w:r>
            <w:r w:rsidRPr="00B02872">
              <w:rPr>
                <w:color w:val="000000"/>
                <w:lang w:val="bg-BG"/>
              </w:rPr>
              <w:t>1,0</w:t>
            </w:r>
            <w:r w:rsidR="00623806">
              <w:rPr>
                <w:color w:val="000000"/>
                <w:lang w:val="bg-BG"/>
              </w:rPr>
              <w:t> </w:t>
            </w:r>
            <w:r w:rsidRPr="00B02872">
              <w:rPr>
                <w:color w:val="000000"/>
                <w:lang w:val="bg-BG"/>
              </w:rPr>
              <w:t>µg/ml)</w:t>
            </w:r>
          </w:p>
        </w:tc>
        <w:tc>
          <w:tcPr>
            <w:tcW w:w="986" w:type="pct"/>
            <w:tcBorders>
              <w:left w:val="nil"/>
            </w:tcBorders>
          </w:tcPr>
          <w:p w14:paraId="33FA5A1F" w14:textId="77777777" w:rsidR="003A1CE3" w:rsidRPr="00B02872" w:rsidRDefault="003A1CE3">
            <w:pPr>
              <w:rPr>
                <w:color w:val="000000"/>
                <w:lang w:val="bg-BG"/>
              </w:rPr>
            </w:pPr>
          </w:p>
        </w:tc>
        <w:tc>
          <w:tcPr>
            <w:tcW w:w="883" w:type="pct"/>
            <w:vAlign w:val="center"/>
          </w:tcPr>
          <w:p w14:paraId="266022DE" w14:textId="77777777" w:rsidR="003A1CE3" w:rsidRPr="00B02872" w:rsidRDefault="006C2EC6">
            <w:pPr>
              <w:jc w:val="center"/>
              <w:rPr>
                <w:color w:val="000000"/>
                <w:lang w:val="bg-BG"/>
              </w:rPr>
            </w:pPr>
            <w:r w:rsidRPr="00B02872">
              <w:rPr>
                <w:lang w:val="bg-BG"/>
              </w:rPr>
              <w:t>93,</w:t>
            </w:r>
            <w:r w:rsidR="003A1CE3" w:rsidRPr="00B02872">
              <w:rPr>
                <w:lang w:val="bg-BG"/>
              </w:rPr>
              <w:t>5</w:t>
            </w:r>
          </w:p>
        </w:tc>
        <w:tc>
          <w:tcPr>
            <w:tcW w:w="770" w:type="pct"/>
            <w:vAlign w:val="center"/>
          </w:tcPr>
          <w:p w14:paraId="51265CB0" w14:textId="77777777" w:rsidR="003A1CE3" w:rsidRPr="00B02872" w:rsidRDefault="003A1CE3">
            <w:pPr>
              <w:jc w:val="center"/>
              <w:rPr>
                <w:color w:val="000000"/>
                <w:lang w:val="bg-BG"/>
              </w:rPr>
            </w:pPr>
            <w:r w:rsidRPr="00B02872">
              <w:rPr>
                <w:color w:val="000000"/>
                <w:lang w:val="bg-BG"/>
              </w:rPr>
              <w:t>98,5</w:t>
            </w:r>
          </w:p>
        </w:tc>
        <w:tc>
          <w:tcPr>
            <w:tcW w:w="770" w:type="pct"/>
            <w:vAlign w:val="center"/>
          </w:tcPr>
          <w:p w14:paraId="47BEB510" w14:textId="77777777" w:rsidR="003A1CE3" w:rsidRPr="00B02872" w:rsidRDefault="00FD6571">
            <w:pPr>
              <w:jc w:val="center"/>
              <w:rPr>
                <w:color w:val="000000"/>
                <w:lang w:val="bg-BG"/>
              </w:rPr>
            </w:pPr>
            <w:r>
              <w:rPr>
                <w:color w:val="000000"/>
                <w:lang w:val="bg-BG"/>
              </w:rPr>
              <w:t>98,9</w:t>
            </w:r>
          </w:p>
        </w:tc>
        <w:tc>
          <w:tcPr>
            <w:tcW w:w="770" w:type="pct"/>
            <w:vAlign w:val="center"/>
          </w:tcPr>
          <w:p w14:paraId="7A34FA94" w14:textId="77777777" w:rsidR="003A1CE3" w:rsidRPr="00B02872" w:rsidRDefault="003A1CE3">
            <w:pPr>
              <w:jc w:val="center"/>
              <w:rPr>
                <w:color w:val="000000"/>
                <w:lang w:val="bg-BG"/>
              </w:rPr>
            </w:pPr>
            <w:r w:rsidRPr="00B02872">
              <w:rPr>
                <w:color w:val="000000"/>
                <w:lang w:val="bg-BG"/>
              </w:rPr>
              <w:t>98,3</w:t>
            </w:r>
          </w:p>
        </w:tc>
      </w:tr>
    </w:tbl>
    <w:p w14:paraId="463ED9ED" w14:textId="77777777" w:rsidR="00D50FAE" w:rsidRPr="005B1D5B" w:rsidRDefault="00D50FAE" w:rsidP="00F354C6">
      <w:pPr>
        <w:spacing w:line="240" w:lineRule="auto"/>
        <w:rPr>
          <w:sz w:val="20"/>
          <w:lang w:val="bg-BG"/>
        </w:rPr>
      </w:pPr>
      <w:r w:rsidRPr="006F279A">
        <w:rPr>
          <w:color w:val="000000"/>
          <w:sz w:val="20"/>
          <w:szCs w:val="20"/>
          <w:lang w:val="bg-BG"/>
        </w:rPr>
        <w:t xml:space="preserve">* </w:t>
      </w:r>
      <w:r w:rsidR="0000253C" w:rsidRPr="0000253C">
        <w:rPr>
          <w:sz w:val="20"/>
          <w:lang w:val="bg-BG"/>
        </w:rPr>
        <w:t>Общо приети като сурогатни маркери (</w:t>
      </w:r>
      <w:r w:rsidR="0000253C" w:rsidRPr="0000253C">
        <w:rPr>
          <w:sz w:val="20"/>
          <w:lang w:val="en-US"/>
        </w:rPr>
        <w:t>PT</w:t>
      </w:r>
      <w:r w:rsidR="0000253C" w:rsidRPr="0000253C">
        <w:rPr>
          <w:sz w:val="20"/>
          <w:lang w:val="bg-BG"/>
        </w:rPr>
        <w:t xml:space="preserve">, </w:t>
      </w:r>
      <w:r w:rsidR="0000253C" w:rsidRPr="0000253C">
        <w:rPr>
          <w:sz w:val="20"/>
          <w:lang w:val="en-US"/>
        </w:rPr>
        <w:t>FHA</w:t>
      </w:r>
      <w:r w:rsidR="0000253C" w:rsidRPr="0000253C">
        <w:rPr>
          <w:sz w:val="20"/>
          <w:lang w:val="bg-BG"/>
        </w:rPr>
        <w:t>) или корелат</w:t>
      </w:r>
      <w:r w:rsidR="002930C9">
        <w:rPr>
          <w:sz w:val="20"/>
          <w:lang w:val="bg-BG"/>
        </w:rPr>
        <w:t>и на защита (други компоненти)</w:t>
      </w:r>
    </w:p>
    <w:p w14:paraId="743B364E" w14:textId="77777777" w:rsidR="00971870" w:rsidRPr="00AC4B7A" w:rsidRDefault="00971870" w:rsidP="00F354C6">
      <w:pPr>
        <w:spacing w:line="240" w:lineRule="auto"/>
        <w:rPr>
          <w:color w:val="000000"/>
          <w:sz w:val="20"/>
          <w:szCs w:val="20"/>
          <w:lang w:val="bg-BG"/>
        </w:rPr>
      </w:pPr>
      <w:r w:rsidRPr="00AC4B7A">
        <w:rPr>
          <w:color w:val="000000"/>
          <w:sz w:val="20"/>
          <w:szCs w:val="20"/>
          <w:lang w:val="bg-BG"/>
        </w:rPr>
        <w:t>N = брой на лицата, които са анализирани (по протокол)</w:t>
      </w:r>
    </w:p>
    <w:p w14:paraId="1E9F4D0B" w14:textId="77777777" w:rsidR="00971870" w:rsidRPr="00AC4B7A" w:rsidRDefault="00971870" w:rsidP="00971870">
      <w:pPr>
        <w:spacing w:line="240" w:lineRule="auto"/>
        <w:rPr>
          <w:color w:val="000000"/>
          <w:sz w:val="20"/>
          <w:szCs w:val="20"/>
          <w:lang w:val="bg-BG"/>
        </w:rPr>
      </w:pPr>
      <w:r w:rsidRPr="00AC4B7A">
        <w:rPr>
          <w:color w:val="000000"/>
          <w:sz w:val="20"/>
          <w:szCs w:val="20"/>
          <w:lang w:val="bg-BG"/>
        </w:rPr>
        <w:t>** на 3, 5 месеца без ваксинация срешу хепатит</w:t>
      </w:r>
      <w:r w:rsidR="00623806">
        <w:rPr>
          <w:color w:val="000000"/>
          <w:sz w:val="20"/>
          <w:szCs w:val="20"/>
          <w:lang w:val="bg-BG"/>
        </w:rPr>
        <w:t> </w:t>
      </w:r>
      <w:r w:rsidRPr="00AC4B7A">
        <w:rPr>
          <w:color w:val="000000"/>
          <w:sz w:val="20"/>
          <w:szCs w:val="20"/>
          <w:lang w:val="bg-BG"/>
        </w:rPr>
        <w:t>В при раждане (Финландия, Швеция)</w:t>
      </w:r>
    </w:p>
    <w:p w14:paraId="605B5877" w14:textId="77777777" w:rsidR="00971870" w:rsidRPr="00AC4B7A" w:rsidRDefault="00971870" w:rsidP="00971870">
      <w:pPr>
        <w:spacing w:line="240" w:lineRule="auto"/>
        <w:rPr>
          <w:color w:val="000000"/>
          <w:sz w:val="20"/>
          <w:szCs w:val="20"/>
          <w:lang w:val="bg-BG"/>
        </w:rPr>
      </w:pPr>
      <w:r w:rsidRPr="00AC4B7A">
        <w:rPr>
          <w:noProof/>
          <w:sz w:val="20"/>
          <w:szCs w:val="20"/>
          <w:lang w:val="bg-BG" w:eastAsia="en-US"/>
        </w:rPr>
        <w:t>†</w:t>
      </w:r>
      <w:r w:rsidRPr="00AC4B7A">
        <w:rPr>
          <w:color w:val="000000"/>
          <w:sz w:val="20"/>
          <w:szCs w:val="20"/>
          <w:lang w:val="bg-BG"/>
        </w:rPr>
        <w:t xml:space="preserve"> н</w:t>
      </w:r>
      <w:r w:rsidRPr="00AC4B7A">
        <w:rPr>
          <w:noProof/>
          <w:color w:val="000000"/>
          <w:sz w:val="20"/>
          <w:szCs w:val="20"/>
          <w:lang w:val="bg-BG"/>
        </w:rPr>
        <w:t xml:space="preserve">а </w:t>
      </w:r>
      <w:r w:rsidRPr="00AC4B7A">
        <w:rPr>
          <w:color w:val="000000"/>
          <w:sz w:val="20"/>
          <w:szCs w:val="20"/>
          <w:lang w:val="bg-BG"/>
        </w:rPr>
        <w:t>6, 10, 14 седмици със или без ваксинация срещу хепатит</w:t>
      </w:r>
      <w:r w:rsidR="00623806">
        <w:rPr>
          <w:color w:val="000000"/>
          <w:sz w:val="20"/>
          <w:szCs w:val="20"/>
          <w:lang w:val="bg-BG"/>
        </w:rPr>
        <w:t> </w:t>
      </w:r>
      <w:r w:rsidRPr="00AC4B7A">
        <w:rPr>
          <w:color w:val="000000"/>
          <w:sz w:val="20"/>
          <w:szCs w:val="20"/>
          <w:lang w:val="bg-BG"/>
        </w:rPr>
        <w:t>В при раждане (Република Южна Африка)</w:t>
      </w:r>
    </w:p>
    <w:p w14:paraId="2B5DB349" w14:textId="77777777" w:rsidR="00971870" w:rsidRPr="00AC4B7A" w:rsidRDefault="00971870" w:rsidP="00971870">
      <w:pPr>
        <w:spacing w:line="240" w:lineRule="auto"/>
        <w:rPr>
          <w:color w:val="000000"/>
          <w:sz w:val="20"/>
          <w:szCs w:val="20"/>
          <w:lang w:val="bg-BG"/>
        </w:rPr>
      </w:pPr>
      <w:r w:rsidRPr="00AC4B7A">
        <w:rPr>
          <w:color w:val="000000"/>
          <w:sz w:val="20"/>
          <w:szCs w:val="20"/>
          <w:lang w:val="bg-BG"/>
        </w:rPr>
        <w:t>††</w:t>
      </w:r>
      <w:r w:rsidRPr="00AC4B7A">
        <w:rPr>
          <w:lang w:val="bg-BG"/>
        </w:rPr>
        <w:t xml:space="preserve"> </w:t>
      </w:r>
      <w:r w:rsidRPr="00AC4B7A">
        <w:rPr>
          <w:color w:val="000000"/>
          <w:sz w:val="20"/>
          <w:szCs w:val="20"/>
          <w:lang w:val="bg-BG"/>
        </w:rPr>
        <w:t>на 2, 3, 4 месеца без ваксинация срещу хепатит</w:t>
      </w:r>
      <w:r w:rsidR="00623806">
        <w:rPr>
          <w:color w:val="000000"/>
          <w:sz w:val="20"/>
          <w:szCs w:val="20"/>
          <w:lang w:val="bg-BG"/>
        </w:rPr>
        <w:t> </w:t>
      </w:r>
      <w:r w:rsidRPr="00AC4B7A">
        <w:rPr>
          <w:color w:val="000000"/>
          <w:sz w:val="20"/>
          <w:szCs w:val="20"/>
          <w:lang w:val="bg-BG"/>
        </w:rPr>
        <w:t>В при раждането (</w:t>
      </w:r>
      <w:r w:rsidR="00FD6571">
        <w:rPr>
          <w:color w:val="000000"/>
          <w:sz w:val="20"/>
          <w:szCs w:val="20"/>
          <w:lang w:val="bg-BG"/>
        </w:rPr>
        <w:t>Финландия</w:t>
      </w:r>
      <w:r w:rsidRPr="00AC4B7A">
        <w:rPr>
          <w:color w:val="000000"/>
          <w:sz w:val="20"/>
          <w:szCs w:val="20"/>
          <w:lang w:val="bg-BG"/>
        </w:rPr>
        <w:t>)</w:t>
      </w:r>
    </w:p>
    <w:p w14:paraId="44B3BA21" w14:textId="77777777" w:rsidR="00971870" w:rsidRPr="00CC3C45" w:rsidRDefault="009A45A6" w:rsidP="00971870">
      <w:pPr>
        <w:spacing w:line="240" w:lineRule="auto"/>
        <w:rPr>
          <w:color w:val="000000"/>
          <w:sz w:val="20"/>
          <w:szCs w:val="20"/>
          <w:lang w:val="bg-BG"/>
        </w:rPr>
      </w:pPr>
      <w:r w:rsidRPr="00AC4B7A">
        <w:rPr>
          <w:noProof/>
          <w:sz w:val="20"/>
          <w:szCs w:val="20"/>
          <w:lang w:val="bg-BG" w:eastAsia="en-US"/>
        </w:rPr>
        <w:t>‡</w:t>
      </w:r>
      <w:r w:rsidR="0000253C" w:rsidRPr="0000253C">
        <w:rPr>
          <w:noProof/>
          <w:sz w:val="20"/>
          <w:szCs w:val="20"/>
          <w:lang w:val="bg-BG" w:eastAsia="en-US"/>
        </w:rPr>
        <w:t xml:space="preserve"> </w:t>
      </w:r>
      <w:r w:rsidR="00971870" w:rsidRPr="00AC4B7A">
        <w:rPr>
          <w:color w:val="000000"/>
          <w:sz w:val="20"/>
          <w:szCs w:val="20"/>
          <w:lang w:val="bg-BG"/>
        </w:rPr>
        <w:t>на 2, 4, 6 месеца без ваксинация срещу хепа</w:t>
      </w:r>
      <w:r w:rsidR="00CC3C45">
        <w:rPr>
          <w:color w:val="000000"/>
          <w:sz w:val="20"/>
          <w:szCs w:val="20"/>
          <w:lang w:val="bg-BG"/>
        </w:rPr>
        <w:t>тит</w:t>
      </w:r>
      <w:r w:rsidR="00623806">
        <w:rPr>
          <w:color w:val="000000"/>
          <w:sz w:val="20"/>
          <w:szCs w:val="20"/>
          <w:lang w:val="bg-BG"/>
        </w:rPr>
        <w:t> </w:t>
      </w:r>
      <w:r w:rsidR="00CC3C45">
        <w:rPr>
          <w:color w:val="000000"/>
          <w:sz w:val="20"/>
          <w:szCs w:val="20"/>
          <w:lang w:val="bg-BG"/>
        </w:rPr>
        <w:t>В при раждането</w:t>
      </w:r>
      <w:r w:rsidR="00CC3C45" w:rsidRPr="00CC3C45">
        <w:rPr>
          <w:color w:val="000000"/>
          <w:sz w:val="20"/>
          <w:szCs w:val="20"/>
          <w:lang w:val="bg-BG"/>
        </w:rPr>
        <w:t xml:space="preserve"> (</w:t>
      </w:r>
      <w:r w:rsidR="00CC3C45" w:rsidRPr="00AC4B7A">
        <w:rPr>
          <w:color w:val="000000"/>
          <w:sz w:val="20"/>
          <w:szCs w:val="20"/>
          <w:lang w:val="bg-BG"/>
        </w:rPr>
        <w:t>Мексико</w:t>
      </w:r>
      <w:r w:rsidR="00CC3C45" w:rsidRPr="00CC3C45">
        <w:rPr>
          <w:color w:val="000000"/>
          <w:sz w:val="20"/>
          <w:szCs w:val="20"/>
          <w:lang w:val="bg-BG"/>
        </w:rPr>
        <w:t>)</w:t>
      </w:r>
      <w:r w:rsidR="00912D68" w:rsidRPr="00AC4B7A">
        <w:rPr>
          <w:color w:val="000000"/>
          <w:sz w:val="20"/>
          <w:szCs w:val="20"/>
          <w:lang w:val="bg-BG"/>
        </w:rPr>
        <w:t xml:space="preserve"> и </w:t>
      </w:r>
      <w:r w:rsidR="00971870" w:rsidRPr="00AC4B7A">
        <w:rPr>
          <w:color w:val="000000"/>
          <w:sz w:val="20"/>
          <w:szCs w:val="20"/>
          <w:lang w:val="bg-BG"/>
        </w:rPr>
        <w:t>с ваксинация срещу хепатит B при раждането (Коста Рика и Колумбия)</w:t>
      </w:r>
    </w:p>
    <w:p w14:paraId="3DF8702F" w14:textId="77777777" w:rsidR="00A37477" w:rsidRPr="006F279A" w:rsidRDefault="006F279A" w:rsidP="00971870">
      <w:pPr>
        <w:spacing w:line="240" w:lineRule="auto"/>
        <w:rPr>
          <w:color w:val="000000"/>
          <w:sz w:val="20"/>
          <w:szCs w:val="20"/>
          <w:lang w:val="bg-BG"/>
        </w:rPr>
      </w:pPr>
      <w:r w:rsidRPr="00891805">
        <w:rPr>
          <w:noProof/>
          <w:sz w:val="20"/>
          <w:szCs w:val="20"/>
          <w:lang w:val="bg-BG" w:eastAsia="en-US"/>
        </w:rPr>
        <w:t>‡‡</w:t>
      </w:r>
      <w:r w:rsidRPr="006F279A">
        <w:rPr>
          <w:color w:val="000000"/>
          <w:sz w:val="20"/>
          <w:szCs w:val="20"/>
          <w:lang w:val="bg-BG"/>
        </w:rPr>
        <w:t xml:space="preserve"> </w:t>
      </w:r>
      <w:r w:rsidR="0000253C" w:rsidRPr="0000253C">
        <w:rPr>
          <w:color w:val="000000"/>
          <w:sz w:val="20"/>
          <w:szCs w:val="20"/>
          <w:lang w:val="bg-BG"/>
        </w:rPr>
        <w:t>Сероконверсия: мининмум 4</w:t>
      </w:r>
      <w:r w:rsidR="006F3F8B" w:rsidRPr="00773A5B">
        <w:rPr>
          <w:color w:val="000000"/>
          <w:sz w:val="20"/>
          <w:szCs w:val="20"/>
          <w:lang w:val="bg-BG"/>
        </w:rPr>
        <w:t>-</w:t>
      </w:r>
      <w:r w:rsidR="0000253C" w:rsidRPr="0000253C">
        <w:rPr>
          <w:color w:val="000000"/>
          <w:sz w:val="20"/>
          <w:szCs w:val="20"/>
          <w:lang w:val="bg-BG"/>
        </w:rPr>
        <w:t>кратно увеличение в сравнение с нивото преди ваксинация (преди 1-ва доза)</w:t>
      </w:r>
    </w:p>
    <w:p w14:paraId="7EF4A000" w14:textId="77777777" w:rsidR="00D53B8A" w:rsidRPr="007F0227" w:rsidRDefault="00D53B8A" w:rsidP="00D53B8A">
      <w:pPr>
        <w:spacing w:line="240" w:lineRule="auto"/>
        <w:rPr>
          <w:color w:val="000000"/>
          <w:sz w:val="20"/>
          <w:szCs w:val="20"/>
          <w:lang w:val="bg-BG"/>
        </w:rPr>
      </w:pPr>
      <w:r w:rsidRPr="006F279A">
        <w:rPr>
          <w:color w:val="000000"/>
          <w:sz w:val="20"/>
          <w:szCs w:val="20"/>
          <w:lang w:val="bg-BG"/>
        </w:rPr>
        <w:t xml:space="preserve">§ </w:t>
      </w:r>
      <w:r w:rsidR="0000253C" w:rsidRPr="0000253C">
        <w:rPr>
          <w:sz w:val="20"/>
          <w:lang w:val="bg-BG"/>
        </w:rPr>
        <w:t>Ваксинален отговор: Ако концентрацията на антитела преди ваксинация (преди 1-ва доза) &lt;8</w:t>
      </w:r>
      <w:r w:rsidR="00623806">
        <w:rPr>
          <w:sz w:val="20"/>
          <w:lang w:val="bg-BG"/>
        </w:rPr>
        <w:t> </w:t>
      </w:r>
      <w:r w:rsidR="0000253C" w:rsidRPr="0000253C">
        <w:rPr>
          <w:sz w:val="20"/>
          <w:lang w:val="en-US"/>
        </w:rPr>
        <w:t>EU</w:t>
      </w:r>
      <w:r w:rsidR="0000253C" w:rsidRPr="0000253C">
        <w:rPr>
          <w:sz w:val="20"/>
          <w:lang w:val="bg-BG"/>
        </w:rPr>
        <w:t>/</w:t>
      </w:r>
      <w:r w:rsidR="0000253C" w:rsidRPr="0000253C">
        <w:rPr>
          <w:sz w:val="20"/>
          <w:lang w:val="en-US"/>
        </w:rPr>
        <w:t>ml</w:t>
      </w:r>
      <w:r w:rsidR="0000253C" w:rsidRPr="0000253C">
        <w:rPr>
          <w:sz w:val="20"/>
          <w:lang w:val="bg-BG"/>
        </w:rPr>
        <w:t xml:space="preserve"> , тогава концентрацията на антитела след бустер трябва да бъде ≥8</w:t>
      </w:r>
      <w:r w:rsidR="00623806">
        <w:rPr>
          <w:sz w:val="20"/>
          <w:lang w:val="bg-BG"/>
        </w:rPr>
        <w:t> </w:t>
      </w:r>
      <w:r w:rsidR="0000253C" w:rsidRPr="0000253C">
        <w:rPr>
          <w:sz w:val="20"/>
          <w:lang w:val="bg-BG"/>
        </w:rPr>
        <w:t xml:space="preserve">EU/ml. Или иначе казано, </w:t>
      </w:r>
      <w:r w:rsidR="0000253C" w:rsidRPr="0000253C">
        <w:rPr>
          <w:sz w:val="20"/>
          <w:lang w:val="bg-BG"/>
        </w:rPr>
        <w:lastRenderedPageBreak/>
        <w:t xml:space="preserve">концентрацията на антителата след бустер трябва да бъде </w:t>
      </w:r>
      <w:r w:rsidR="00191F52" w:rsidRPr="0000253C">
        <w:rPr>
          <w:sz w:val="20"/>
          <w:lang w:val="bg-BG"/>
        </w:rPr>
        <w:t>≥</w:t>
      </w:r>
      <w:r w:rsidR="0000253C" w:rsidRPr="0000253C">
        <w:rPr>
          <w:sz w:val="20"/>
          <w:lang w:val="bg-BG"/>
        </w:rPr>
        <w:t xml:space="preserve"> от нивото преди имунизация (преди 1-ва доза)</w:t>
      </w:r>
    </w:p>
    <w:p w14:paraId="09AB138B" w14:textId="77777777" w:rsidR="00971870" w:rsidRPr="00AC4B7A" w:rsidRDefault="00971870" w:rsidP="00F354C6">
      <w:pPr>
        <w:spacing w:line="240" w:lineRule="auto"/>
        <w:rPr>
          <w:color w:val="000000"/>
          <w:sz w:val="20"/>
          <w:szCs w:val="20"/>
          <w:lang w:val="bg-BG"/>
        </w:rPr>
      </w:pPr>
    </w:p>
    <w:p w14:paraId="03197293" w14:textId="77777777" w:rsidR="00D05665" w:rsidRDefault="00953E4E" w:rsidP="00EC5BDC">
      <w:pPr>
        <w:keepNext/>
        <w:spacing w:line="240" w:lineRule="auto"/>
        <w:rPr>
          <w:noProof/>
          <w:color w:val="000000"/>
          <w:lang w:val="bg-BG"/>
        </w:rPr>
      </w:pPr>
      <w:r>
        <w:rPr>
          <w:u w:val="single"/>
          <w:lang w:val="bg-BG"/>
        </w:rPr>
        <w:t xml:space="preserve">Имунни отговори към </w:t>
      </w:r>
      <w:r w:rsidRPr="00D52712">
        <w:rPr>
          <w:u w:val="single"/>
          <w:lang w:val="en-US"/>
        </w:rPr>
        <w:t>Hib</w:t>
      </w:r>
      <w:r w:rsidRPr="00453601">
        <w:rPr>
          <w:u w:val="single"/>
          <w:lang w:val="bg-BG"/>
        </w:rPr>
        <w:t xml:space="preserve"> </w:t>
      </w:r>
      <w:r>
        <w:rPr>
          <w:u w:val="single"/>
          <w:lang w:val="bg-BG"/>
        </w:rPr>
        <w:t xml:space="preserve">и коклюшни антигени след </w:t>
      </w:r>
      <w:r w:rsidRPr="00453601">
        <w:rPr>
          <w:u w:val="single"/>
          <w:lang w:val="bg-BG"/>
        </w:rPr>
        <w:t xml:space="preserve">2 </w:t>
      </w:r>
      <w:r>
        <w:rPr>
          <w:u w:val="single"/>
          <w:lang w:val="bg-BG"/>
        </w:rPr>
        <w:t xml:space="preserve">дози на възраст </w:t>
      </w:r>
      <w:r w:rsidRPr="00453601">
        <w:rPr>
          <w:u w:val="single"/>
          <w:lang w:val="bg-BG"/>
        </w:rPr>
        <w:t xml:space="preserve">2 </w:t>
      </w:r>
      <w:r>
        <w:rPr>
          <w:u w:val="single"/>
          <w:lang w:val="bg-BG"/>
        </w:rPr>
        <w:t xml:space="preserve">и </w:t>
      </w:r>
      <w:r w:rsidRPr="00453601">
        <w:rPr>
          <w:u w:val="single"/>
          <w:lang w:val="bg-BG"/>
        </w:rPr>
        <w:t xml:space="preserve">4 </w:t>
      </w:r>
      <w:r>
        <w:rPr>
          <w:u w:val="single"/>
          <w:lang w:val="bg-BG"/>
        </w:rPr>
        <w:t>месеца</w:t>
      </w:r>
    </w:p>
    <w:p w14:paraId="024D11ED" w14:textId="77777777" w:rsidR="005E1BFD" w:rsidRDefault="005E1BFD" w:rsidP="00EC5BDC">
      <w:pPr>
        <w:keepNext/>
        <w:spacing w:line="240" w:lineRule="auto"/>
        <w:rPr>
          <w:noProof/>
          <w:color w:val="000000"/>
          <w:lang w:val="bg-BG"/>
        </w:rPr>
      </w:pPr>
    </w:p>
    <w:p w14:paraId="61B55E21" w14:textId="77777777" w:rsidR="00E97CCB" w:rsidRDefault="00E97CCB" w:rsidP="00EC5BDC">
      <w:pPr>
        <w:keepNext/>
        <w:spacing w:line="240" w:lineRule="auto"/>
        <w:rPr>
          <w:noProof/>
          <w:color w:val="000000"/>
          <w:lang w:val="bg-BG"/>
        </w:rPr>
      </w:pPr>
      <w:r w:rsidRPr="00AC4B7A">
        <w:rPr>
          <w:noProof/>
          <w:color w:val="000000"/>
          <w:lang w:val="bg-BG"/>
        </w:rPr>
        <w:t xml:space="preserve">Имунните отговори към Hib (PRP) и антигените на пертусис (PT и FHA) са оценени след 2 дози при подгрупи </w:t>
      </w:r>
      <w:r w:rsidR="00F3077C">
        <w:rPr>
          <w:noProof/>
          <w:color w:val="000000"/>
          <w:lang w:val="bg-BG"/>
        </w:rPr>
        <w:t>участници</w:t>
      </w:r>
      <w:r w:rsidRPr="00AC4B7A">
        <w:rPr>
          <w:noProof/>
          <w:color w:val="000000"/>
          <w:lang w:val="bg-BG"/>
        </w:rPr>
        <w:t>, които са получавали Hexacima (N=148) на възраст 2,</w:t>
      </w:r>
      <w:r w:rsidRPr="00D31F77">
        <w:rPr>
          <w:noProof/>
          <w:color w:val="000000"/>
          <w:lang w:val="bg-BG"/>
        </w:rPr>
        <w:t xml:space="preserve"> </w:t>
      </w:r>
      <w:r w:rsidRPr="00AC4B7A">
        <w:rPr>
          <w:noProof/>
          <w:color w:val="000000"/>
          <w:lang w:val="bg-BG"/>
        </w:rPr>
        <w:t>4, 6 месеца.</w:t>
      </w:r>
      <w:r>
        <w:rPr>
          <w:noProof/>
          <w:color w:val="000000"/>
          <w:lang w:val="bg-BG"/>
        </w:rPr>
        <w:t xml:space="preserve"> </w:t>
      </w:r>
      <w:r w:rsidRPr="00AC4B7A">
        <w:rPr>
          <w:noProof/>
          <w:color w:val="000000"/>
          <w:lang w:val="bg-BG"/>
        </w:rPr>
        <w:t>Имунните отговори към антигените на PRP,</w:t>
      </w:r>
      <w:r w:rsidRPr="00D31F77">
        <w:rPr>
          <w:noProof/>
          <w:color w:val="000000"/>
          <w:lang w:val="bg-BG"/>
        </w:rPr>
        <w:t xml:space="preserve"> </w:t>
      </w:r>
      <w:r w:rsidRPr="00AC4B7A">
        <w:rPr>
          <w:noProof/>
          <w:color w:val="000000"/>
          <w:lang w:val="bg-BG"/>
        </w:rPr>
        <w:t xml:space="preserve">PT и FHA един месец след 2 дози, приложени на възраст 2 и 4 месеца са подобни на тези, които са наблюдавани един месец след </w:t>
      </w:r>
      <w:r w:rsidRPr="00D31F77">
        <w:rPr>
          <w:noProof/>
          <w:color w:val="000000"/>
          <w:lang w:val="bg-BG"/>
        </w:rPr>
        <w:t xml:space="preserve">първоначалните </w:t>
      </w:r>
      <w:r w:rsidRPr="00AC4B7A">
        <w:rPr>
          <w:noProof/>
          <w:color w:val="000000"/>
          <w:lang w:val="bg-BG"/>
        </w:rPr>
        <w:t>2 дози, приложени на възраст 3 и 5 месеца:</w:t>
      </w:r>
    </w:p>
    <w:p w14:paraId="05E90F33" w14:textId="77777777" w:rsidR="00E97CCB" w:rsidRDefault="00E97CCB" w:rsidP="00E97CCB">
      <w:pPr>
        <w:keepNext/>
        <w:numPr>
          <w:ilvl w:val="0"/>
          <w:numId w:val="22"/>
        </w:numPr>
        <w:spacing w:line="240" w:lineRule="auto"/>
        <w:rPr>
          <w:noProof/>
          <w:color w:val="000000"/>
          <w:lang w:val="bg-BG"/>
        </w:rPr>
      </w:pPr>
      <w:r w:rsidRPr="00AC4B7A">
        <w:rPr>
          <w:noProof/>
          <w:color w:val="000000"/>
          <w:lang w:val="bg-BG"/>
        </w:rPr>
        <w:t>титри на анти-PRP ≥0,15</w:t>
      </w:r>
      <w:r>
        <w:rPr>
          <w:noProof/>
          <w:color w:val="000000"/>
          <w:lang w:val="bg-BG"/>
        </w:rPr>
        <w:t> </w:t>
      </w:r>
      <w:r w:rsidRPr="00AC4B7A">
        <w:rPr>
          <w:noProof/>
          <w:color w:val="000000"/>
          <w:lang w:val="bg-BG"/>
        </w:rPr>
        <w:t>µg/ml са наблюдавани при 73,0% от лицата,</w:t>
      </w:r>
    </w:p>
    <w:p w14:paraId="58F8C2FC" w14:textId="77777777" w:rsidR="00E97CCB" w:rsidRDefault="00E97CCB" w:rsidP="00E97CCB">
      <w:pPr>
        <w:keepNext/>
        <w:numPr>
          <w:ilvl w:val="0"/>
          <w:numId w:val="22"/>
        </w:numPr>
        <w:spacing w:line="240" w:lineRule="auto"/>
        <w:rPr>
          <w:noProof/>
          <w:color w:val="000000"/>
          <w:lang w:val="bg-BG"/>
        </w:rPr>
      </w:pPr>
      <w:r w:rsidRPr="00AC4B7A">
        <w:rPr>
          <w:noProof/>
          <w:color w:val="000000"/>
          <w:lang w:val="bg-BG"/>
        </w:rPr>
        <w:t>анти-PT ваксинален отговор при 97,9% от лицата</w:t>
      </w:r>
      <w:r>
        <w:rPr>
          <w:noProof/>
          <w:color w:val="000000"/>
          <w:lang w:val="bg-BG"/>
        </w:rPr>
        <w:t>,</w:t>
      </w:r>
    </w:p>
    <w:p w14:paraId="5A5D24DF" w14:textId="77777777" w:rsidR="00E97CCB" w:rsidRDefault="00E97CCB" w:rsidP="00E97CCB">
      <w:pPr>
        <w:keepNext/>
        <w:numPr>
          <w:ilvl w:val="0"/>
          <w:numId w:val="22"/>
        </w:numPr>
        <w:spacing w:line="240" w:lineRule="auto"/>
        <w:rPr>
          <w:noProof/>
          <w:color w:val="000000"/>
          <w:lang w:val="bg-BG"/>
        </w:rPr>
      </w:pPr>
      <w:r w:rsidRPr="00AC4B7A">
        <w:rPr>
          <w:noProof/>
          <w:color w:val="000000"/>
          <w:lang w:val="bg-BG"/>
        </w:rPr>
        <w:t>анти-FHA ваксинален отговор при 98,6% от лицата.</w:t>
      </w:r>
    </w:p>
    <w:p w14:paraId="425C6B5C" w14:textId="77777777" w:rsidR="003F03E7" w:rsidRDefault="003F03E7" w:rsidP="00615B4C">
      <w:pPr>
        <w:tabs>
          <w:tab w:val="clear" w:pos="567"/>
        </w:tabs>
        <w:spacing w:line="240" w:lineRule="auto"/>
        <w:rPr>
          <w:noProof/>
          <w:color w:val="000000"/>
          <w:lang w:val="bg-BG"/>
        </w:rPr>
      </w:pPr>
    </w:p>
    <w:p w14:paraId="6E8F74EC" w14:textId="77777777" w:rsidR="00953E4E" w:rsidRDefault="00953E4E" w:rsidP="00953E4E">
      <w:pPr>
        <w:shd w:val="clear" w:color="auto" w:fill="FFFFFF"/>
        <w:rPr>
          <w:u w:val="single"/>
          <w:lang w:val="bg-BG"/>
        </w:rPr>
      </w:pPr>
      <w:bookmarkStart w:id="3" w:name="_Toc469565362"/>
      <w:r>
        <w:rPr>
          <w:u w:val="single"/>
          <w:lang w:val="bg-BG"/>
        </w:rPr>
        <w:t>Персистиране на имунния отговор</w:t>
      </w:r>
    </w:p>
    <w:p w14:paraId="10856D09" w14:textId="77777777" w:rsidR="00953E4E" w:rsidRPr="00453601" w:rsidRDefault="00953E4E" w:rsidP="00953E4E">
      <w:pPr>
        <w:shd w:val="clear" w:color="auto" w:fill="FFFFFF"/>
        <w:rPr>
          <w:lang w:val="bg-BG"/>
        </w:rPr>
      </w:pPr>
    </w:p>
    <w:p w14:paraId="69B4A9F0" w14:textId="77777777" w:rsidR="00953E4E" w:rsidRPr="00453601" w:rsidRDefault="00953E4E" w:rsidP="00953E4E">
      <w:pPr>
        <w:rPr>
          <w:lang w:val="bg-BG"/>
        </w:rPr>
      </w:pPr>
      <w:r>
        <w:rPr>
          <w:lang w:val="bg-BG"/>
        </w:rPr>
        <w:t>Проучвания за продължително персистиране на индуцираните от ваксината антитела след различни първични серии при кърмачета/малки деца, както след ваксинация така и без ваксинация срещу хератит </w:t>
      </w:r>
      <w:r w:rsidRPr="00D52712">
        <w:t>B</w:t>
      </w:r>
      <w:r w:rsidRPr="00453601">
        <w:rPr>
          <w:lang w:val="bg-BG"/>
        </w:rPr>
        <w:t xml:space="preserve"> </w:t>
      </w:r>
      <w:r>
        <w:rPr>
          <w:lang w:val="bg-BG"/>
        </w:rPr>
        <w:t xml:space="preserve">при раждането, показват поддържане на </w:t>
      </w:r>
      <w:r>
        <w:rPr>
          <w:noProof/>
          <w:color w:val="000000"/>
          <w:lang w:val="bg-BG"/>
        </w:rPr>
        <w:t>нивата над установените протективни нива или прагове на антителата</w:t>
      </w:r>
      <w:r w:rsidRPr="00453601">
        <w:rPr>
          <w:lang w:val="bg-BG"/>
        </w:rPr>
        <w:t xml:space="preserve"> </w:t>
      </w:r>
      <w:r>
        <w:rPr>
          <w:lang w:val="bg-BG"/>
        </w:rPr>
        <w:t xml:space="preserve">към антигени на ваксината </w:t>
      </w:r>
      <w:r w:rsidRPr="00453601">
        <w:rPr>
          <w:lang w:val="bg-BG"/>
        </w:rPr>
        <w:t>(</w:t>
      </w:r>
      <w:r>
        <w:rPr>
          <w:lang w:val="bg-BG"/>
        </w:rPr>
        <w:t>вж.</w:t>
      </w:r>
      <w:r w:rsidRPr="00453601">
        <w:rPr>
          <w:lang w:val="bg-BG"/>
        </w:rPr>
        <w:t xml:space="preserve"> </w:t>
      </w:r>
      <w:r>
        <w:rPr>
          <w:lang w:val="bg-BG"/>
        </w:rPr>
        <w:t>таблица</w:t>
      </w:r>
      <w:r w:rsidRPr="00453601">
        <w:rPr>
          <w:lang w:val="bg-BG"/>
        </w:rPr>
        <w:t xml:space="preserve"> 3).</w:t>
      </w:r>
    </w:p>
    <w:p w14:paraId="52E85AD1" w14:textId="77777777" w:rsidR="002F0FDD" w:rsidRPr="005B1D5B" w:rsidRDefault="00333FB3" w:rsidP="00953E4E">
      <w:pPr>
        <w:pStyle w:val="Caption"/>
        <w:keepNext/>
        <w:spacing w:before="240" w:after="120"/>
        <w:rPr>
          <w:bCs w:val="0"/>
          <w:sz w:val="22"/>
          <w:szCs w:val="22"/>
          <w:lang w:val="bg-BG"/>
        </w:rPr>
      </w:pPr>
      <w:r w:rsidRPr="005B1D5B">
        <w:rPr>
          <w:bCs w:val="0"/>
          <w:sz w:val="22"/>
          <w:szCs w:val="22"/>
          <w:lang w:val="bg-BG"/>
        </w:rPr>
        <w:t xml:space="preserve">Таблица 3: </w:t>
      </w:r>
      <w:r>
        <w:rPr>
          <w:bCs w:val="0"/>
          <w:sz w:val="22"/>
          <w:szCs w:val="22"/>
          <w:lang w:val="bg-BG"/>
        </w:rPr>
        <w:t>Степен на сероконверсия</w:t>
      </w:r>
      <w:r w:rsidR="00B5148F" w:rsidRPr="00B5148F">
        <w:rPr>
          <w:bCs w:val="0"/>
          <w:color w:val="000000"/>
          <w:vertAlign w:val="superscript"/>
          <w:lang w:val="bg-BG"/>
        </w:rPr>
        <w:t>а</w:t>
      </w:r>
      <w:r w:rsidRPr="00B5148F">
        <w:rPr>
          <w:bCs w:val="0"/>
          <w:sz w:val="22"/>
          <w:szCs w:val="22"/>
          <w:lang w:val="bg-BG"/>
        </w:rPr>
        <w:t xml:space="preserve"> </w:t>
      </w:r>
      <w:r>
        <w:rPr>
          <w:bCs w:val="0"/>
          <w:sz w:val="22"/>
          <w:szCs w:val="22"/>
          <w:lang w:val="bg-BG"/>
        </w:rPr>
        <w:t xml:space="preserve">на възраст </w:t>
      </w:r>
      <w:r w:rsidRPr="005B1D5B">
        <w:rPr>
          <w:bCs w:val="0"/>
          <w:sz w:val="22"/>
          <w:szCs w:val="22"/>
          <w:lang w:val="bg-BG"/>
        </w:rPr>
        <w:t>4</w:t>
      </w:r>
      <w:r>
        <w:rPr>
          <w:bCs w:val="0"/>
          <w:sz w:val="22"/>
          <w:szCs w:val="22"/>
          <w:lang w:val="bg-BG"/>
        </w:rPr>
        <w:t>,</w:t>
      </w:r>
      <w:r w:rsidRPr="005B1D5B">
        <w:rPr>
          <w:bCs w:val="0"/>
          <w:sz w:val="22"/>
          <w:szCs w:val="22"/>
          <w:lang w:val="bg-BG"/>
        </w:rPr>
        <w:t xml:space="preserve">5 </w:t>
      </w:r>
      <w:r>
        <w:rPr>
          <w:bCs w:val="0"/>
          <w:sz w:val="22"/>
          <w:szCs w:val="22"/>
          <w:lang w:val="bg-BG"/>
        </w:rPr>
        <w:t>години след ваксинация с</w:t>
      </w:r>
      <w:bookmarkEnd w:id="3"/>
      <w:r>
        <w:rPr>
          <w:bCs w:val="0"/>
          <w:sz w:val="22"/>
          <w:szCs w:val="22"/>
          <w:lang w:val="bg-BG"/>
        </w:rPr>
        <w:t xml:space="preserve"> </w:t>
      </w:r>
      <w:r w:rsidR="002F0FDD">
        <w:rPr>
          <w:bCs w:val="0"/>
          <w:sz w:val="22"/>
          <w:szCs w:val="22"/>
        </w:rPr>
        <w:t>Hexacima</w:t>
      </w:r>
    </w:p>
    <w:tbl>
      <w:tblPr>
        <w:tblW w:w="49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58"/>
        <w:gridCol w:w="2212"/>
        <w:gridCol w:w="1936"/>
        <w:gridCol w:w="2350"/>
      </w:tblGrid>
      <w:tr w:rsidR="002E62F1" w:rsidRPr="00453601" w14:paraId="01E7708D" w14:textId="77777777" w:rsidTr="00B80DED">
        <w:trPr>
          <w:trHeight w:val="1286"/>
        </w:trPr>
        <w:tc>
          <w:tcPr>
            <w:tcW w:w="1372" w:type="pct"/>
            <w:vMerge w:val="restart"/>
            <w:tcBorders>
              <w:top w:val="single" w:sz="4" w:space="0" w:color="auto"/>
              <w:left w:val="single" w:sz="4" w:space="0" w:color="auto"/>
              <w:bottom w:val="single" w:sz="4" w:space="0" w:color="auto"/>
              <w:right w:val="single" w:sz="4" w:space="0" w:color="auto"/>
            </w:tcBorders>
          </w:tcPr>
          <w:p w14:paraId="36F0DCB7" w14:textId="77777777" w:rsidR="002E62F1" w:rsidRPr="00453601" w:rsidRDefault="002E62F1" w:rsidP="00B80DED">
            <w:pPr>
              <w:keepNext/>
              <w:rPr>
                <w:b/>
                <w:bCs/>
                <w:noProof/>
                <w:lang w:val="bg-BG"/>
              </w:rPr>
            </w:pPr>
          </w:p>
          <w:p w14:paraId="51503BAF" w14:textId="77777777" w:rsidR="002E62F1" w:rsidRPr="00832957" w:rsidRDefault="002E62F1" w:rsidP="00B80DED">
            <w:pPr>
              <w:pStyle w:val="wcpTableRowHeaderSmall"/>
              <w:keepNext/>
              <w:spacing w:line="260" w:lineRule="exact"/>
              <w:rPr>
                <w:noProof/>
                <w:sz w:val="22"/>
                <w:szCs w:val="22"/>
                <w:lang w:val="en-GB"/>
              </w:rPr>
            </w:pPr>
            <w:r w:rsidRPr="0023417A">
              <w:rPr>
                <w:noProof/>
                <w:sz w:val="22"/>
                <w:szCs w:val="22"/>
                <w:lang w:val="en-GB"/>
              </w:rPr>
              <w:t>Прагове на антителата</w:t>
            </w:r>
          </w:p>
        </w:tc>
        <w:tc>
          <w:tcPr>
            <w:tcW w:w="2316" w:type="pct"/>
            <w:gridSpan w:val="2"/>
            <w:tcBorders>
              <w:top w:val="single" w:sz="4" w:space="0" w:color="auto"/>
              <w:left w:val="single" w:sz="4" w:space="0" w:color="auto"/>
              <w:bottom w:val="single" w:sz="4" w:space="0" w:color="auto"/>
              <w:right w:val="single" w:sz="4" w:space="0" w:color="auto"/>
            </w:tcBorders>
            <w:vAlign w:val="center"/>
            <w:hideMark/>
          </w:tcPr>
          <w:p w14:paraId="0E0E954C" w14:textId="77777777" w:rsidR="002E62F1" w:rsidRPr="001F7416" w:rsidRDefault="002E62F1" w:rsidP="00B80DED">
            <w:pPr>
              <w:pStyle w:val="wcpTableColHeaderSmall"/>
              <w:spacing w:line="260" w:lineRule="exact"/>
              <w:rPr>
                <w:noProof/>
                <w:sz w:val="22"/>
                <w:szCs w:val="22"/>
                <w:lang w:val="bg-BG"/>
              </w:rPr>
            </w:pPr>
            <w:r>
              <w:rPr>
                <w:noProof/>
                <w:sz w:val="22"/>
                <w:szCs w:val="22"/>
                <w:lang w:val="bg-BG"/>
              </w:rPr>
              <w:t>Първоначално на</w:t>
            </w:r>
            <w:r w:rsidRPr="009A6175">
              <w:rPr>
                <w:noProof/>
                <w:sz w:val="22"/>
                <w:szCs w:val="22"/>
                <w:lang w:val="ru-RU"/>
              </w:rPr>
              <w:t xml:space="preserve"> 6-10-14 </w:t>
            </w:r>
            <w:r>
              <w:rPr>
                <w:noProof/>
                <w:sz w:val="22"/>
                <w:szCs w:val="22"/>
                <w:lang w:val="bg-BG"/>
              </w:rPr>
              <w:t xml:space="preserve">седмици и бустер на </w:t>
            </w:r>
            <w:r w:rsidRPr="009A6175">
              <w:rPr>
                <w:noProof/>
                <w:sz w:val="22"/>
                <w:szCs w:val="22"/>
                <w:lang w:val="ru-RU"/>
              </w:rPr>
              <w:t xml:space="preserve">15-18 </w:t>
            </w:r>
            <w:r>
              <w:rPr>
                <w:noProof/>
                <w:sz w:val="22"/>
                <w:szCs w:val="22"/>
                <w:lang w:val="bg-BG"/>
              </w:rPr>
              <w:t>месеца</w:t>
            </w:r>
          </w:p>
        </w:tc>
        <w:tc>
          <w:tcPr>
            <w:tcW w:w="1312" w:type="pct"/>
            <w:tcBorders>
              <w:top w:val="single" w:sz="4" w:space="0" w:color="auto"/>
              <w:left w:val="single" w:sz="4" w:space="0" w:color="auto"/>
              <w:bottom w:val="single" w:sz="4" w:space="0" w:color="auto"/>
              <w:right w:val="single" w:sz="4" w:space="0" w:color="auto"/>
            </w:tcBorders>
            <w:vAlign w:val="center"/>
            <w:hideMark/>
          </w:tcPr>
          <w:p w14:paraId="60824D96" w14:textId="77777777" w:rsidR="002E62F1" w:rsidRPr="00453601" w:rsidRDefault="002E62F1" w:rsidP="00B80DED">
            <w:pPr>
              <w:pStyle w:val="wcpTableColHeaderSmall"/>
              <w:spacing w:line="260" w:lineRule="exact"/>
              <w:rPr>
                <w:noProof/>
                <w:sz w:val="22"/>
                <w:szCs w:val="22"/>
                <w:lang w:val="bg-BG"/>
              </w:rPr>
            </w:pPr>
            <w:r>
              <w:rPr>
                <w:noProof/>
                <w:sz w:val="22"/>
                <w:szCs w:val="22"/>
                <w:lang w:val="bg-BG"/>
              </w:rPr>
              <w:t>Първоначално на</w:t>
            </w:r>
            <w:r w:rsidRPr="00453601">
              <w:rPr>
                <w:noProof/>
                <w:sz w:val="22"/>
                <w:szCs w:val="22"/>
                <w:lang w:val="bg-BG"/>
              </w:rPr>
              <w:t xml:space="preserve"> 2-4-6 </w:t>
            </w:r>
            <w:r>
              <w:rPr>
                <w:noProof/>
                <w:sz w:val="22"/>
                <w:szCs w:val="22"/>
                <w:lang w:val="bg-BG"/>
              </w:rPr>
              <w:t>месеца</w:t>
            </w:r>
            <w:r w:rsidRPr="00453601">
              <w:rPr>
                <w:noProof/>
                <w:sz w:val="22"/>
                <w:szCs w:val="22"/>
                <w:lang w:val="bg-BG"/>
              </w:rPr>
              <w:t xml:space="preserve"> </w:t>
            </w:r>
            <w:r>
              <w:rPr>
                <w:noProof/>
                <w:sz w:val="22"/>
                <w:szCs w:val="22"/>
                <w:lang w:val="bg-BG"/>
              </w:rPr>
              <w:t>и бустер на</w:t>
            </w:r>
            <w:r w:rsidRPr="00453601">
              <w:rPr>
                <w:noProof/>
                <w:sz w:val="22"/>
                <w:szCs w:val="22"/>
                <w:lang w:val="bg-BG"/>
              </w:rPr>
              <w:t xml:space="preserve"> 12–24 </w:t>
            </w:r>
            <w:r>
              <w:rPr>
                <w:noProof/>
                <w:sz w:val="22"/>
                <w:szCs w:val="22"/>
                <w:lang w:val="bg-BG"/>
              </w:rPr>
              <w:t>месеца</w:t>
            </w:r>
          </w:p>
        </w:tc>
      </w:tr>
      <w:tr w:rsidR="002E62F1" w:rsidRPr="00453601" w14:paraId="4C3ECB28" w14:textId="77777777" w:rsidTr="00B80DED">
        <w:tc>
          <w:tcPr>
            <w:tcW w:w="0" w:type="auto"/>
            <w:vMerge/>
            <w:tcBorders>
              <w:top w:val="single" w:sz="4" w:space="0" w:color="auto"/>
              <w:left w:val="single" w:sz="4" w:space="0" w:color="auto"/>
              <w:bottom w:val="single" w:sz="4" w:space="0" w:color="auto"/>
              <w:right w:val="single" w:sz="4" w:space="0" w:color="auto"/>
            </w:tcBorders>
            <w:vAlign w:val="center"/>
            <w:hideMark/>
          </w:tcPr>
          <w:p w14:paraId="26D58AC5" w14:textId="77777777" w:rsidR="002E62F1" w:rsidRPr="00453601" w:rsidRDefault="002E62F1" w:rsidP="00B80DED">
            <w:pPr>
              <w:keepNext/>
              <w:rPr>
                <w:b/>
                <w:noProof/>
                <w:lang w:val="bg-BG"/>
              </w:rPr>
            </w:pPr>
          </w:p>
        </w:tc>
        <w:tc>
          <w:tcPr>
            <w:tcW w:w="1235" w:type="pct"/>
            <w:tcBorders>
              <w:top w:val="single" w:sz="4" w:space="0" w:color="auto"/>
              <w:left w:val="single" w:sz="4" w:space="0" w:color="auto"/>
              <w:bottom w:val="single" w:sz="4" w:space="0" w:color="auto"/>
              <w:right w:val="single" w:sz="4" w:space="0" w:color="auto"/>
            </w:tcBorders>
            <w:hideMark/>
          </w:tcPr>
          <w:p w14:paraId="69396E39" w14:textId="77777777" w:rsidR="002E62F1" w:rsidRPr="001F7416" w:rsidRDefault="002E62F1" w:rsidP="00B80DED">
            <w:pPr>
              <w:pStyle w:val="wcpTableColHeaderSmall"/>
              <w:rPr>
                <w:noProof/>
                <w:sz w:val="22"/>
                <w:szCs w:val="22"/>
                <w:lang w:val="bg-BG"/>
              </w:rPr>
            </w:pPr>
            <w:r>
              <w:rPr>
                <w:noProof/>
                <w:sz w:val="22"/>
                <w:szCs w:val="22"/>
                <w:lang w:val="bg-BG"/>
              </w:rPr>
              <w:t xml:space="preserve">Без </w:t>
            </w:r>
            <w:r w:rsidRPr="001F7416">
              <w:rPr>
                <w:noProof/>
                <w:sz w:val="22"/>
                <w:szCs w:val="22"/>
                <w:lang w:val="bg-BG"/>
              </w:rPr>
              <w:t xml:space="preserve">ваксинация срещу </w:t>
            </w:r>
            <w:r>
              <w:rPr>
                <w:noProof/>
                <w:sz w:val="22"/>
                <w:szCs w:val="22"/>
                <w:lang w:val="bg-BG"/>
              </w:rPr>
              <w:t>хепатит </w:t>
            </w:r>
            <w:r w:rsidRPr="001F7416">
              <w:rPr>
                <w:noProof/>
                <w:sz w:val="22"/>
                <w:szCs w:val="22"/>
                <w:lang w:val="bg-BG"/>
              </w:rPr>
              <w:t xml:space="preserve">B </w:t>
            </w:r>
            <w:r>
              <w:rPr>
                <w:noProof/>
                <w:sz w:val="22"/>
                <w:szCs w:val="22"/>
                <w:lang w:val="bg-BG"/>
              </w:rPr>
              <w:t>при раждането</w:t>
            </w:r>
          </w:p>
        </w:tc>
        <w:tc>
          <w:tcPr>
            <w:tcW w:w="1081" w:type="pct"/>
            <w:tcBorders>
              <w:top w:val="single" w:sz="4" w:space="0" w:color="auto"/>
              <w:left w:val="single" w:sz="4" w:space="0" w:color="auto"/>
              <w:bottom w:val="single" w:sz="4" w:space="0" w:color="auto"/>
              <w:right w:val="single" w:sz="4" w:space="0" w:color="auto"/>
            </w:tcBorders>
            <w:hideMark/>
          </w:tcPr>
          <w:p w14:paraId="5B467C90" w14:textId="77777777" w:rsidR="002E62F1" w:rsidRPr="001F7416" w:rsidRDefault="002E62F1" w:rsidP="00B80DED">
            <w:pPr>
              <w:pStyle w:val="wcpTableColHeaderSmall"/>
              <w:rPr>
                <w:noProof/>
                <w:sz w:val="22"/>
                <w:szCs w:val="22"/>
                <w:lang w:val="bg-BG"/>
              </w:rPr>
            </w:pPr>
            <w:r>
              <w:rPr>
                <w:noProof/>
                <w:sz w:val="22"/>
                <w:szCs w:val="22"/>
                <w:lang w:val="bg-BG"/>
              </w:rPr>
              <w:t xml:space="preserve">С </w:t>
            </w:r>
            <w:r w:rsidRPr="001F7416">
              <w:rPr>
                <w:noProof/>
                <w:sz w:val="22"/>
                <w:szCs w:val="22"/>
                <w:lang w:val="bg-BG"/>
              </w:rPr>
              <w:t xml:space="preserve">ваксинация срещу </w:t>
            </w:r>
            <w:r>
              <w:rPr>
                <w:noProof/>
                <w:sz w:val="22"/>
                <w:szCs w:val="22"/>
                <w:lang w:val="bg-BG"/>
              </w:rPr>
              <w:t>хепатит </w:t>
            </w:r>
            <w:r w:rsidRPr="00832957">
              <w:rPr>
                <w:noProof/>
                <w:sz w:val="22"/>
                <w:szCs w:val="22"/>
                <w:lang w:val="en-GB"/>
              </w:rPr>
              <w:t>B</w:t>
            </w:r>
            <w:r w:rsidRPr="00453601">
              <w:rPr>
                <w:noProof/>
                <w:sz w:val="22"/>
                <w:szCs w:val="22"/>
                <w:lang w:val="bg-BG"/>
              </w:rPr>
              <w:t xml:space="preserve"> </w:t>
            </w:r>
            <w:r>
              <w:rPr>
                <w:noProof/>
                <w:sz w:val="22"/>
                <w:szCs w:val="22"/>
                <w:lang w:val="bg-BG"/>
              </w:rPr>
              <w:t>при раждането</w:t>
            </w:r>
          </w:p>
        </w:tc>
        <w:tc>
          <w:tcPr>
            <w:tcW w:w="1312" w:type="pct"/>
            <w:tcBorders>
              <w:top w:val="single" w:sz="4" w:space="0" w:color="auto"/>
              <w:left w:val="single" w:sz="4" w:space="0" w:color="auto"/>
              <w:bottom w:val="single" w:sz="4" w:space="0" w:color="auto"/>
              <w:right w:val="single" w:sz="4" w:space="0" w:color="auto"/>
            </w:tcBorders>
            <w:hideMark/>
          </w:tcPr>
          <w:p w14:paraId="3A2583D1" w14:textId="77777777" w:rsidR="002E62F1" w:rsidRPr="00453601" w:rsidRDefault="002E62F1" w:rsidP="00B80DED">
            <w:pPr>
              <w:pStyle w:val="wcpTableColHeaderSmall"/>
              <w:rPr>
                <w:noProof/>
                <w:sz w:val="22"/>
                <w:szCs w:val="22"/>
                <w:lang w:val="bg-BG"/>
              </w:rPr>
            </w:pPr>
            <w:r>
              <w:rPr>
                <w:noProof/>
                <w:sz w:val="22"/>
                <w:szCs w:val="22"/>
                <w:lang w:val="bg-BG"/>
              </w:rPr>
              <w:t xml:space="preserve">С </w:t>
            </w:r>
            <w:r w:rsidRPr="001F7416">
              <w:rPr>
                <w:noProof/>
                <w:sz w:val="22"/>
                <w:szCs w:val="22"/>
                <w:lang w:val="bg-BG"/>
              </w:rPr>
              <w:t xml:space="preserve">ваксинация срещу </w:t>
            </w:r>
            <w:r>
              <w:rPr>
                <w:noProof/>
                <w:sz w:val="22"/>
                <w:szCs w:val="22"/>
                <w:lang w:val="bg-BG"/>
              </w:rPr>
              <w:t>хепатит </w:t>
            </w:r>
            <w:r w:rsidRPr="00832957">
              <w:rPr>
                <w:noProof/>
                <w:sz w:val="22"/>
                <w:szCs w:val="22"/>
                <w:lang w:val="en-GB"/>
              </w:rPr>
              <w:t>B</w:t>
            </w:r>
            <w:r w:rsidRPr="00453601">
              <w:rPr>
                <w:noProof/>
                <w:sz w:val="22"/>
                <w:szCs w:val="22"/>
                <w:lang w:val="bg-BG"/>
              </w:rPr>
              <w:t xml:space="preserve"> </w:t>
            </w:r>
            <w:r>
              <w:rPr>
                <w:noProof/>
                <w:sz w:val="22"/>
                <w:szCs w:val="22"/>
                <w:lang w:val="bg-BG"/>
              </w:rPr>
              <w:t>при раждането</w:t>
            </w:r>
          </w:p>
        </w:tc>
      </w:tr>
      <w:tr w:rsidR="002E62F1" w:rsidRPr="000218E4" w14:paraId="5C7379FA" w14:textId="77777777" w:rsidTr="00B80DED">
        <w:tc>
          <w:tcPr>
            <w:tcW w:w="0" w:type="auto"/>
            <w:vMerge/>
            <w:tcBorders>
              <w:top w:val="single" w:sz="4" w:space="0" w:color="auto"/>
              <w:left w:val="single" w:sz="4" w:space="0" w:color="auto"/>
              <w:bottom w:val="single" w:sz="4" w:space="0" w:color="auto"/>
              <w:right w:val="single" w:sz="4" w:space="0" w:color="auto"/>
            </w:tcBorders>
            <w:vAlign w:val="center"/>
            <w:hideMark/>
          </w:tcPr>
          <w:p w14:paraId="20049C65" w14:textId="77777777" w:rsidR="002E62F1" w:rsidRPr="00932018" w:rsidRDefault="002E62F1" w:rsidP="00B80DED">
            <w:pPr>
              <w:keepNext/>
              <w:rPr>
                <w:b/>
                <w:noProof/>
                <w:lang w:val="bg-BG"/>
              </w:rPr>
            </w:pPr>
          </w:p>
        </w:tc>
        <w:tc>
          <w:tcPr>
            <w:tcW w:w="1235" w:type="pct"/>
            <w:tcBorders>
              <w:top w:val="single" w:sz="4" w:space="0" w:color="auto"/>
              <w:left w:val="single" w:sz="4" w:space="0" w:color="auto"/>
              <w:bottom w:val="single" w:sz="4" w:space="0" w:color="auto"/>
              <w:right w:val="single" w:sz="4" w:space="0" w:color="auto"/>
            </w:tcBorders>
            <w:vAlign w:val="center"/>
            <w:hideMark/>
          </w:tcPr>
          <w:p w14:paraId="6BF08084" w14:textId="77777777" w:rsidR="002E62F1" w:rsidRPr="00B5148F" w:rsidRDefault="002E62F1" w:rsidP="00B5148F">
            <w:pPr>
              <w:keepNext/>
              <w:spacing w:before="120" w:after="120"/>
              <w:jc w:val="center"/>
              <w:rPr>
                <w:b/>
                <w:noProof/>
                <w:lang w:val="bg-BG"/>
              </w:rPr>
            </w:pPr>
            <w:r w:rsidRPr="00832957">
              <w:rPr>
                <w:b/>
                <w:noProof/>
              </w:rPr>
              <w:t>N=173</w:t>
            </w:r>
            <w:r w:rsidR="00B5148F" w:rsidRPr="00B5148F">
              <w:rPr>
                <w:b/>
                <w:noProof/>
                <w:vertAlign w:val="superscript"/>
                <w:lang w:val="bg-BG"/>
              </w:rPr>
              <w:t>б</w:t>
            </w:r>
          </w:p>
        </w:tc>
        <w:tc>
          <w:tcPr>
            <w:tcW w:w="1081" w:type="pct"/>
            <w:tcBorders>
              <w:top w:val="single" w:sz="4" w:space="0" w:color="auto"/>
              <w:left w:val="single" w:sz="4" w:space="0" w:color="auto"/>
              <w:bottom w:val="single" w:sz="4" w:space="0" w:color="auto"/>
              <w:right w:val="single" w:sz="4" w:space="0" w:color="auto"/>
            </w:tcBorders>
            <w:vAlign w:val="center"/>
            <w:hideMark/>
          </w:tcPr>
          <w:p w14:paraId="047F4024" w14:textId="77777777" w:rsidR="002E62F1" w:rsidRPr="00B5148F" w:rsidRDefault="002E62F1" w:rsidP="00B5148F">
            <w:pPr>
              <w:keepNext/>
              <w:spacing w:before="120" w:after="120"/>
              <w:jc w:val="center"/>
              <w:rPr>
                <w:b/>
                <w:noProof/>
                <w:lang w:val="bg-BG"/>
              </w:rPr>
            </w:pPr>
            <w:r w:rsidRPr="00832957">
              <w:rPr>
                <w:b/>
                <w:noProof/>
              </w:rPr>
              <w:t>N=103</w:t>
            </w:r>
            <w:r w:rsidR="00B5148F" w:rsidRPr="00B5148F">
              <w:rPr>
                <w:b/>
                <w:noProof/>
                <w:vertAlign w:val="superscript"/>
                <w:lang w:val="bg-BG"/>
              </w:rPr>
              <w:t>б</w:t>
            </w:r>
          </w:p>
        </w:tc>
        <w:tc>
          <w:tcPr>
            <w:tcW w:w="1312" w:type="pct"/>
            <w:tcBorders>
              <w:top w:val="single" w:sz="4" w:space="0" w:color="auto"/>
              <w:left w:val="single" w:sz="4" w:space="0" w:color="auto"/>
              <w:bottom w:val="single" w:sz="4" w:space="0" w:color="auto"/>
              <w:right w:val="single" w:sz="4" w:space="0" w:color="auto"/>
            </w:tcBorders>
            <w:vAlign w:val="center"/>
            <w:hideMark/>
          </w:tcPr>
          <w:p w14:paraId="20CC660B" w14:textId="77777777" w:rsidR="002E62F1" w:rsidRPr="00B5148F" w:rsidRDefault="002E62F1" w:rsidP="00B5148F">
            <w:pPr>
              <w:keepNext/>
              <w:spacing w:before="120" w:after="120"/>
              <w:jc w:val="center"/>
              <w:rPr>
                <w:b/>
                <w:noProof/>
                <w:lang w:val="bg-BG"/>
              </w:rPr>
            </w:pPr>
            <w:r w:rsidRPr="00832957">
              <w:rPr>
                <w:b/>
                <w:noProof/>
              </w:rPr>
              <w:t>N=220</w:t>
            </w:r>
            <w:r w:rsidR="00B5148F" w:rsidRPr="00B5148F">
              <w:rPr>
                <w:b/>
                <w:noProof/>
                <w:vertAlign w:val="superscript"/>
                <w:lang w:val="bg-BG"/>
              </w:rPr>
              <w:t>в</w:t>
            </w:r>
          </w:p>
        </w:tc>
      </w:tr>
      <w:tr w:rsidR="002E62F1" w:rsidRPr="000218E4" w14:paraId="1C182A11" w14:textId="77777777" w:rsidTr="00B80DED">
        <w:tc>
          <w:tcPr>
            <w:tcW w:w="0" w:type="auto"/>
            <w:vMerge/>
            <w:tcBorders>
              <w:top w:val="single" w:sz="4" w:space="0" w:color="auto"/>
              <w:left w:val="single" w:sz="4" w:space="0" w:color="auto"/>
              <w:bottom w:val="single" w:sz="4" w:space="0" w:color="auto"/>
              <w:right w:val="single" w:sz="4" w:space="0" w:color="auto"/>
            </w:tcBorders>
            <w:vAlign w:val="center"/>
            <w:hideMark/>
          </w:tcPr>
          <w:p w14:paraId="551B5EAF" w14:textId="77777777" w:rsidR="002E62F1" w:rsidRPr="00D36FF6" w:rsidRDefault="002E62F1" w:rsidP="00B80DED">
            <w:pPr>
              <w:keepNext/>
              <w:rPr>
                <w:b/>
                <w:i/>
                <w:noProof/>
              </w:rPr>
            </w:pPr>
          </w:p>
        </w:tc>
        <w:tc>
          <w:tcPr>
            <w:tcW w:w="1235" w:type="pct"/>
            <w:tcBorders>
              <w:top w:val="single" w:sz="4" w:space="0" w:color="auto"/>
              <w:left w:val="single" w:sz="4" w:space="0" w:color="auto"/>
              <w:bottom w:val="single" w:sz="4" w:space="0" w:color="auto"/>
              <w:right w:val="single" w:sz="4" w:space="0" w:color="auto"/>
            </w:tcBorders>
            <w:vAlign w:val="center"/>
            <w:hideMark/>
          </w:tcPr>
          <w:p w14:paraId="160C4AE0" w14:textId="77777777" w:rsidR="002E62F1" w:rsidRPr="00832957" w:rsidRDefault="002E62F1" w:rsidP="00B80DED">
            <w:pPr>
              <w:keepNext/>
              <w:spacing w:before="120" w:after="120"/>
              <w:jc w:val="center"/>
              <w:rPr>
                <w:b/>
              </w:rPr>
            </w:pPr>
            <w:r w:rsidRPr="00832957">
              <w:rPr>
                <w:b/>
              </w:rPr>
              <w:t>%</w:t>
            </w:r>
          </w:p>
        </w:tc>
        <w:tc>
          <w:tcPr>
            <w:tcW w:w="1081" w:type="pct"/>
            <w:tcBorders>
              <w:top w:val="single" w:sz="4" w:space="0" w:color="auto"/>
              <w:left w:val="single" w:sz="4" w:space="0" w:color="auto"/>
              <w:bottom w:val="single" w:sz="4" w:space="0" w:color="auto"/>
              <w:right w:val="single" w:sz="4" w:space="0" w:color="auto"/>
            </w:tcBorders>
            <w:vAlign w:val="center"/>
            <w:hideMark/>
          </w:tcPr>
          <w:p w14:paraId="70A12B0B" w14:textId="77777777" w:rsidR="002E62F1" w:rsidRPr="00832957" w:rsidRDefault="002E62F1" w:rsidP="00B80DED">
            <w:pPr>
              <w:keepNext/>
              <w:spacing w:before="120" w:after="120"/>
              <w:jc w:val="center"/>
              <w:rPr>
                <w:b/>
              </w:rPr>
            </w:pPr>
            <w:r w:rsidRPr="00832957">
              <w:rPr>
                <w:b/>
              </w:rPr>
              <w:t>%</w:t>
            </w:r>
          </w:p>
        </w:tc>
        <w:tc>
          <w:tcPr>
            <w:tcW w:w="1312" w:type="pct"/>
            <w:tcBorders>
              <w:top w:val="single" w:sz="4" w:space="0" w:color="auto"/>
              <w:left w:val="single" w:sz="4" w:space="0" w:color="auto"/>
              <w:bottom w:val="single" w:sz="4" w:space="0" w:color="auto"/>
              <w:right w:val="single" w:sz="4" w:space="0" w:color="auto"/>
            </w:tcBorders>
            <w:vAlign w:val="center"/>
            <w:hideMark/>
          </w:tcPr>
          <w:p w14:paraId="71FD439F" w14:textId="77777777" w:rsidR="002E62F1" w:rsidRPr="00832957" w:rsidRDefault="002E62F1" w:rsidP="00B80DED">
            <w:pPr>
              <w:keepNext/>
              <w:spacing w:before="120" w:after="120"/>
              <w:jc w:val="center"/>
              <w:rPr>
                <w:b/>
              </w:rPr>
            </w:pPr>
            <w:r w:rsidRPr="00832957">
              <w:rPr>
                <w:b/>
              </w:rPr>
              <w:t>%</w:t>
            </w:r>
          </w:p>
        </w:tc>
      </w:tr>
      <w:tr w:rsidR="002E62F1" w:rsidRPr="000218E4" w14:paraId="5A0E78D8" w14:textId="77777777" w:rsidTr="00B80DED">
        <w:tc>
          <w:tcPr>
            <w:tcW w:w="1372" w:type="pct"/>
            <w:tcBorders>
              <w:top w:val="single" w:sz="4" w:space="0" w:color="auto"/>
              <w:left w:val="single" w:sz="4" w:space="0" w:color="auto"/>
              <w:bottom w:val="single" w:sz="4" w:space="0" w:color="auto"/>
              <w:right w:val="single" w:sz="4" w:space="0" w:color="auto"/>
            </w:tcBorders>
            <w:hideMark/>
          </w:tcPr>
          <w:p w14:paraId="66129907" w14:textId="77777777" w:rsidR="002E62F1" w:rsidRPr="00B122A5" w:rsidRDefault="002E62F1" w:rsidP="00B80DED">
            <w:pPr>
              <w:keepNext/>
              <w:rPr>
                <w:lang w:val="bg-BG"/>
              </w:rPr>
            </w:pPr>
            <w:r>
              <w:rPr>
                <w:lang w:val="bg-BG"/>
              </w:rPr>
              <w:t>Анти-дифтерия</w:t>
            </w:r>
          </w:p>
          <w:p w14:paraId="72858CFD" w14:textId="77777777" w:rsidR="002E62F1" w:rsidRPr="001F7416" w:rsidRDefault="002E62F1" w:rsidP="00B80DED">
            <w:pPr>
              <w:keepNext/>
              <w:rPr>
                <w:lang w:val="bg-BG"/>
              </w:rPr>
            </w:pPr>
            <w:r w:rsidRPr="009A6175">
              <w:rPr>
                <w:lang w:val="ru-RU"/>
              </w:rPr>
              <w:t>(</w:t>
            </w:r>
            <w:r w:rsidRPr="00D52712">
              <w:rPr>
                <w:lang w:val="fr-FR"/>
              </w:rPr>
              <w:sym w:font="Symbol" w:char="F0B3"/>
            </w:r>
            <w:r w:rsidRPr="009A6175">
              <w:rPr>
                <w:lang w:val="ru-RU"/>
              </w:rPr>
              <w:t>0</w:t>
            </w:r>
            <w:r>
              <w:rPr>
                <w:lang w:val="bg-BG"/>
              </w:rPr>
              <w:t>,</w:t>
            </w:r>
            <w:r w:rsidRPr="009A6175">
              <w:rPr>
                <w:lang w:val="ru-RU"/>
              </w:rPr>
              <w:t>01</w:t>
            </w:r>
            <w:r>
              <w:rPr>
                <w:lang w:val="bg-BG"/>
              </w:rPr>
              <w:t> </w:t>
            </w:r>
            <w:r>
              <w:rPr>
                <w:lang w:val="en-US"/>
              </w:rPr>
              <w:t>IU</w:t>
            </w:r>
            <w:r w:rsidRPr="009A6175">
              <w:rPr>
                <w:lang w:val="ru-RU"/>
              </w:rPr>
              <w:t>/</w:t>
            </w:r>
            <w:r>
              <w:rPr>
                <w:lang w:val="en-US"/>
              </w:rPr>
              <w:t>ml</w:t>
            </w:r>
            <w:r w:rsidRPr="009A6175">
              <w:rPr>
                <w:lang w:val="ru-RU"/>
              </w:rPr>
              <w:t>)</w:t>
            </w:r>
          </w:p>
          <w:p w14:paraId="087EB1E3" w14:textId="77777777" w:rsidR="002E62F1" w:rsidRPr="009A6175" w:rsidRDefault="002E62F1" w:rsidP="00B80DED">
            <w:pPr>
              <w:keepNext/>
              <w:rPr>
                <w:lang w:val="ru-RU"/>
              </w:rPr>
            </w:pPr>
            <w:r w:rsidRPr="009A6175">
              <w:rPr>
                <w:lang w:val="ru-RU"/>
              </w:rPr>
              <w:t>(</w:t>
            </w:r>
            <w:r w:rsidRPr="00D52712">
              <w:rPr>
                <w:lang w:val="fr-FR"/>
              </w:rPr>
              <w:sym w:font="Symbol" w:char="F0B3"/>
            </w:r>
            <w:r w:rsidRPr="009A6175">
              <w:rPr>
                <w:lang w:val="ru-RU"/>
              </w:rPr>
              <w:t>0</w:t>
            </w:r>
            <w:r>
              <w:rPr>
                <w:lang w:val="bg-BG"/>
              </w:rPr>
              <w:t>,</w:t>
            </w:r>
            <w:r w:rsidRPr="009A6175">
              <w:rPr>
                <w:lang w:val="ru-RU"/>
              </w:rPr>
              <w:t>1</w:t>
            </w:r>
            <w:r>
              <w:rPr>
                <w:lang w:val="bg-BG"/>
              </w:rPr>
              <w:t> </w:t>
            </w:r>
            <w:r w:rsidRPr="00561995">
              <w:rPr>
                <w:lang w:val="en-US"/>
              </w:rPr>
              <w:t>IU</w:t>
            </w:r>
            <w:r w:rsidRPr="009A6175">
              <w:rPr>
                <w:lang w:val="ru-RU"/>
              </w:rPr>
              <w:t>/</w:t>
            </w:r>
            <w:r w:rsidRPr="00561995">
              <w:rPr>
                <w:lang w:val="en-US"/>
              </w:rPr>
              <w:t>ml</w:t>
            </w:r>
            <w:r w:rsidRPr="009A6175">
              <w:rPr>
                <w:lang w:val="ru-RU"/>
              </w:rPr>
              <w:t>)</w:t>
            </w:r>
          </w:p>
        </w:tc>
        <w:tc>
          <w:tcPr>
            <w:tcW w:w="1235" w:type="pct"/>
            <w:tcBorders>
              <w:top w:val="single" w:sz="4" w:space="0" w:color="auto"/>
              <w:left w:val="single" w:sz="4" w:space="0" w:color="auto"/>
              <w:bottom w:val="single" w:sz="4" w:space="0" w:color="auto"/>
              <w:right w:val="single" w:sz="4" w:space="0" w:color="auto"/>
            </w:tcBorders>
            <w:vAlign w:val="center"/>
          </w:tcPr>
          <w:p w14:paraId="7F7AFB32" w14:textId="77777777" w:rsidR="002E62F1" w:rsidRPr="009A6175" w:rsidRDefault="002E62F1" w:rsidP="00B80DED">
            <w:pPr>
              <w:pStyle w:val="wcpTableContentSmall"/>
              <w:keepNext/>
              <w:spacing w:before="0" w:after="0"/>
              <w:jc w:val="center"/>
              <w:rPr>
                <w:noProof/>
                <w:sz w:val="22"/>
                <w:szCs w:val="22"/>
                <w:lang w:val="ru-RU"/>
              </w:rPr>
            </w:pPr>
          </w:p>
          <w:p w14:paraId="2C03B409" w14:textId="77777777" w:rsidR="002E62F1" w:rsidRPr="00832957" w:rsidRDefault="002E62F1" w:rsidP="00B80DED">
            <w:pPr>
              <w:pStyle w:val="wcpTableContentSmall"/>
              <w:keepNext/>
              <w:spacing w:before="0" w:after="0"/>
              <w:jc w:val="center"/>
              <w:rPr>
                <w:noProof/>
                <w:sz w:val="22"/>
                <w:szCs w:val="22"/>
                <w:lang w:val="en-GB"/>
              </w:rPr>
            </w:pPr>
            <w:r>
              <w:rPr>
                <w:noProof/>
                <w:sz w:val="22"/>
                <w:szCs w:val="22"/>
                <w:lang w:val="en-GB"/>
              </w:rPr>
              <w:t>98</w:t>
            </w:r>
            <w:r>
              <w:rPr>
                <w:noProof/>
                <w:sz w:val="22"/>
                <w:szCs w:val="22"/>
                <w:lang w:val="bg-BG"/>
              </w:rPr>
              <w:t>,</w:t>
            </w:r>
            <w:r w:rsidRPr="00832957">
              <w:rPr>
                <w:noProof/>
                <w:sz w:val="22"/>
                <w:szCs w:val="22"/>
                <w:lang w:val="en-GB"/>
              </w:rPr>
              <w:t>2</w:t>
            </w:r>
          </w:p>
          <w:p w14:paraId="251E9550" w14:textId="77777777" w:rsidR="002E62F1" w:rsidRPr="00832957" w:rsidRDefault="002E62F1" w:rsidP="00B80DED">
            <w:pPr>
              <w:pStyle w:val="wcpTableContentSmall"/>
              <w:keepNext/>
              <w:spacing w:before="0" w:after="0"/>
              <w:jc w:val="center"/>
              <w:rPr>
                <w:noProof/>
                <w:sz w:val="22"/>
                <w:szCs w:val="22"/>
                <w:lang w:val="en-GB"/>
              </w:rPr>
            </w:pPr>
            <w:r>
              <w:rPr>
                <w:noProof/>
                <w:sz w:val="22"/>
                <w:szCs w:val="22"/>
                <w:lang w:val="en-GB"/>
              </w:rPr>
              <w:t>75</w:t>
            </w:r>
            <w:r>
              <w:rPr>
                <w:noProof/>
                <w:sz w:val="22"/>
                <w:szCs w:val="22"/>
                <w:lang w:val="bg-BG"/>
              </w:rPr>
              <w:t>,</w:t>
            </w:r>
            <w:r w:rsidRPr="00832957">
              <w:rPr>
                <w:noProof/>
                <w:sz w:val="22"/>
                <w:szCs w:val="22"/>
                <w:lang w:val="en-GB"/>
              </w:rPr>
              <w:t>3</w:t>
            </w:r>
          </w:p>
        </w:tc>
        <w:tc>
          <w:tcPr>
            <w:tcW w:w="1081" w:type="pct"/>
            <w:tcBorders>
              <w:top w:val="single" w:sz="4" w:space="0" w:color="auto"/>
              <w:left w:val="single" w:sz="4" w:space="0" w:color="auto"/>
              <w:bottom w:val="single" w:sz="4" w:space="0" w:color="auto"/>
              <w:right w:val="single" w:sz="4" w:space="0" w:color="auto"/>
            </w:tcBorders>
            <w:vAlign w:val="center"/>
          </w:tcPr>
          <w:p w14:paraId="2152E1F3" w14:textId="77777777" w:rsidR="002E62F1" w:rsidRPr="00832957" w:rsidRDefault="002E62F1" w:rsidP="00B80DED">
            <w:pPr>
              <w:pStyle w:val="wcpTableContentSmall"/>
              <w:keepNext/>
              <w:spacing w:before="0" w:after="0"/>
              <w:jc w:val="center"/>
              <w:rPr>
                <w:noProof/>
                <w:sz w:val="22"/>
                <w:szCs w:val="22"/>
                <w:lang w:val="en-GB"/>
              </w:rPr>
            </w:pPr>
          </w:p>
          <w:p w14:paraId="03B2F07C" w14:textId="77777777" w:rsidR="002E62F1" w:rsidRPr="00832957" w:rsidRDefault="002E62F1" w:rsidP="00B80DED">
            <w:pPr>
              <w:pStyle w:val="wcpTableContentSmall"/>
              <w:keepNext/>
              <w:spacing w:before="0" w:after="0"/>
              <w:jc w:val="center"/>
              <w:rPr>
                <w:noProof/>
                <w:sz w:val="22"/>
                <w:szCs w:val="22"/>
                <w:lang w:val="en-GB"/>
              </w:rPr>
            </w:pPr>
            <w:r w:rsidRPr="00832957">
              <w:rPr>
                <w:noProof/>
                <w:sz w:val="22"/>
                <w:szCs w:val="22"/>
                <w:lang w:val="en-GB"/>
              </w:rPr>
              <w:t>97</w:t>
            </w:r>
          </w:p>
          <w:p w14:paraId="02C08A49" w14:textId="77777777" w:rsidR="002E62F1" w:rsidRPr="00832957" w:rsidRDefault="002E62F1" w:rsidP="00B80DED">
            <w:pPr>
              <w:pStyle w:val="wcpTableContentSmall"/>
              <w:keepNext/>
              <w:spacing w:before="0" w:after="0"/>
              <w:jc w:val="center"/>
              <w:rPr>
                <w:noProof/>
                <w:sz w:val="22"/>
                <w:szCs w:val="22"/>
                <w:lang w:val="en-GB"/>
              </w:rPr>
            </w:pPr>
            <w:r>
              <w:rPr>
                <w:noProof/>
                <w:sz w:val="22"/>
                <w:szCs w:val="22"/>
                <w:lang w:val="en-GB"/>
              </w:rPr>
              <w:t>64</w:t>
            </w:r>
            <w:r>
              <w:rPr>
                <w:noProof/>
                <w:sz w:val="22"/>
                <w:szCs w:val="22"/>
                <w:lang w:val="bg-BG"/>
              </w:rPr>
              <w:t>,</w:t>
            </w:r>
            <w:r w:rsidRPr="00832957">
              <w:rPr>
                <w:noProof/>
                <w:sz w:val="22"/>
                <w:szCs w:val="22"/>
                <w:lang w:val="en-GB"/>
              </w:rPr>
              <w:t>4</w:t>
            </w:r>
          </w:p>
        </w:tc>
        <w:tc>
          <w:tcPr>
            <w:tcW w:w="1312" w:type="pct"/>
            <w:tcBorders>
              <w:top w:val="single" w:sz="4" w:space="0" w:color="auto"/>
              <w:left w:val="single" w:sz="4" w:space="0" w:color="auto"/>
              <w:bottom w:val="single" w:sz="4" w:space="0" w:color="auto"/>
              <w:right w:val="single" w:sz="4" w:space="0" w:color="auto"/>
            </w:tcBorders>
            <w:vAlign w:val="center"/>
          </w:tcPr>
          <w:p w14:paraId="2F85BFB4" w14:textId="77777777" w:rsidR="002E62F1" w:rsidRPr="00832957" w:rsidRDefault="002E62F1" w:rsidP="00B80DED">
            <w:pPr>
              <w:pStyle w:val="wcpTableContentSmall"/>
              <w:keepNext/>
              <w:spacing w:before="0" w:after="0"/>
              <w:jc w:val="center"/>
              <w:rPr>
                <w:noProof/>
                <w:sz w:val="22"/>
                <w:szCs w:val="22"/>
                <w:lang w:val="en-GB"/>
              </w:rPr>
            </w:pPr>
          </w:p>
          <w:p w14:paraId="3918242D" w14:textId="77777777" w:rsidR="002E62F1" w:rsidRPr="00832957" w:rsidRDefault="002E62F1" w:rsidP="00B80DED">
            <w:pPr>
              <w:pStyle w:val="wcpTableContentSmall"/>
              <w:keepNext/>
              <w:spacing w:before="0" w:after="0"/>
              <w:jc w:val="center"/>
              <w:rPr>
                <w:noProof/>
                <w:sz w:val="22"/>
                <w:szCs w:val="22"/>
                <w:lang w:val="en-GB"/>
              </w:rPr>
            </w:pPr>
            <w:r w:rsidRPr="00832957">
              <w:rPr>
                <w:noProof/>
                <w:sz w:val="22"/>
                <w:szCs w:val="22"/>
                <w:lang w:val="en-GB"/>
              </w:rPr>
              <w:t>100</w:t>
            </w:r>
          </w:p>
          <w:p w14:paraId="6E309D46" w14:textId="77777777" w:rsidR="002E62F1" w:rsidRPr="00832957" w:rsidRDefault="002E62F1" w:rsidP="00B80DED">
            <w:pPr>
              <w:pStyle w:val="wcpTableContentSmall"/>
              <w:keepNext/>
              <w:spacing w:before="0" w:after="0"/>
              <w:jc w:val="center"/>
              <w:rPr>
                <w:noProof/>
                <w:sz w:val="22"/>
                <w:szCs w:val="22"/>
                <w:lang w:val="en-GB"/>
              </w:rPr>
            </w:pPr>
            <w:r>
              <w:rPr>
                <w:noProof/>
                <w:sz w:val="22"/>
                <w:szCs w:val="22"/>
                <w:lang w:val="en-GB"/>
              </w:rPr>
              <w:t>57</w:t>
            </w:r>
            <w:r>
              <w:rPr>
                <w:noProof/>
                <w:sz w:val="22"/>
                <w:szCs w:val="22"/>
                <w:lang w:val="bg-BG"/>
              </w:rPr>
              <w:t>,</w:t>
            </w:r>
            <w:r w:rsidRPr="00832957">
              <w:rPr>
                <w:noProof/>
                <w:sz w:val="22"/>
                <w:szCs w:val="22"/>
                <w:lang w:val="en-GB"/>
              </w:rPr>
              <w:t>2</w:t>
            </w:r>
          </w:p>
        </w:tc>
      </w:tr>
      <w:tr w:rsidR="002E62F1" w:rsidRPr="000218E4" w14:paraId="331EDFB3" w14:textId="77777777" w:rsidTr="00B80DED">
        <w:tc>
          <w:tcPr>
            <w:tcW w:w="1372" w:type="pct"/>
            <w:tcBorders>
              <w:top w:val="single" w:sz="4" w:space="0" w:color="auto"/>
              <w:left w:val="single" w:sz="4" w:space="0" w:color="auto"/>
              <w:bottom w:val="single" w:sz="4" w:space="0" w:color="auto"/>
              <w:right w:val="single" w:sz="4" w:space="0" w:color="auto"/>
            </w:tcBorders>
            <w:hideMark/>
          </w:tcPr>
          <w:p w14:paraId="783EDE64" w14:textId="77777777" w:rsidR="002E62F1" w:rsidRPr="00877021" w:rsidRDefault="002E62F1" w:rsidP="00B80DED">
            <w:pPr>
              <w:keepNext/>
              <w:rPr>
                <w:lang w:val="ru-RU"/>
              </w:rPr>
            </w:pPr>
            <w:r>
              <w:rPr>
                <w:lang w:val="bg-BG"/>
              </w:rPr>
              <w:t>Анти-тетанус</w:t>
            </w:r>
          </w:p>
          <w:p w14:paraId="1EE6A00F" w14:textId="77777777" w:rsidR="002E62F1" w:rsidRPr="00877021" w:rsidRDefault="002E62F1" w:rsidP="00B80DED">
            <w:pPr>
              <w:keepNext/>
              <w:rPr>
                <w:lang w:val="ru-RU"/>
              </w:rPr>
            </w:pPr>
            <w:r w:rsidRPr="00877021">
              <w:rPr>
                <w:lang w:val="ru-RU"/>
              </w:rPr>
              <w:t>(</w:t>
            </w:r>
            <w:r w:rsidRPr="00D52712">
              <w:rPr>
                <w:lang w:val="fr-FR"/>
              </w:rPr>
              <w:sym w:font="Symbol" w:char="F0B3"/>
            </w:r>
            <w:r w:rsidRPr="00877021">
              <w:rPr>
                <w:lang w:val="ru-RU"/>
              </w:rPr>
              <w:t>0</w:t>
            </w:r>
            <w:r>
              <w:rPr>
                <w:lang w:val="bg-BG"/>
              </w:rPr>
              <w:t>,</w:t>
            </w:r>
            <w:r w:rsidRPr="00877021">
              <w:rPr>
                <w:lang w:val="ru-RU"/>
              </w:rPr>
              <w:t>01</w:t>
            </w:r>
            <w:r w:rsidR="00D05665">
              <w:rPr>
                <w:lang w:val="bg-BG"/>
              </w:rPr>
              <w:t> </w:t>
            </w:r>
            <w:r w:rsidRPr="00561995">
              <w:rPr>
                <w:lang w:val="pt-PT"/>
              </w:rPr>
              <w:t>IU</w:t>
            </w:r>
            <w:r w:rsidRPr="00877021">
              <w:rPr>
                <w:lang w:val="ru-RU"/>
              </w:rPr>
              <w:t>/</w:t>
            </w:r>
            <w:r w:rsidRPr="00561995">
              <w:rPr>
                <w:lang w:val="pt-PT"/>
              </w:rPr>
              <w:t>ml</w:t>
            </w:r>
            <w:r w:rsidRPr="00877021">
              <w:rPr>
                <w:lang w:val="ru-RU"/>
              </w:rPr>
              <w:t>)</w:t>
            </w:r>
          </w:p>
          <w:p w14:paraId="10973180" w14:textId="77777777" w:rsidR="002E62F1" w:rsidRPr="00877021" w:rsidRDefault="002E62F1" w:rsidP="00B80DED">
            <w:pPr>
              <w:keepNext/>
              <w:rPr>
                <w:lang w:val="ru-RU"/>
              </w:rPr>
            </w:pPr>
            <w:r w:rsidRPr="00877021">
              <w:rPr>
                <w:lang w:val="ru-RU"/>
              </w:rPr>
              <w:t>(</w:t>
            </w:r>
            <w:r w:rsidRPr="00D52712">
              <w:rPr>
                <w:lang w:val="fr-FR"/>
              </w:rPr>
              <w:sym w:font="Symbol" w:char="F0B3"/>
            </w:r>
            <w:r w:rsidRPr="00877021">
              <w:rPr>
                <w:lang w:val="ru-RU"/>
              </w:rPr>
              <w:t>0</w:t>
            </w:r>
            <w:r>
              <w:rPr>
                <w:lang w:val="bg-BG"/>
              </w:rPr>
              <w:t>,</w:t>
            </w:r>
            <w:r w:rsidR="00D05665" w:rsidRPr="00877021">
              <w:rPr>
                <w:lang w:val="ru-RU"/>
              </w:rPr>
              <w:t>1</w:t>
            </w:r>
            <w:r w:rsidR="00D05665">
              <w:rPr>
                <w:lang w:val="bg-BG"/>
              </w:rPr>
              <w:t> </w:t>
            </w:r>
            <w:r w:rsidRPr="00561995">
              <w:rPr>
                <w:lang w:val="pt-PT"/>
              </w:rPr>
              <w:t>IU</w:t>
            </w:r>
            <w:r w:rsidRPr="00877021">
              <w:rPr>
                <w:lang w:val="ru-RU"/>
              </w:rPr>
              <w:t>/</w:t>
            </w:r>
            <w:r w:rsidRPr="00561995">
              <w:rPr>
                <w:lang w:val="pt-PT"/>
              </w:rPr>
              <w:t>ml</w:t>
            </w:r>
            <w:r w:rsidRPr="00877021">
              <w:rPr>
                <w:lang w:val="ru-RU"/>
              </w:rPr>
              <w:t>)</w:t>
            </w:r>
          </w:p>
        </w:tc>
        <w:tc>
          <w:tcPr>
            <w:tcW w:w="1235" w:type="pct"/>
            <w:tcBorders>
              <w:top w:val="single" w:sz="4" w:space="0" w:color="auto"/>
              <w:left w:val="single" w:sz="4" w:space="0" w:color="auto"/>
              <w:bottom w:val="single" w:sz="4" w:space="0" w:color="auto"/>
              <w:right w:val="single" w:sz="4" w:space="0" w:color="auto"/>
            </w:tcBorders>
            <w:vAlign w:val="center"/>
          </w:tcPr>
          <w:p w14:paraId="1352AB02" w14:textId="77777777" w:rsidR="002E62F1" w:rsidRPr="00877021" w:rsidRDefault="002E62F1" w:rsidP="00B80DED">
            <w:pPr>
              <w:pStyle w:val="wcpTableContentSmall"/>
              <w:keepNext/>
              <w:spacing w:before="0" w:after="0"/>
              <w:jc w:val="center"/>
              <w:rPr>
                <w:noProof/>
                <w:sz w:val="22"/>
                <w:szCs w:val="22"/>
                <w:lang w:val="ru-RU"/>
              </w:rPr>
            </w:pPr>
          </w:p>
          <w:p w14:paraId="65772558" w14:textId="77777777" w:rsidR="002E62F1" w:rsidRPr="00832957" w:rsidRDefault="002E62F1" w:rsidP="00B80DED">
            <w:pPr>
              <w:pStyle w:val="wcpTableContentSmall"/>
              <w:keepNext/>
              <w:spacing w:before="0" w:after="0"/>
              <w:jc w:val="center"/>
              <w:rPr>
                <w:noProof/>
                <w:sz w:val="22"/>
                <w:szCs w:val="22"/>
                <w:lang w:val="en-GB"/>
              </w:rPr>
            </w:pPr>
            <w:r w:rsidRPr="00832957">
              <w:rPr>
                <w:noProof/>
                <w:sz w:val="22"/>
                <w:szCs w:val="22"/>
                <w:lang w:val="en-GB"/>
              </w:rPr>
              <w:t>100</w:t>
            </w:r>
          </w:p>
          <w:p w14:paraId="26E094F6" w14:textId="77777777" w:rsidR="002E62F1" w:rsidRPr="00832957" w:rsidRDefault="002E62F1" w:rsidP="00B80DED">
            <w:pPr>
              <w:pStyle w:val="wcpTableContentSmall"/>
              <w:keepNext/>
              <w:spacing w:before="0" w:after="0"/>
              <w:jc w:val="center"/>
              <w:rPr>
                <w:noProof/>
                <w:sz w:val="22"/>
                <w:szCs w:val="22"/>
                <w:lang w:val="en-GB"/>
              </w:rPr>
            </w:pPr>
            <w:r>
              <w:rPr>
                <w:noProof/>
                <w:sz w:val="22"/>
                <w:szCs w:val="22"/>
                <w:lang w:val="en-GB"/>
              </w:rPr>
              <w:t>89</w:t>
            </w:r>
            <w:r>
              <w:rPr>
                <w:noProof/>
                <w:sz w:val="22"/>
                <w:szCs w:val="22"/>
                <w:lang w:val="bg-BG"/>
              </w:rPr>
              <w:t>,</w:t>
            </w:r>
            <w:r w:rsidRPr="00832957">
              <w:rPr>
                <w:noProof/>
                <w:sz w:val="22"/>
                <w:szCs w:val="22"/>
                <w:lang w:val="en-GB"/>
              </w:rPr>
              <w:t>5</w:t>
            </w:r>
          </w:p>
        </w:tc>
        <w:tc>
          <w:tcPr>
            <w:tcW w:w="1081" w:type="pct"/>
            <w:tcBorders>
              <w:top w:val="single" w:sz="4" w:space="0" w:color="auto"/>
              <w:left w:val="single" w:sz="4" w:space="0" w:color="auto"/>
              <w:bottom w:val="single" w:sz="4" w:space="0" w:color="auto"/>
              <w:right w:val="single" w:sz="4" w:space="0" w:color="auto"/>
            </w:tcBorders>
            <w:vAlign w:val="center"/>
          </w:tcPr>
          <w:p w14:paraId="10BF5BBD" w14:textId="77777777" w:rsidR="002E62F1" w:rsidRPr="00832957" w:rsidRDefault="002E62F1" w:rsidP="00B80DED">
            <w:pPr>
              <w:pStyle w:val="wcpTableContentSmall"/>
              <w:keepNext/>
              <w:spacing w:before="0" w:after="0"/>
              <w:jc w:val="center"/>
              <w:rPr>
                <w:noProof/>
                <w:sz w:val="22"/>
                <w:szCs w:val="22"/>
                <w:lang w:val="en-GB"/>
              </w:rPr>
            </w:pPr>
          </w:p>
          <w:p w14:paraId="182F283F" w14:textId="77777777" w:rsidR="002E62F1" w:rsidRPr="00832957" w:rsidRDefault="002E62F1" w:rsidP="00B80DED">
            <w:pPr>
              <w:pStyle w:val="wcpTableContentSmall"/>
              <w:keepNext/>
              <w:spacing w:before="0" w:after="0"/>
              <w:jc w:val="center"/>
              <w:rPr>
                <w:noProof/>
                <w:sz w:val="22"/>
                <w:szCs w:val="22"/>
                <w:lang w:val="en-GB"/>
              </w:rPr>
            </w:pPr>
            <w:r w:rsidRPr="00832957">
              <w:rPr>
                <w:noProof/>
                <w:sz w:val="22"/>
                <w:szCs w:val="22"/>
                <w:lang w:val="en-GB"/>
              </w:rPr>
              <w:t>100</w:t>
            </w:r>
          </w:p>
          <w:p w14:paraId="6427B068" w14:textId="77777777" w:rsidR="002E62F1" w:rsidRPr="00832957" w:rsidRDefault="002E62F1" w:rsidP="00B80DED">
            <w:pPr>
              <w:pStyle w:val="wcpTableContentSmall"/>
              <w:keepNext/>
              <w:spacing w:before="0" w:after="0"/>
              <w:jc w:val="center"/>
              <w:rPr>
                <w:noProof/>
                <w:sz w:val="22"/>
                <w:szCs w:val="22"/>
                <w:lang w:val="en-GB"/>
              </w:rPr>
            </w:pPr>
            <w:r>
              <w:rPr>
                <w:noProof/>
                <w:sz w:val="22"/>
                <w:szCs w:val="22"/>
                <w:lang w:val="en-GB"/>
              </w:rPr>
              <w:t>82</w:t>
            </w:r>
            <w:r>
              <w:rPr>
                <w:noProof/>
                <w:sz w:val="22"/>
                <w:szCs w:val="22"/>
                <w:lang w:val="bg-BG"/>
              </w:rPr>
              <w:t>,</w:t>
            </w:r>
            <w:r w:rsidRPr="00832957">
              <w:rPr>
                <w:noProof/>
                <w:sz w:val="22"/>
                <w:szCs w:val="22"/>
                <w:lang w:val="en-GB"/>
              </w:rPr>
              <w:t>8</w:t>
            </w:r>
          </w:p>
        </w:tc>
        <w:tc>
          <w:tcPr>
            <w:tcW w:w="1312" w:type="pct"/>
            <w:tcBorders>
              <w:top w:val="single" w:sz="4" w:space="0" w:color="auto"/>
              <w:left w:val="single" w:sz="4" w:space="0" w:color="auto"/>
              <w:bottom w:val="single" w:sz="4" w:space="0" w:color="auto"/>
              <w:right w:val="single" w:sz="4" w:space="0" w:color="auto"/>
            </w:tcBorders>
            <w:vAlign w:val="center"/>
          </w:tcPr>
          <w:p w14:paraId="61A77679" w14:textId="77777777" w:rsidR="002E62F1" w:rsidRPr="00832957" w:rsidRDefault="002E62F1" w:rsidP="00B80DED">
            <w:pPr>
              <w:pStyle w:val="wcpTableContentSmall"/>
              <w:keepNext/>
              <w:spacing w:before="0" w:after="0"/>
              <w:jc w:val="center"/>
              <w:rPr>
                <w:noProof/>
                <w:sz w:val="22"/>
                <w:szCs w:val="22"/>
                <w:lang w:val="en-GB"/>
              </w:rPr>
            </w:pPr>
          </w:p>
          <w:p w14:paraId="7078E0FD" w14:textId="77777777" w:rsidR="002E62F1" w:rsidRPr="00832957" w:rsidRDefault="002E62F1" w:rsidP="00B80DED">
            <w:pPr>
              <w:pStyle w:val="wcpTableContentSmall"/>
              <w:keepNext/>
              <w:spacing w:before="0" w:after="0"/>
              <w:jc w:val="center"/>
              <w:rPr>
                <w:noProof/>
                <w:sz w:val="22"/>
                <w:szCs w:val="22"/>
                <w:lang w:val="en-GB"/>
              </w:rPr>
            </w:pPr>
            <w:r w:rsidRPr="00832957">
              <w:rPr>
                <w:noProof/>
                <w:sz w:val="22"/>
                <w:szCs w:val="22"/>
                <w:lang w:val="en-GB"/>
              </w:rPr>
              <w:t>100</w:t>
            </w:r>
          </w:p>
          <w:p w14:paraId="685C2C5D" w14:textId="77777777" w:rsidR="002E62F1" w:rsidRPr="00832957" w:rsidRDefault="002E62F1" w:rsidP="00B80DED">
            <w:pPr>
              <w:pStyle w:val="wcpTableContentSmall"/>
              <w:keepNext/>
              <w:spacing w:before="0" w:after="0"/>
              <w:jc w:val="center"/>
              <w:rPr>
                <w:noProof/>
                <w:sz w:val="22"/>
                <w:szCs w:val="22"/>
                <w:lang w:val="en-GB"/>
              </w:rPr>
            </w:pPr>
            <w:r>
              <w:rPr>
                <w:noProof/>
                <w:sz w:val="22"/>
                <w:szCs w:val="22"/>
                <w:lang w:val="en-GB"/>
              </w:rPr>
              <w:t>80</w:t>
            </w:r>
            <w:r>
              <w:rPr>
                <w:noProof/>
                <w:sz w:val="22"/>
                <w:szCs w:val="22"/>
                <w:lang w:val="bg-BG"/>
              </w:rPr>
              <w:t>,</w:t>
            </w:r>
            <w:r w:rsidRPr="00832957">
              <w:rPr>
                <w:noProof/>
                <w:sz w:val="22"/>
                <w:szCs w:val="22"/>
                <w:lang w:val="en-GB"/>
              </w:rPr>
              <w:t>8</w:t>
            </w:r>
          </w:p>
        </w:tc>
      </w:tr>
      <w:tr w:rsidR="002E62F1" w:rsidRPr="000218E4" w14:paraId="7E25C93D" w14:textId="77777777" w:rsidTr="00B80DED">
        <w:tc>
          <w:tcPr>
            <w:tcW w:w="1372" w:type="pct"/>
            <w:tcBorders>
              <w:top w:val="single" w:sz="4" w:space="0" w:color="auto"/>
              <w:left w:val="single" w:sz="4" w:space="0" w:color="auto"/>
              <w:bottom w:val="single" w:sz="4" w:space="0" w:color="auto"/>
              <w:right w:val="single" w:sz="4" w:space="0" w:color="auto"/>
            </w:tcBorders>
            <w:hideMark/>
          </w:tcPr>
          <w:p w14:paraId="4278AFCB" w14:textId="77777777" w:rsidR="002E62F1" w:rsidRPr="00B5148F" w:rsidRDefault="002E62F1" w:rsidP="00B80DED">
            <w:pPr>
              <w:keepNext/>
              <w:rPr>
                <w:lang w:val="bg-BG"/>
              </w:rPr>
            </w:pPr>
            <w:r>
              <w:rPr>
                <w:lang w:val="bg-BG"/>
              </w:rPr>
              <w:t>Анти</w:t>
            </w:r>
            <w:r w:rsidRPr="006C26FB">
              <w:rPr>
                <w:lang w:val="fr-FR"/>
              </w:rPr>
              <w:t>-PT</w:t>
            </w:r>
            <w:r w:rsidR="00B5148F" w:rsidRPr="00B5148F">
              <w:rPr>
                <w:b/>
                <w:noProof/>
                <w:vertAlign w:val="superscript"/>
                <w:lang w:val="bg-BG"/>
              </w:rPr>
              <w:t>д</w:t>
            </w:r>
          </w:p>
          <w:p w14:paraId="2AFCC974" w14:textId="77777777" w:rsidR="002E62F1" w:rsidRPr="006C26FB" w:rsidRDefault="002E62F1" w:rsidP="00B80DED">
            <w:pPr>
              <w:keepNext/>
              <w:rPr>
                <w:lang w:val="fr-FR"/>
              </w:rPr>
            </w:pPr>
            <w:r w:rsidRPr="006C26FB">
              <w:rPr>
                <w:lang w:val="fr-FR"/>
              </w:rPr>
              <w:t>(</w:t>
            </w:r>
            <w:r w:rsidRPr="006C26FB">
              <w:rPr>
                <w:lang w:val="fr-FR"/>
              </w:rPr>
              <w:sym w:font="Symbol" w:char="F0B3"/>
            </w:r>
            <w:r w:rsidR="00D05665">
              <w:rPr>
                <w:lang w:val="fr-FR"/>
              </w:rPr>
              <w:t>8</w:t>
            </w:r>
            <w:r w:rsidR="00D05665">
              <w:rPr>
                <w:lang w:val="bg-BG"/>
              </w:rPr>
              <w:t> </w:t>
            </w:r>
            <w:r w:rsidRPr="006C26FB">
              <w:rPr>
                <w:lang w:val="fr-FR"/>
              </w:rPr>
              <w:t>EU/ml)</w:t>
            </w:r>
          </w:p>
        </w:tc>
        <w:tc>
          <w:tcPr>
            <w:tcW w:w="1235" w:type="pct"/>
            <w:tcBorders>
              <w:top w:val="single" w:sz="4" w:space="0" w:color="auto"/>
              <w:left w:val="single" w:sz="4" w:space="0" w:color="auto"/>
              <w:bottom w:val="single" w:sz="4" w:space="0" w:color="auto"/>
              <w:right w:val="single" w:sz="4" w:space="0" w:color="auto"/>
            </w:tcBorders>
            <w:vAlign w:val="center"/>
          </w:tcPr>
          <w:p w14:paraId="3EC91E4A" w14:textId="77777777" w:rsidR="002E62F1" w:rsidRPr="00832957" w:rsidRDefault="002E62F1" w:rsidP="00B80DED">
            <w:pPr>
              <w:pStyle w:val="wcpTableContentSmall"/>
              <w:keepNext/>
              <w:spacing w:before="0" w:after="0"/>
              <w:jc w:val="center"/>
              <w:rPr>
                <w:noProof/>
                <w:sz w:val="22"/>
                <w:szCs w:val="22"/>
                <w:lang w:val="en-GB"/>
              </w:rPr>
            </w:pPr>
          </w:p>
          <w:p w14:paraId="449BCABC" w14:textId="77777777" w:rsidR="002E62F1" w:rsidRPr="00832957" w:rsidRDefault="002E62F1" w:rsidP="00B80DED">
            <w:pPr>
              <w:pStyle w:val="wcpTableContentSmall"/>
              <w:keepNext/>
              <w:spacing w:before="0" w:after="0"/>
              <w:jc w:val="center"/>
              <w:rPr>
                <w:noProof/>
                <w:sz w:val="22"/>
                <w:szCs w:val="22"/>
                <w:lang w:val="en-GB"/>
              </w:rPr>
            </w:pPr>
            <w:r>
              <w:rPr>
                <w:noProof/>
                <w:sz w:val="22"/>
                <w:szCs w:val="22"/>
                <w:lang w:val="en-GB"/>
              </w:rPr>
              <w:t>42</w:t>
            </w:r>
            <w:r>
              <w:rPr>
                <w:noProof/>
                <w:sz w:val="22"/>
                <w:szCs w:val="22"/>
                <w:lang w:val="bg-BG"/>
              </w:rPr>
              <w:t>,</w:t>
            </w:r>
            <w:r>
              <w:rPr>
                <w:noProof/>
                <w:sz w:val="22"/>
                <w:szCs w:val="22"/>
                <w:lang w:val="en-GB"/>
              </w:rPr>
              <w:t>5</w:t>
            </w:r>
          </w:p>
        </w:tc>
        <w:tc>
          <w:tcPr>
            <w:tcW w:w="1081" w:type="pct"/>
            <w:tcBorders>
              <w:top w:val="single" w:sz="4" w:space="0" w:color="auto"/>
              <w:left w:val="single" w:sz="4" w:space="0" w:color="auto"/>
              <w:bottom w:val="single" w:sz="4" w:space="0" w:color="auto"/>
              <w:right w:val="single" w:sz="4" w:space="0" w:color="auto"/>
            </w:tcBorders>
            <w:vAlign w:val="center"/>
          </w:tcPr>
          <w:p w14:paraId="27BD5D93" w14:textId="77777777" w:rsidR="002E62F1" w:rsidRPr="00832957" w:rsidRDefault="002E62F1" w:rsidP="00B80DED">
            <w:pPr>
              <w:pStyle w:val="wcpTableContentSmall"/>
              <w:keepNext/>
              <w:spacing w:before="0" w:after="0"/>
              <w:jc w:val="center"/>
              <w:rPr>
                <w:noProof/>
                <w:sz w:val="22"/>
                <w:szCs w:val="22"/>
                <w:lang w:val="en-GB"/>
              </w:rPr>
            </w:pPr>
          </w:p>
          <w:p w14:paraId="26BB8AA0" w14:textId="77777777" w:rsidR="002E62F1" w:rsidRPr="00832957" w:rsidRDefault="002E62F1" w:rsidP="00B80DED">
            <w:pPr>
              <w:pStyle w:val="wcpTableContentSmall"/>
              <w:keepNext/>
              <w:spacing w:before="0" w:after="0"/>
              <w:jc w:val="center"/>
              <w:rPr>
                <w:noProof/>
                <w:sz w:val="22"/>
                <w:szCs w:val="22"/>
                <w:lang w:val="en-GB"/>
              </w:rPr>
            </w:pPr>
            <w:r>
              <w:rPr>
                <w:noProof/>
                <w:sz w:val="22"/>
                <w:szCs w:val="22"/>
                <w:lang w:val="en-GB"/>
              </w:rPr>
              <w:t>23</w:t>
            </w:r>
            <w:r>
              <w:rPr>
                <w:noProof/>
                <w:sz w:val="22"/>
                <w:szCs w:val="22"/>
                <w:lang w:val="bg-BG"/>
              </w:rPr>
              <w:t>,</w:t>
            </w:r>
            <w:r>
              <w:rPr>
                <w:noProof/>
                <w:sz w:val="22"/>
                <w:szCs w:val="22"/>
                <w:lang w:val="en-GB"/>
              </w:rPr>
              <w:t>7</w:t>
            </w:r>
          </w:p>
        </w:tc>
        <w:tc>
          <w:tcPr>
            <w:tcW w:w="1312" w:type="pct"/>
            <w:tcBorders>
              <w:top w:val="single" w:sz="4" w:space="0" w:color="auto"/>
              <w:left w:val="single" w:sz="4" w:space="0" w:color="auto"/>
              <w:bottom w:val="single" w:sz="4" w:space="0" w:color="auto"/>
              <w:right w:val="single" w:sz="4" w:space="0" w:color="auto"/>
            </w:tcBorders>
            <w:vAlign w:val="center"/>
          </w:tcPr>
          <w:p w14:paraId="03C1D4C6" w14:textId="77777777" w:rsidR="002E62F1" w:rsidRPr="00832957" w:rsidRDefault="002E62F1" w:rsidP="00B80DED">
            <w:pPr>
              <w:pStyle w:val="wcpTableContentSmall"/>
              <w:keepNext/>
              <w:spacing w:before="0" w:after="0"/>
              <w:jc w:val="center"/>
              <w:rPr>
                <w:noProof/>
                <w:sz w:val="22"/>
                <w:szCs w:val="22"/>
                <w:lang w:val="en-GB"/>
              </w:rPr>
            </w:pPr>
          </w:p>
          <w:p w14:paraId="3E0C6FB2" w14:textId="77777777" w:rsidR="002E62F1" w:rsidRPr="00832957" w:rsidRDefault="002E62F1" w:rsidP="00B80DED">
            <w:pPr>
              <w:pStyle w:val="wcpTableContentSmall"/>
              <w:keepNext/>
              <w:spacing w:before="0" w:after="0"/>
              <w:jc w:val="center"/>
              <w:rPr>
                <w:noProof/>
                <w:sz w:val="22"/>
                <w:szCs w:val="22"/>
                <w:lang w:val="en-GB"/>
              </w:rPr>
            </w:pPr>
            <w:r>
              <w:rPr>
                <w:noProof/>
                <w:sz w:val="22"/>
                <w:szCs w:val="22"/>
                <w:lang w:val="en-GB"/>
              </w:rPr>
              <w:t>22</w:t>
            </w:r>
            <w:r>
              <w:rPr>
                <w:noProof/>
                <w:sz w:val="22"/>
                <w:szCs w:val="22"/>
                <w:lang w:val="bg-BG"/>
              </w:rPr>
              <w:t>,</w:t>
            </w:r>
            <w:r w:rsidRPr="00832957">
              <w:rPr>
                <w:noProof/>
                <w:sz w:val="22"/>
                <w:szCs w:val="22"/>
                <w:lang w:val="en-GB"/>
              </w:rPr>
              <w:t>2</w:t>
            </w:r>
          </w:p>
        </w:tc>
      </w:tr>
      <w:tr w:rsidR="002E62F1" w:rsidRPr="000218E4" w14:paraId="57C87A7F" w14:textId="77777777" w:rsidTr="00B80DED">
        <w:tc>
          <w:tcPr>
            <w:tcW w:w="1372" w:type="pct"/>
            <w:tcBorders>
              <w:top w:val="single" w:sz="4" w:space="0" w:color="auto"/>
              <w:left w:val="single" w:sz="4" w:space="0" w:color="auto"/>
              <w:bottom w:val="single" w:sz="4" w:space="0" w:color="auto"/>
              <w:right w:val="single" w:sz="4" w:space="0" w:color="auto"/>
            </w:tcBorders>
            <w:hideMark/>
          </w:tcPr>
          <w:p w14:paraId="0AA6379A" w14:textId="77777777" w:rsidR="002E62F1" w:rsidRPr="000A54DD" w:rsidRDefault="002E62F1" w:rsidP="00B80DED">
            <w:pPr>
              <w:keepNext/>
              <w:rPr>
                <w:lang w:val="bg-BG"/>
              </w:rPr>
            </w:pPr>
            <w:r>
              <w:rPr>
                <w:lang w:val="bg-BG"/>
              </w:rPr>
              <w:t>Анти</w:t>
            </w:r>
            <w:r w:rsidRPr="006C26FB">
              <w:rPr>
                <w:lang w:val="fr-FR"/>
              </w:rPr>
              <w:t>-FHA</w:t>
            </w:r>
            <w:r w:rsidR="000A54DD" w:rsidRPr="00AB252E">
              <w:rPr>
                <w:b/>
                <w:noProof/>
                <w:vertAlign w:val="superscript"/>
                <w:lang w:val="bg-BG"/>
              </w:rPr>
              <w:t>д</w:t>
            </w:r>
          </w:p>
          <w:p w14:paraId="25AFCDF6" w14:textId="77777777" w:rsidR="002E62F1" w:rsidRPr="006C26FB" w:rsidRDefault="002E62F1" w:rsidP="00B80DED">
            <w:pPr>
              <w:keepNext/>
              <w:rPr>
                <w:lang w:val="fr-FR"/>
              </w:rPr>
            </w:pPr>
            <w:r w:rsidRPr="006C26FB">
              <w:rPr>
                <w:lang w:val="fr-FR"/>
              </w:rPr>
              <w:t>(</w:t>
            </w:r>
            <w:r w:rsidRPr="006C26FB">
              <w:rPr>
                <w:lang w:val="fr-FR"/>
              </w:rPr>
              <w:sym w:font="Symbol" w:char="F0B3"/>
            </w:r>
            <w:r w:rsidR="00D05665">
              <w:rPr>
                <w:lang w:val="fr-FR"/>
              </w:rPr>
              <w:t>8</w:t>
            </w:r>
            <w:r w:rsidR="00D05665">
              <w:rPr>
                <w:lang w:val="bg-BG"/>
              </w:rPr>
              <w:t> </w:t>
            </w:r>
            <w:r w:rsidRPr="006C26FB">
              <w:rPr>
                <w:lang w:val="fr-FR"/>
              </w:rPr>
              <w:t>EU/ml)</w:t>
            </w:r>
          </w:p>
        </w:tc>
        <w:tc>
          <w:tcPr>
            <w:tcW w:w="1235" w:type="pct"/>
            <w:tcBorders>
              <w:top w:val="single" w:sz="4" w:space="0" w:color="auto"/>
              <w:left w:val="single" w:sz="4" w:space="0" w:color="auto"/>
              <w:bottom w:val="single" w:sz="4" w:space="0" w:color="auto"/>
              <w:right w:val="single" w:sz="4" w:space="0" w:color="auto"/>
            </w:tcBorders>
            <w:vAlign w:val="center"/>
          </w:tcPr>
          <w:p w14:paraId="647D26FD" w14:textId="77777777" w:rsidR="002E62F1" w:rsidRPr="00832957" w:rsidRDefault="002E62F1" w:rsidP="00B80DED">
            <w:pPr>
              <w:pStyle w:val="wcpTableContentSmall"/>
              <w:keepNext/>
              <w:spacing w:before="0" w:after="0"/>
              <w:jc w:val="center"/>
              <w:rPr>
                <w:noProof/>
                <w:sz w:val="22"/>
                <w:szCs w:val="22"/>
                <w:lang w:val="en-GB"/>
              </w:rPr>
            </w:pPr>
          </w:p>
          <w:p w14:paraId="304DA2D6" w14:textId="77777777" w:rsidR="002E62F1" w:rsidRPr="00832957" w:rsidRDefault="002E62F1" w:rsidP="00B80DED">
            <w:pPr>
              <w:pStyle w:val="wcpTableContentSmall"/>
              <w:keepNext/>
              <w:spacing w:before="0" w:after="0"/>
              <w:jc w:val="center"/>
              <w:rPr>
                <w:noProof/>
                <w:sz w:val="22"/>
                <w:szCs w:val="22"/>
                <w:lang w:val="en-GB"/>
              </w:rPr>
            </w:pPr>
            <w:r>
              <w:rPr>
                <w:noProof/>
                <w:sz w:val="22"/>
                <w:szCs w:val="22"/>
                <w:lang w:val="en-GB"/>
              </w:rPr>
              <w:t>93</w:t>
            </w:r>
            <w:r>
              <w:rPr>
                <w:noProof/>
                <w:sz w:val="22"/>
                <w:szCs w:val="22"/>
                <w:lang w:val="bg-BG"/>
              </w:rPr>
              <w:t>,</w:t>
            </w:r>
            <w:r w:rsidRPr="00832957">
              <w:rPr>
                <w:noProof/>
                <w:sz w:val="22"/>
                <w:szCs w:val="22"/>
                <w:lang w:val="en-GB"/>
              </w:rPr>
              <w:t>8</w:t>
            </w:r>
          </w:p>
        </w:tc>
        <w:tc>
          <w:tcPr>
            <w:tcW w:w="1081" w:type="pct"/>
            <w:tcBorders>
              <w:top w:val="single" w:sz="4" w:space="0" w:color="auto"/>
              <w:left w:val="single" w:sz="4" w:space="0" w:color="auto"/>
              <w:bottom w:val="single" w:sz="4" w:space="0" w:color="auto"/>
              <w:right w:val="single" w:sz="4" w:space="0" w:color="auto"/>
            </w:tcBorders>
            <w:vAlign w:val="center"/>
          </w:tcPr>
          <w:p w14:paraId="2D6CA6F0" w14:textId="77777777" w:rsidR="002E62F1" w:rsidRPr="00832957" w:rsidRDefault="002E62F1" w:rsidP="00B80DED">
            <w:pPr>
              <w:pStyle w:val="wcpTableContentSmall"/>
              <w:keepNext/>
              <w:spacing w:before="0" w:after="0"/>
              <w:jc w:val="center"/>
              <w:rPr>
                <w:noProof/>
                <w:sz w:val="22"/>
                <w:szCs w:val="22"/>
                <w:lang w:val="en-GB"/>
              </w:rPr>
            </w:pPr>
          </w:p>
          <w:p w14:paraId="3C4D0BB2" w14:textId="77777777" w:rsidR="002E62F1" w:rsidRPr="00832957" w:rsidRDefault="002E62F1" w:rsidP="00B80DED">
            <w:pPr>
              <w:pStyle w:val="wcpTableContentSmall"/>
              <w:keepNext/>
              <w:spacing w:before="0" w:after="0"/>
              <w:jc w:val="center"/>
              <w:rPr>
                <w:noProof/>
                <w:sz w:val="22"/>
                <w:szCs w:val="22"/>
                <w:lang w:val="en-GB"/>
              </w:rPr>
            </w:pPr>
            <w:r>
              <w:rPr>
                <w:noProof/>
                <w:sz w:val="22"/>
                <w:szCs w:val="22"/>
                <w:lang w:val="en-GB"/>
              </w:rPr>
              <w:t>89</w:t>
            </w:r>
            <w:r>
              <w:rPr>
                <w:noProof/>
                <w:sz w:val="22"/>
                <w:szCs w:val="22"/>
                <w:lang w:val="bg-BG"/>
              </w:rPr>
              <w:t>,</w:t>
            </w:r>
            <w:r w:rsidRPr="00832957">
              <w:rPr>
                <w:noProof/>
                <w:sz w:val="22"/>
                <w:szCs w:val="22"/>
                <w:lang w:val="en-GB"/>
              </w:rPr>
              <w:t>0</w:t>
            </w:r>
          </w:p>
        </w:tc>
        <w:tc>
          <w:tcPr>
            <w:tcW w:w="1312" w:type="pct"/>
            <w:tcBorders>
              <w:top w:val="single" w:sz="4" w:space="0" w:color="auto"/>
              <w:left w:val="single" w:sz="4" w:space="0" w:color="auto"/>
              <w:bottom w:val="single" w:sz="4" w:space="0" w:color="auto"/>
              <w:right w:val="single" w:sz="4" w:space="0" w:color="auto"/>
            </w:tcBorders>
            <w:vAlign w:val="center"/>
          </w:tcPr>
          <w:p w14:paraId="72C68294" w14:textId="77777777" w:rsidR="002E62F1" w:rsidRPr="00832957" w:rsidRDefault="002E62F1" w:rsidP="00B80DED">
            <w:pPr>
              <w:pStyle w:val="wcpTableContentSmall"/>
              <w:keepNext/>
              <w:spacing w:before="0" w:after="0"/>
              <w:jc w:val="center"/>
              <w:rPr>
                <w:noProof/>
                <w:sz w:val="22"/>
                <w:szCs w:val="22"/>
                <w:lang w:val="en-GB"/>
              </w:rPr>
            </w:pPr>
          </w:p>
          <w:p w14:paraId="448C5C94" w14:textId="77777777" w:rsidR="002E62F1" w:rsidRPr="00832957" w:rsidRDefault="002E62F1" w:rsidP="00B80DED">
            <w:pPr>
              <w:pStyle w:val="wcpTableContentSmall"/>
              <w:keepNext/>
              <w:spacing w:before="0" w:after="0"/>
              <w:jc w:val="center"/>
              <w:rPr>
                <w:noProof/>
                <w:sz w:val="22"/>
                <w:szCs w:val="22"/>
                <w:lang w:val="en-GB"/>
              </w:rPr>
            </w:pPr>
            <w:r>
              <w:rPr>
                <w:noProof/>
                <w:sz w:val="22"/>
                <w:szCs w:val="22"/>
                <w:lang w:val="en-GB"/>
              </w:rPr>
              <w:t>85</w:t>
            </w:r>
            <w:r>
              <w:rPr>
                <w:noProof/>
                <w:sz w:val="22"/>
                <w:szCs w:val="22"/>
                <w:lang w:val="bg-BG"/>
              </w:rPr>
              <w:t>,</w:t>
            </w:r>
            <w:r w:rsidRPr="00832957">
              <w:rPr>
                <w:noProof/>
                <w:sz w:val="22"/>
                <w:szCs w:val="22"/>
                <w:lang w:val="en-GB"/>
              </w:rPr>
              <w:t>6</w:t>
            </w:r>
          </w:p>
        </w:tc>
      </w:tr>
      <w:tr w:rsidR="002E62F1" w:rsidRPr="000218E4" w14:paraId="21894B1A" w14:textId="77777777" w:rsidTr="00B80DED">
        <w:tc>
          <w:tcPr>
            <w:tcW w:w="1372" w:type="pct"/>
            <w:tcBorders>
              <w:top w:val="single" w:sz="4" w:space="0" w:color="auto"/>
              <w:left w:val="single" w:sz="4" w:space="0" w:color="auto"/>
              <w:bottom w:val="single" w:sz="4" w:space="0" w:color="auto"/>
              <w:right w:val="single" w:sz="4" w:space="0" w:color="auto"/>
            </w:tcBorders>
            <w:vAlign w:val="center"/>
            <w:hideMark/>
          </w:tcPr>
          <w:p w14:paraId="41104715" w14:textId="77777777" w:rsidR="002E62F1" w:rsidRPr="00D52712" w:rsidRDefault="002E62F1" w:rsidP="00B80DED">
            <w:pPr>
              <w:keepNext/>
              <w:rPr>
                <w:lang w:val="fr-FR"/>
              </w:rPr>
            </w:pPr>
            <w:r>
              <w:rPr>
                <w:lang w:val="bg-BG"/>
              </w:rPr>
              <w:t>Анти</w:t>
            </w:r>
            <w:r w:rsidRPr="00D52712">
              <w:rPr>
                <w:lang w:val="fr-FR"/>
              </w:rPr>
              <w:t>-</w:t>
            </w:r>
            <w:proofErr w:type="spellStart"/>
            <w:r w:rsidRPr="00D52712">
              <w:rPr>
                <w:lang w:val="fr-FR"/>
              </w:rPr>
              <w:t>HBs</w:t>
            </w:r>
            <w:proofErr w:type="spellEnd"/>
          </w:p>
          <w:p w14:paraId="2883CE84" w14:textId="77777777" w:rsidR="002E62F1" w:rsidRPr="00D52712" w:rsidRDefault="002E62F1" w:rsidP="00D05665">
            <w:pPr>
              <w:keepNext/>
              <w:rPr>
                <w:lang w:val="fr-FR"/>
              </w:rPr>
            </w:pPr>
            <w:r w:rsidRPr="00D52712">
              <w:rPr>
                <w:lang w:val="fr-FR"/>
              </w:rPr>
              <w:t>(</w:t>
            </w:r>
            <w:r w:rsidRPr="00D52712">
              <w:rPr>
                <w:lang w:val="fr-FR"/>
              </w:rPr>
              <w:sym w:font="Symbol" w:char="F0B3"/>
            </w:r>
            <w:r w:rsidRPr="00D52712">
              <w:rPr>
                <w:lang w:val="fr-FR"/>
              </w:rPr>
              <w:t>10</w:t>
            </w:r>
            <w:r w:rsidR="00D05665">
              <w:rPr>
                <w:lang w:val="bg-BG"/>
              </w:rPr>
              <w:t> </w:t>
            </w:r>
            <w:proofErr w:type="spellStart"/>
            <w:r w:rsidRPr="00D52712">
              <w:rPr>
                <w:lang w:val="fr-FR"/>
              </w:rPr>
              <w:t>mIU</w:t>
            </w:r>
            <w:proofErr w:type="spellEnd"/>
            <w:r w:rsidRPr="00D52712">
              <w:rPr>
                <w:lang w:val="fr-FR"/>
              </w:rPr>
              <w:t>/ml)</w:t>
            </w:r>
          </w:p>
        </w:tc>
        <w:tc>
          <w:tcPr>
            <w:tcW w:w="1235" w:type="pct"/>
            <w:tcBorders>
              <w:top w:val="single" w:sz="4" w:space="0" w:color="auto"/>
              <w:left w:val="single" w:sz="4" w:space="0" w:color="auto"/>
              <w:bottom w:val="single" w:sz="4" w:space="0" w:color="auto"/>
              <w:right w:val="single" w:sz="4" w:space="0" w:color="auto"/>
            </w:tcBorders>
            <w:vAlign w:val="center"/>
          </w:tcPr>
          <w:p w14:paraId="63966848" w14:textId="77777777" w:rsidR="002E62F1" w:rsidRPr="00832957" w:rsidRDefault="002E62F1" w:rsidP="00B80DED">
            <w:pPr>
              <w:pStyle w:val="wcpTableContentSmall"/>
              <w:keepNext/>
              <w:spacing w:before="0" w:after="0"/>
              <w:jc w:val="center"/>
              <w:rPr>
                <w:noProof/>
                <w:sz w:val="22"/>
                <w:szCs w:val="22"/>
                <w:lang w:val="en-GB"/>
              </w:rPr>
            </w:pPr>
          </w:p>
          <w:p w14:paraId="1C2B7331" w14:textId="77777777" w:rsidR="002E62F1" w:rsidRPr="00832957" w:rsidRDefault="002E62F1" w:rsidP="00B80DED">
            <w:pPr>
              <w:pStyle w:val="wcpTableContentSmall"/>
              <w:keepNext/>
              <w:spacing w:before="0" w:after="0"/>
              <w:jc w:val="center"/>
              <w:rPr>
                <w:noProof/>
                <w:sz w:val="22"/>
                <w:szCs w:val="22"/>
                <w:lang w:val="en-GB"/>
              </w:rPr>
            </w:pPr>
            <w:r>
              <w:rPr>
                <w:noProof/>
                <w:sz w:val="22"/>
                <w:szCs w:val="22"/>
                <w:lang w:val="en-GB"/>
              </w:rPr>
              <w:t>73</w:t>
            </w:r>
            <w:r>
              <w:rPr>
                <w:noProof/>
                <w:sz w:val="22"/>
                <w:szCs w:val="22"/>
                <w:lang w:val="bg-BG"/>
              </w:rPr>
              <w:t>,</w:t>
            </w:r>
            <w:r w:rsidRPr="00832957">
              <w:rPr>
                <w:noProof/>
                <w:sz w:val="22"/>
                <w:szCs w:val="22"/>
                <w:lang w:val="en-GB"/>
              </w:rPr>
              <w:t>3</w:t>
            </w:r>
          </w:p>
        </w:tc>
        <w:tc>
          <w:tcPr>
            <w:tcW w:w="1081" w:type="pct"/>
            <w:tcBorders>
              <w:top w:val="single" w:sz="4" w:space="0" w:color="auto"/>
              <w:left w:val="single" w:sz="4" w:space="0" w:color="auto"/>
              <w:bottom w:val="single" w:sz="4" w:space="0" w:color="auto"/>
              <w:right w:val="single" w:sz="4" w:space="0" w:color="auto"/>
            </w:tcBorders>
            <w:vAlign w:val="center"/>
          </w:tcPr>
          <w:p w14:paraId="49EEDAE5" w14:textId="77777777" w:rsidR="002E62F1" w:rsidRPr="00832957" w:rsidRDefault="002E62F1" w:rsidP="00B80DED">
            <w:pPr>
              <w:pStyle w:val="wcpTableContentSmall"/>
              <w:keepNext/>
              <w:spacing w:before="0" w:after="0"/>
              <w:jc w:val="center"/>
              <w:rPr>
                <w:noProof/>
                <w:sz w:val="22"/>
                <w:szCs w:val="22"/>
                <w:lang w:val="en-GB"/>
              </w:rPr>
            </w:pPr>
          </w:p>
          <w:p w14:paraId="6B505097" w14:textId="77777777" w:rsidR="002E62F1" w:rsidRPr="00832957" w:rsidRDefault="002E62F1" w:rsidP="00B80DED">
            <w:pPr>
              <w:pStyle w:val="wcpTableContentSmall"/>
              <w:keepNext/>
              <w:spacing w:before="0" w:after="0"/>
              <w:jc w:val="center"/>
              <w:rPr>
                <w:noProof/>
                <w:sz w:val="22"/>
                <w:szCs w:val="22"/>
                <w:lang w:val="en-GB"/>
              </w:rPr>
            </w:pPr>
            <w:r>
              <w:rPr>
                <w:noProof/>
                <w:sz w:val="22"/>
                <w:szCs w:val="22"/>
                <w:lang w:val="en-GB"/>
              </w:rPr>
              <w:t>96</w:t>
            </w:r>
            <w:r>
              <w:rPr>
                <w:noProof/>
                <w:sz w:val="22"/>
                <w:szCs w:val="22"/>
                <w:lang w:val="bg-BG"/>
              </w:rPr>
              <w:t>,</w:t>
            </w:r>
            <w:r w:rsidRPr="00832957">
              <w:rPr>
                <w:noProof/>
                <w:sz w:val="22"/>
                <w:szCs w:val="22"/>
                <w:lang w:val="en-GB"/>
              </w:rPr>
              <w:t>1</w:t>
            </w:r>
          </w:p>
        </w:tc>
        <w:tc>
          <w:tcPr>
            <w:tcW w:w="1312" w:type="pct"/>
            <w:tcBorders>
              <w:top w:val="single" w:sz="4" w:space="0" w:color="auto"/>
              <w:left w:val="single" w:sz="4" w:space="0" w:color="auto"/>
              <w:bottom w:val="single" w:sz="4" w:space="0" w:color="auto"/>
              <w:right w:val="single" w:sz="4" w:space="0" w:color="auto"/>
            </w:tcBorders>
            <w:vAlign w:val="center"/>
          </w:tcPr>
          <w:p w14:paraId="0330A30D" w14:textId="77777777" w:rsidR="002E62F1" w:rsidRPr="00832957" w:rsidRDefault="002E62F1" w:rsidP="00B80DED">
            <w:pPr>
              <w:pStyle w:val="wcpTableContentSmall"/>
              <w:keepNext/>
              <w:spacing w:before="0" w:after="0"/>
              <w:jc w:val="center"/>
              <w:rPr>
                <w:noProof/>
                <w:sz w:val="22"/>
                <w:szCs w:val="22"/>
                <w:lang w:val="en-GB"/>
              </w:rPr>
            </w:pPr>
          </w:p>
          <w:p w14:paraId="7BEBD64D" w14:textId="77777777" w:rsidR="002E62F1" w:rsidRPr="00832957" w:rsidRDefault="002E62F1" w:rsidP="00B80DED">
            <w:pPr>
              <w:pStyle w:val="wcpTableContentSmall"/>
              <w:keepNext/>
              <w:spacing w:before="0" w:after="0"/>
              <w:jc w:val="center"/>
              <w:rPr>
                <w:noProof/>
                <w:sz w:val="22"/>
                <w:szCs w:val="22"/>
                <w:lang w:val="en-GB"/>
              </w:rPr>
            </w:pPr>
            <w:r>
              <w:rPr>
                <w:noProof/>
                <w:sz w:val="22"/>
                <w:szCs w:val="22"/>
                <w:lang w:val="en-GB"/>
              </w:rPr>
              <w:t>92</w:t>
            </w:r>
            <w:r>
              <w:rPr>
                <w:noProof/>
                <w:sz w:val="22"/>
                <w:szCs w:val="22"/>
                <w:lang w:val="bg-BG"/>
              </w:rPr>
              <w:t>,</w:t>
            </w:r>
            <w:r w:rsidRPr="00832957">
              <w:rPr>
                <w:noProof/>
                <w:sz w:val="22"/>
                <w:szCs w:val="22"/>
                <w:lang w:val="en-GB"/>
              </w:rPr>
              <w:t>3</w:t>
            </w:r>
          </w:p>
        </w:tc>
      </w:tr>
      <w:tr w:rsidR="002E62F1" w:rsidRPr="000218E4" w14:paraId="17F0EAEC" w14:textId="77777777" w:rsidTr="00B80DED">
        <w:tc>
          <w:tcPr>
            <w:tcW w:w="1372" w:type="pct"/>
            <w:tcBorders>
              <w:top w:val="single" w:sz="4" w:space="0" w:color="auto"/>
              <w:left w:val="single" w:sz="4" w:space="0" w:color="auto"/>
              <w:bottom w:val="single" w:sz="4" w:space="0" w:color="auto"/>
              <w:right w:val="single" w:sz="4" w:space="0" w:color="auto"/>
            </w:tcBorders>
            <w:hideMark/>
          </w:tcPr>
          <w:p w14:paraId="2B12EA0E" w14:textId="77777777" w:rsidR="002E62F1" w:rsidRPr="00D52712" w:rsidRDefault="002E62F1" w:rsidP="00B80DED">
            <w:pPr>
              <w:keepNext/>
              <w:rPr>
                <w:lang w:val="fr-FR"/>
              </w:rPr>
            </w:pPr>
            <w:r>
              <w:rPr>
                <w:lang w:val="bg-BG"/>
              </w:rPr>
              <w:t>Анти</w:t>
            </w:r>
            <w:r w:rsidRPr="00D52712">
              <w:rPr>
                <w:lang w:val="fr-FR"/>
              </w:rPr>
              <w:t>-</w:t>
            </w:r>
            <w:r>
              <w:rPr>
                <w:lang w:val="bg-BG"/>
              </w:rPr>
              <w:t>полио</w:t>
            </w:r>
            <w:r w:rsidRPr="00D52712">
              <w:rPr>
                <w:lang w:val="fr-FR"/>
              </w:rPr>
              <w:t xml:space="preserve"> </w:t>
            </w:r>
            <w:r>
              <w:rPr>
                <w:lang w:val="bg-BG"/>
              </w:rPr>
              <w:t>тип</w:t>
            </w:r>
            <w:r w:rsidRPr="00D52712">
              <w:rPr>
                <w:lang w:val="fr-FR"/>
              </w:rPr>
              <w:t xml:space="preserve"> 1</w:t>
            </w:r>
          </w:p>
          <w:p w14:paraId="0FA9EB1D" w14:textId="77777777" w:rsidR="002E62F1" w:rsidRPr="00D52712" w:rsidRDefault="002E62F1" w:rsidP="00B80DED">
            <w:pPr>
              <w:keepNext/>
              <w:rPr>
                <w:lang w:val="fr-FR"/>
              </w:rPr>
            </w:pPr>
            <w:r w:rsidRPr="00D52712">
              <w:rPr>
                <w:lang w:val="fr-FR"/>
              </w:rPr>
              <w:t>(</w:t>
            </w:r>
            <w:r w:rsidRPr="00D52712">
              <w:rPr>
                <w:lang w:val="fr-FR"/>
              </w:rPr>
              <w:sym w:font="Symbol" w:char="F0B3"/>
            </w:r>
            <w:r w:rsidRPr="00D52712">
              <w:rPr>
                <w:lang w:val="fr-FR"/>
              </w:rPr>
              <w:t>8 (1/</w:t>
            </w:r>
            <w:r>
              <w:rPr>
                <w:lang w:val="bg-BG"/>
              </w:rPr>
              <w:t>разреждане</w:t>
            </w:r>
            <w:r w:rsidRPr="00D52712">
              <w:rPr>
                <w:lang w:val="fr-FR"/>
              </w:rPr>
              <w:t>))</w:t>
            </w:r>
          </w:p>
        </w:tc>
        <w:tc>
          <w:tcPr>
            <w:tcW w:w="1235" w:type="pct"/>
            <w:tcBorders>
              <w:top w:val="single" w:sz="4" w:space="0" w:color="auto"/>
              <w:left w:val="single" w:sz="4" w:space="0" w:color="auto"/>
              <w:bottom w:val="single" w:sz="4" w:space="0" w:color="auto"/>
              <w:right w:val="single" w:sz="4" w:space="0" w:color="auto"/>
            </w:tcBorders>
            <w:vAlign w:val="center"/>
          </w:tcPr>
          <w:p w14:paraId="04AD6AB7" w14:textId="77777777" w:rsidR="002E62F1" w:rsidRPr="00832957" w:rsidRDefault="002E62F1" w:rsidP="00B80DED">
            <w:pPr>
              <w:pStyle w:val="wcpTableContentSmall"/>
              <w:keepNext/>
              <w:spacing w:before="0" w:after="0"/>
              <w:jc w:val="center"/>
              <w:rPr>
                <w:noProof/>
                <w:sz w:val="22"/>
                <w:szCs w:val="22"/>
                <w:lang w:val="en-GB"/>
              </w:rPr>
            </w:pPr>
          </w:p>
          <w:p w14:paraId="0BE3A448" w14:textId="77777777" w:rsidR="002E62F1" w:rsidRPr="000A54DD" w:rsidRDefault="002E62F1" w:rsidP="000A54DD">
            <w:pPr>
              <w:pStyle w:val="wcpTableContentSmall"/>
              <w:keepNext/>
              <w:spacing w:before="0" w:after="0"/>
              <w:jc w:val="center"/>
              <w:rPr>
                <w:noProof/>
                <w:sz w:val="22"/>
                <w:szCs w:val="22"/>
                <w:lang w:val="bg-BG"/>
              </w:rPr>
            </w:pPr>
            <w:r w:rsidRPr="00832957">
              <w:rPr>
                <w:noProof/>
                <w:sz w:val="22"/>
                <w:szCs w:val="22"/>
                <w:lang w:val="en-GB"/>
              </w:rPr>
              <w:t>NA</w:t>
            </w:r>
            <w:r w:rsidR="000A54DD">
              <w:rPr>
                <w:noProof/>
                <w:sz w:val="22"/>
                <w:szCs w:val="22"/>
                <w:vertAlign w:val="superscript"/>
                <w:lang w:val="bg-BG"/>
              </w:rPr>
              <w:t>г</w:t>
            </w:r>
          </w:p>
        </w:tc>
        <w:tc>
          <w:tcPr>
            <w:tcW w:w="1081" w:type="pct"/>
            <w:tcBorders>
              <w:top w:val="single" w:sz="4" w:space="0" w:color="auto"/>
              <w:left w:val="single" w:sz="4" w:space="0" w:color="auto"/>
              <w:bottom w:val="single" w:sz="4" w:space="0" w:color="auto"/>
              <w:right w:val="single" w:sz="4" w:space="0" w:color="auto"/>
            </w:tcBorders>
            <w:vAlign w:val="center"/>
          </w:tcPr>
          <w:p w14:paraId="372221AB" w14:textId="77777777" w:rsidR="002E62F1" w:rsidRPr="00832957" w:rsidRDefault="002E62F1" w:rsidP="00B80DED">
            <w:pPr>
              <w:pStyle w:val="wcpTableContentSmall"/>
              <w:keepNext/>
              <w:spacing w:before="0" w:after="0"/>
              <w:jc w:val="center"/>
              <w:rPr>
                <w:noProof/>
                <w:sz w:val="22"/>
                <w:szCs w:val="22"/>
                <w:lang w:val="en-GB"/>
              </w:rPr>
            </w:pPr>
          </w:p>
          <w:p w14:paraId="337269D9" w14:textId="77777777" w:rsidR="002E62F1" w:rsidRPr="00832957" w:rsidRDefault="002E62F1" w:rsidP="00B80DED">
            <w:pPr>
              <w:pStyle w:val="wcpTableContentSmall"/>
              <w:keepNext/>
              <w:spacing w:before="0" w:after="0"/>
              <w:jc w:val="center"/>
              <w:rPr>
                <w:noProof/>
                <w:sz w:val="22"/>
                <w:szCs w:val="22"/>
                <w:lang w:val="en-GB"/>
              </w:rPr>
            </w:pPr>
            <w:r w:rsidRPr="00832957">
              <w:rPr>
                <w:noProof/>
                <w:sz w:val="22"/>
                <w:szCs w:val="22"/>
                <w:lang w:val="en-GB"/>
              </w:rPr>
              <w:t>NA</w:t>
            </w:r>
            <w:r w:rsidR="000A54DD">
              <w:rPr>
                <w:noProof/>
                <w:sz w:val="22"/>
                <w:szCs w:val="22"/>
                <w:vertAlign w:val="superscript"/>
                <w:lang w:val="bg-BG"/>
              </w:rPr>
              <w:t>г</w:t>
            </w:r>
          </w:p>
        </w:tc>
        <w:tc>
          <w:tcPr>
            <w:tcW w:w="1312" w:type="pct"/>
            <w:tcBorders>
              <w:top w:val="single" w:sz="4" w:space="0" w:color="auto"/>
              <w:left w:val="single" w:sz="4" w:space="0" w:color="auto"/>
              <w:bottom w:val="single" w:sz="4" w:space="0" w:color="auto"/>
              <w:right w:val="single" w:sz="4" w:space="0" w:color="auto"/>
            </w:tcBorders>
            <w:vAlign w:val="center"/>
          </w:tcPr>
          <w:p w14:paraId="475383AC" w14:textId="77777777" w:rsidR="002E62F1" w:rsidRPr="00832957" w:rsidRDefault="002E62F1" w:rsidP="00B80DED">
            <w:pPr>
              <w:pStyle w:val="wcpTableContentSmall"/>
              <w:keepNext/>
              <w:spacing w:before="0" w:after="0"/>
              <w:jc w:val="center"/>
              <w:rPr>
                <w:noProof/>
                <w:sz w:val="22"/>
                <w:szCs w:val="22"/>
                <w:lang w:val="en-GB"/>
              </w:rPr>
            </w:pPr>
          </w:p>
          <w:p w14:paraId="69EF2F27" w14:textId="77777777" w:rsidR="002E62F1" w:rsidRPr="00832957" w:rsidRDefault="002E62F1" w:rsidP="00B80DED">
            <w:pPr>
              <w:pStyle w:val="wcpTableContentSmall"/>
              <w:keepNext/>
              <w:spacing w:before="0" w:after="0"/>
              <w:jc w:val="center"/>
              <w:rPr>
                <w:noProof/>
                <w:sz w:val="22"/>
                <w:szCs w:val="22"/>
                <w:lang w:val="en-GB"/>
              </w:rPr>
            </w:pPr>
            <w:r>
              <w:rPr>
                <w:noProof/>
                <w:sz w:val="22"/>
                <w:szCs w:val="22"/>
                <w:lang w:val="en-GB"/>
              </w:rPr>
              <w:t>99</w:t>
            </w:r>
            <w:r>
              <w:rPr>
                <w:noProof/>
                <w:sz w:val="22"/>
                <w:szCs w:val="22"/>
                <w:lang w:val="bg-BG"/>
              </w:rPr>
              <w:t>,</w:t>
            </w:r>
            <w:r w:rsidRPr="00832957">
              <w:rPr>
                <w:noProof/>
                <w:sz w:val="22"/>
                <w:szCs w:val="22"/>
                <w:lang w:val="en-GB"/>
              </w:rPr>
              <w:t>5</w:t>
            </w:r>
          </w:p>
        </w:tc>
      </w:tr>
      <w:tr w:rsidR="002E62F1" w:rsidRPr="000218E4" w14:paraId="5EAFDF35" w14:textId="77777777" w:rsidTr="00B80DED">
        <w:tc>
          <w:tcPr>
            <w:tcW w:w="1372" w:type="pct"/>
            <w:tcBorders>
              <w:top w:val="single" w:sz="4" w:space="0" w:color="auto"/>
              <w:left w:val="single" w:sz="4" w:space="0" w:color="auto"/>
              <w:bottom w:val="single" w:sz="4" w:space="0" w:color="auto"/>
              <w:right w:val="single" w:sz="4" w:space="0" w:color="auto"/>
            </w:tcBorders>
            <w:hideMark/>
          </w:tcPr>
          <w:p w14:paraId="10712DF6" w14:textId="77777777" w:rsidR="002E62F1" w:rsidRPr="00D52712" w:rsidRDefault="002E62F1" w:rsidP="00B80DED">
            <w:pPr>
              <w:keepNext/>
              <w:rPr>
                <w:lang w:val="fr-FR"/>
              </w:rPr>
            </w:pPr>
            <w:r>
              <w:rPr>
                <w:lang w:val="bg-BG"/>
              </w:rPr>
              <w:t>Анти</w:t>
            </w:r>
            <w:r w:rsidRPr="00D52712">
              <w:rPr>
                <w:lang w:val="fr-FR"/>
              </w:rPr>
              <w:t>-</w:t>
            </w:r>
            <w:r>
              <w:rPr>
                <w:lang w:val="bg-BG"/>
              </w:rPr>
              <w:t>полио</w:t>
            </w:r>
            <w:r w:rsidRPr="00D52712">
              <w:rPr>
                <w:lang w:val="fr-FR"/>
              </w:rPr>
              <w:t xml:space="preserve"> </w:t>
            </w:r>
            <w:r>
              <w:rPr>
                <w:lang w:val="bg-BG"/>
              </w:rPr>
              <w:t>тип</w:t>
            </w:r>
            <w:r w:rsidRPr="00D52712">
              <w:rPr>
                <w:lang w:val="fr-FR"/>
              </w:rPr>
              <w:t xml:space="preserve"> 2</w:t>
            </w:r>
          </w:p>
          <w:p w14:paraId="60FD021E" w14:textId="77777777" w:rsidR="002E62F1" w:rsidRPr="00D52712" w:rsidRDefault="002E62F1" w:rsidP="00B80DED">
            <w:pPr>
              <w:keepNext/>
              <w:rPr>
                <w:lang w:val="fr-FR"/>
              </w:rPr>
            </w:pPr>
            <w:r w:rsidRPr="00D52712">
              <w:rPr>
                <w:lang w:val="fr-FR"/>
              </w:rPr>
              <w:t>(</w:t>
            </w:r>
            <w:r w:rsidRPr="00D52712">
              <w:rPr>
                <w:lang w:val="fr-FR"/>
              </w:rPr>
              <w:sym w:font="Symbol" w:char="F0B3"/>
            </w:r>
            <w:r w:rsidRPr="00D52712">
              <w:rPr>
                <w:lang w:val="fr-FR"/>
              </w:rPr>
              <w:t>8 (1/</w:t>
            </w:r>
            <w:r>
              <w:rPr>
                <w:lang w:val="bg-BG"/>
              </w:rPr>
              <w:t>разреждане</w:t>
            </w:r>
            <w:r w:rsidRPr="00D52712">
              <w:rPr>
                <w:lang w:val="fr-FR"/>
              </w:rPr>
              <w:t>))</w:t>
            </w:r>
          </w:p>
        </w:tc>
        <w:tc>
          <w:tcPr>
            <w:tcW w:w="1235" w:type="pct"/>
            <w:tcBorders>
              <w:top w:val="single" w:sz="4" w:space="0" w:color="auto"/>
              <w:left w:val="single" w:sz="4" w:space="0" w:color="auto"/>
              <w:bottom w:val="single" w:sz="4" w:space="0" w:color="auto"/>
              <w:right w:val="single" w:sz="4" w:space="0" w:color="auto"/>
            </w:tcBorders>
            <w:vAlign w:val="center"/>
          </w:tcPr>
          <w:p w14:paraId="65472B3D" w14:textId="77777777" w:rsidR="002E62F1" w:rsidRPr="00832957" w:rsidRDefault="002E62F1" w:rsidP="00B80DED">
            <w:pPr>
              <w:pStyle w:val="wcpTableContentSmall"/>
              <w:keepNext/>
              <w:spacing w:before="0" w:after="0"/>
              <w:jc w:val="center"/>
              <w:rPr>
                <w:noProof/>
                <w:sz w:val="22"/>
                <w:szCs w:val="22"/>
                <w:lang w:val="en-GB"/>
              </w:rPr>
            </w:pPr>
          </w:p>
          <w:p w14:paraId="7652A40A" w14:textId="77777777" w:rsidR="002E62F1" w:rsidRPr="000A54DD" w:rsidRDefault="002E62F1" w:rsidP="000A54DD">
            <w:pPr>
              <w:pStyle w:val="wcpTableContentSmall"/>
              <w:keepNext/>
              <w:spacing w:before="0" w:after="0"/>
              <w:jc w:val="center"/>
              <w:rPr>
                <w:noProof/>
                <w:sz w:val="22"/>
                <w:szCs w:val="22"/>
                <w:lang w:val="bg-BG"/>
              </w:rPr>
            </w:pPr>
            <w:r w:rsidRPr="00832957">
              <w:rPr>
                <w:noProof/>
                <w:sz w:val="22"/>
                <w:szCs w:val="22"/>
                <w:lang w:val="en-GB"/>
              </w:rPr>
              <w:t>NA</w:t>
            </w:r>
            <w:r w:rsidR="000A54DD">
              <w:rPr>
                <w:noProof/>
                <w:sz w:val="22"/>
                <w:szCs w:val="22"/>
                <w:vertAlign w:val="superscript"/>
                <w:lang w:val="bg-BG"/>
              </w:rPr>
              <w:t>г</w:t>
            </w:r>
          </w:p>
        </w:tc>
        <w:tc>
          <w:tcPr>
            <w:tcW w:w="1081" w:type="pct"/>
            <w:tcBorders>
              <w:top w:val="single" w:sz="4" w:space="0" w:color="auto"/>
              <w:left w:val="single" w:sz="4" w:space="0" w:color="auto"/>
              <w:bottom w:val="single" w:sz="4" w:space="0" w:color="auto"/>
              <w:right w:val="single" w:sz="4" w:space="0" w:color="auto"/>
            </w:tcBorders>
            <w:vAlign w:val="center"/>
          </w:tcPr>
          <w:p w14:paraId="5B6C0E84" w14:textId="77777777" w:rsidR="002E62F1" w:rsidRPr="00832957" w:rsidRDefault="002E62F1" w:rsidP="00B80DED">
            <w:pPr>
              <w:pStyle w:val="wcpTableContentSmall"/>
              <w:keepNext/>
              <w:spacing w:before="0" w:after="0"/>
              <w:jc w:val="center"/>
              <w:rPr>
                <w:noProof/>
                <w:sz w:val="22"/>
                <w:szCs w:val="22"/>
                <w:lang w:val="en-GB"/>
              </w:rPr>
            </w:pPr>
          </w:p>
          <w:p w14:paraId="5B75B398" w14:textId="77777777" w:rsidR="002E62F1" w:rsidRPr="00832957" w:rsidRDefault="002E62F1" w:rsidP="00B80DED">
            <w:pPr>
              <w:pStyle w:val="wcpTableContentSmall"/>
              <w:keepNext/>
              <w:spacing w:before="0" w:after="0"/>
              <w:jc w:val="center"/>
              <w:rPr>
                <w:noProof/>
                <w:sz w:val="22"/>
                <w:szCs w:val="22"/>
                <w:lang w:val="en-GB"/>
              </w:rPr>
            </w:pPr>
            <w:r w:rsidRPr="00832957">
              <w:rPr>
                <w:noProof/>
                <w:sz w:val="22"/>
                <w:szCs w:val="22"/>
                <w:lang w:val="en-GB"/>
              </w:rPr>
              <w:t>NA</w:t>
            </w:r>
            <w:r w:rsidR="000A54DD">
              <w:rPr>
                <w:noProof/>
                <w:sz w:val="22"/>
                <w:szCs w:val="22"/>
                <w:vertAlign w:val="superscript"/>
                <w:lang w:val="bg-BG"/>
              </w:rPr>
              <w:t>г</w:t>
            </w:r>
          </w:p>
        </w:tc>
        <w:tc>
          <w:tcPr>
            <w:tcW w:w="1312" w:type="pct"/>
            <w:tcBorders>
              <w:top w:val="single" w:sz="4" w:space="0" w:color="auto"/>
              <w:left w:val="single" w:sz="4" w:space="0" w:color="auto"/>
              <w:bottom w:val="single" w:sz="4" w:space="0" w:color="auto"/>
              <w:right w:val="single" w:sz="4" w:space="0" w:color="auto"/>
            </w:tcBorders>
            <w:vAlign w:val="center"/>
          </w:tcPr>
          <w:p w14:paraId="4D77BFA9" w14:textId="77777777" w:rsidR="002E62F1" w:rsidRPr="00832957" w:rsidRDefault="002E62F1" w:rsidP="00B80DED">
            <w:pPr>
              <w:pStyle w:val="wcpTableContentSmall"/>
              <w:keepNext/>
              <w:spacing w:before="0" w:after="0"/>
              <w:jc w:val="center"/>
              <w:rPr>
                <w:noProof/>
                <w:sz w:val="22"/>
                <w:szCs w:val="22"/>
                <w:lang w:val="en-GB"/>
              </w:rPr>
            </w:pPr>
          </w:p>
          <w:p w14:paraId="06009063" w14:textId="77777777" w:rsidR="002E62F1" w:rsidRPr="00832957" w:rsidRDefault="002E62F1" w:rsidP="00B80DED">
            <w:pPr>
              <w:pStyle w:val="wcpTableContentSmall"/>
              <w:keepNext/>
              <w:spacing w:before="0" w:after="0"/>
              <w:jc w:val="center"/>
              <w:rPr>
                <w:noProof/>
                <w:sz w:val="22"/>
                <w:szCs w:val="22"/>
                <w:lang w:val="en-GB"/>
              </w:rPr>
            </w:pPr>
            <w:r w:rsidRPr="00832957">
              <w:rPr>
                <w:noProof/>
                <w:sz w:val="22"/>
                <w:szCs w:val="22"/>
                <w:lang w:val="en-GB"/>
              </w:rPr>
              <w:t>100</w:t>
            </w:r>
          </w:p>
        </w:tc>
      </w:tr>
      <w:tr w:rsidR="002E62F1" w:rsidRPr="000218E4" w14:paraId="0E5AED3E" w14:textId="77777777" w:rsidTr="00B80DED">
        <w:tc>
          <w:tcPr>
            <w:tcW w:w="1372" w:type="pct"/>
            <w:tcBorders>
              <w:top w:val="single" w:sz="4" w:space="0" w:color="auto"/>
              <w:left w:val="single" w:sz="4" w:space="0" w:color="auto"/>
              <w:bottom w:val="single" w:sz="4" w:space="0" w:color="auto"/>
              <w:right w:val="single" w:sz="4" w:space="0" w:color="auto"/>
            </w:tcBorders>
            <w:hideMark/>
          </w:tcPr>
          <w:p w14:paraId="1C12EBC4" w14:textId="77777777" w:rsidR="002E62F1" w:rsidRPr="00D52712" w:rsidRDefault="002E62F1" w:rsidP="00B80DED">
            <w:pPr>
              <w:keepNext/>
              <w:rPr>
                <w:lang w:val="fr-FR"/>
              </w:rPr>
            </w:pPr>
            <w:r>
              <w:rPr>
                <w:lang w:val="bg-BG"/>
              </w:rPr>
              <w:t>Анти</w:t>
            </w:r>
            <w:r w:rsidRPr="00D52712">
              <w:rPr>
                <w:lang w:val="fr-FR"/>
              </w:rPr>
              <w:t>-</w:t>
            </w:r>
            <w:r>
              <w:rPr>
                <w:lang w:val="bg-BG"/>
              </w:rPr>
              <w:t>полио</w:t>
            </w:r>
            <w:r w:rsidRPr="00D52712">
              <w:rPr>
                <w:lang w:val="fr-FR"/>
              </w:rPr>
              <w:t xml:space="preserve"> </w:t>
            </w:r>
            <w:r>
              <w:rPr>
                <w:lang w:val="bg-BG"/>
              </w:rPr>
              <w:t>тип</w:t>
            </w:r>
            <w:r w:rsidRPr="00D52712">
              <w:rPr>
                <w:lang w:val="fr-FR"/>
              </w:rPr>
              <w:t xml:space="preserve"> 3</w:t>
            </w:r>
          </w:p>
          <w:p w14:paraId="1CEB8D2E" w14:textId="77777777" w:rsidR="002E62F1" w:rsidRPr="00D52712" w:rsidRDefault="002E62F1" w:rsidP="00B80DED">
            <w:pPr>
              <w:keepNext/>
              <w:rPr>
                <w:lang w:val="fr-FR"/>
              </w:rPr>
            </w:pPr>
            <w:r w:rsidRPr="00D52712">
              <w:rPr>
                <w:lang w:val="fr-FR"/>
              </w:rPr>
              <w:t>(</w:t>
            </w:r>
            <w:r w:rsidRPr="00D52712">
              <w:rPr>
                <w:lang w:val="fr-FR"/>
              </w:rPr>
              <w:sym w:font="Symbol" w:char="F0B3"/>
            </w:r>
            <w:r w:rsidRPr="00D52712">
              <w:rPr>
                <w:lang w:val="fr-FR"/>
              </w:rPr>
              <w:t>8 (1/</w:t>
            </w:r>
            <w:r>
              <w:rPr>
                <w:lang w:val="bg-BG"/>
              </w:rPr>
              <w:t>разреждане</w:t>
            </w:r>
            <w:r w:rsidRPr="00D52712">
              <w:rPr>
                <w:lang w:val="fr-FR"/>
              </w:rPr>
              <w:t>))</w:t>
            </w:r>
          </w:p>
        </w:tc>
        <w:tc>
          <w:tcPr>
            <w:tcW w:w="1235" w:type="pct"/>
            <w:tcBorders>
              <w:top w:val="single" w:sz="4" w:space="0" w:color="auto"/>
              <w:left w:val="single" w:sz="4" w:space="0" w:color="auto"/>
              <w:bottom w:val="single" w:sz="4" w:space="0" w:color="auto"/>
              <w:right w:val="single" w:sz="4" w:space="0" w:color="auto"/>
            </w:tcBorders>
            <w:vAlign w:val="center"/>
          </w:tcPr>
          <w:p w14:paraId="1393E26C" w14:textId="77777777" w:rsidR="002E62F1" w:rsidRPr="00832957" w:rsidRDefault="002E62F1" w:rsidP="00B80DED">
            <w:pPr>
              <w:pStyle w:val="wcpTableContentSmall"/>
              <w:keepNext/>
              <w:spacing w:before="0" w:after="0"/>
              <w:jc w:val="center"/>
              <w:rPr>
                <w:noProof/>
                <w:sz w:val="22"/>
                <w:szCs w:val="22"/>
                <w:lang w:val="en-GB"/>
              </w:rPr>
            </w:pPr>
          </w:p>
          <w:p w14:paraId="2B62125E" w14:textId="77777777" w:rsidR="002E62F1" w:rsidRPr="00832957" w:rsidRDefault="002E62F1" w:rsidP="00B80DED">
            <w:pPr>
              <w:pStyle w:val="wcpTableContentSmall"/>
              <w:keepNext/>
              <w:spacing w:before="0" w:after="0"/>
              <w:jc w:val="center"/>
              <w:rPr>
                <w:noProof/>
                <w:sz w:val="22"/>
                <w:szCs w:val="22"/>
                <w:lang w:val="en-GB"/>
              </w:rPr>
            </w:pPr>
            <w:r w:rsidRPr="00832957">
              <w:rPr>
                <w:noProof/>
                <w:sz w:val="22"/>
                <w:szCs w:val="22"/>
                <w:lang w:val="en-GB"/>
              </w:rPr>
              <w:t>NA</w:t>
            </w:r>
            <w:r w:rsidR="000A54DD">
              <w:rPr>
                <w:noProof/>
                <w:sz w:val="22"/>
                <w:szCs w:val="22"/>
                <w:vertAlign w:val="superscript"/>
                <w:lang w:val="bg-BG"/>
              </w:rPr>
              <w:t>г</w:t>
            </w:r>
          </w:p>
        </w:tc>
        <w:tc>
          <w:tcPr>
            <w:tcW w:w="1081" w:type="pct"/>
            <w:tcBorders>
              <w:top w:val="single" w:sz="4" w:space="0" w:color="auto"/>
              <w:left w:val="single" w:sz="4" w:space="0" w:color="auto"/>
              <w:bottom w:val="single" w:sz="4" w:space="0" w:color="auto"/>
              <w:right w:val="single" w:sz="4" w:space="0" w:color="auto"/>
            </w:tcBorders>
            <w:vAlign w:val="center"/>
          </w:tcPr>
          <w:p w14:paraId="6C675E69" w14:textId="77777777" w:rsidR="002E62F1" w:rsidRPr="00832957" w:rsidRDefault="002E62F1" w:rsidP="00B80DED">
            <w:pPr>
              <w:pStyle w:val="wcpTableContentSmall"/>
              <w:keepNext/>
              <w:spacing w:before="0" w:after="0"/>
              <w:jc w:val="center"/>
              <w:rPr>
                <w:noProof/>
                <w:sz w:val="22"/>
                <w:szCs w:val="22"/>
                <w:lang w:val="en-GB"/>
              </w:rPr>
            </w:pPr>
          </w:p>
          <w:p w14:paraId="549DE02C" w14:textId="77777777" w:rsidR="002E62F1" w:rsidRPr="00832957" w:rsidRDefault="002E62F1" w:rsidP="00B80DED">
            <w:pPr>
              <w:pStyle w:val="wcpTableContentSmall"/>
              <w:keepNext/>
              <w:spacing w:before="0" w:after="0"/>
              <w:jc w:val="center"/>
              <w:rPr>
                <w:noProof/>
                <w:sz w:val="22"/>
                <w:szCs w:val="22"/>
                <w:lang w:val="en-GB"/>
              </w:rPr>
            </w:pPr>
            <w:r w:rsidRPr="00832957">
              <w:rPr>
                <w:noProof/>
                <w:sz w:val="22"/>
                <w:szCs w:val="22"/>
                <w:lang w:val="en-GB"/>
              </w:rPr>
              <w:t>NA</w:t>
            </w:r>
            <w:r w:rsidR="000A54DD">
              <w:rPr>
                <w:noProof/>
                <w:sz w:val="22"/>
                <w:szCs w:val="22"/>
                <w:vertAlign w:val="superscript"/>
                <w:lang w:val="bg-BG"/>
              </w:rPr>
              <w:t>г</w:t>
            </w:r>
          </w:p>
        </w:tc>
        <w:tc>
          <w:tcPr>
            <w:tcW w:w="1312" w:type="pct"/>
            <w:tcBorders>
              <w:top w:val="single" w:sz="4" w:space="0" w:color="auto"/>
              <w:left w:val="single" w:sz="4" w:space="0" w:color="auto"/>
              <w:bottom w:val="single" w:sz="4" w:space="0" w:color="auto"/>
              <w:right w:val="single" w:sz="4" w:space="0" w:color="auto"/>
            </w:tcBorders>
            <w:vAlign w:val="center"/>
          </w:tcPr>
          <w:p w14:paraId="47ADE5E7" w14:textId="77777777" w:rsidR="002E62F1" w:rsidRPr="00832957" w:rsidRDefault="002E62F1" w:rsidP="00B80DED">
            <w:pPr>
              <w:pStyle w:val="wcpTableContentSmall"/>
              <w:keepNext/>
              <w:spacing w:before="0" w:after="0"/>
              <w:jc w:val="center"/>
              <w:rPr>
                <w:noProof/>
                <w:sz w:val="22"/>
                <w:szCs w:val="22"/>
                <w:lang w:val="en-GB"/>
              </w:rPr>
            </w:pPr>
          </w:p>
          <w:p w14:paraId="7559BAA9" w14:textId="77777777" w:rsidR="002E62F1" w:rsidRPr="00832957" w:rsidRDefault="002E62F1" w:rsidP="00B80DED">
            <w:pPr>
              <w:pStyle w:val="wcpTableContentSmall"/>
              <w:keepNext/>
              <w:spacing w:before="0" w:after="0"/>
              <w:jc w:val="center"/>
              <w:rPr>
                <w:noProof/>
                <w:sz w:val="22"/>
                <w:szCs w:val="22"/>
                <w:lang w:val="en-GB"/>
              </w:rPr>
            </w:pPr>
            <w:r w:rsidRPr="00832957">
              <w:rPr>
                <w:noProof/>
                <w:sz w:val="22"/>
                <w:szCs w:val="22"/>
                <w:lang w:val="en-GB"/>
              </w:rPr>
              <w:t>100</w:t>
            </w:r>
          </w:p>
        </w:tc>
      </w:tr>
      <w:tr w:rsidR="002E62F1" w:rsidRPr="000218E4" w14:paraId="747CE993" w14:textId="77777777" w:rsidTr="00B80DED">
        <w:tc>
          <w:tcPr>
            <w:tcW w:w="1372" w:type="pct"/>
            <w:tcBorders>
              <w:top w:val="single" w:sz="4" w:space="0" w:color="auto"/>
              <w:left w:val="single" w:sz="4" w:space="0" w:color="auto"/>
              <w:bottom w:val="single" w:sz="4" w:space="0" w:color="auto"/>
              <w:right w:val="single" w:sz="4" w:space="0" w:color="auto"/>
            </w:tcBorders>
            <w:hideMark/>
          </w:tcPr>
          <w:p w14:paraId="514C2323" w14:textId="77777777" w:rsidR="002E62F1" w:rsidRPr="00D52712" w:rsidRDefault="002E62F1" w:rsidP="00B80DED">
            <w:pPr>
              <w:keepNext/>
              <w:rPr>
                <w:lang w:val="fr-FR"/>
              </w:rPr>
            </w:pPr>
            <w:r>
              <w:rPr>
                <w:lang w:val="bg-BG"/>
              </w:rPr>
              <w:t>Анти</w:t>
            </w:r>
            <w:r w:rsidRPr="00D52712">
              <w:rPr>
                <w:lang w:val="fr-FR"/>
              </w:rPr>
              <w:t>-PRP</w:t>
            </w:r>
          </w:p>
          <w:p w14:paraId="70ECD7B8" w14:textId="77777777" w:rsidR="002E62F1" w:rsidRPr="00D52712" w:rsidRDefault="002E62F1" w:rsidP="00D05665">
            <w:pPr>
              <w:keepNext/>
              <w:rPr>
                <w:lang w:val="fr-FR"/>
              </w:rPr>
            </w:pPr>
            <w:r w:rsidRPr="00D52712">
              <w:rPr>
                <w:lang w:val="fr-FR"/>
              </w:rPr>
              <w:t>(</w:t>
            </w:r>
            <w:r w:rsidRPr="00D52712">
              <w:rPr>
                <w:lang w:val="fr-FR"/>
              </w:rPr>
              <w:sym w:font="Symbol" w:char="F0B3"/>
            </w:r>
            <w:r w:rsidR="00D05665">
              <w:rPr>
                <w:lang w:val="fr-FR"/>
              </w:rPr>
              <w:t>0</w:t>
            </w:r>
            <w:r w:rsidR="00D05665">
              <w:rPr>
                <w:lang w:val="bg-BG"/>
              </w:rPr>
              <w:t>,</w:t>
            </w:r>
            <w:r w:rsidRPr="00D52712">
              <w:rPr>
                <w:lang w:val="fr-FR"/>
              </w:rPr>
              <w:t>15</w:t>
            </w:r>
            <w:r w:rsidR="00D05665">
              <w:rPr>
                <w:lang w:val="bg-BG"/>
              </w:rPr>
              <w:t> </w:t>
            </w:r>
            <w:r w:rsidRPr="00D52712">
              <w:rPr>
                <w:lang w:val="fr-FR"/>
              </w:rPr>
              <w:t>µg/ml)</w:t>
            </w:r>
          </w:p>
        </w:tc>
        <w:tc>
          <w:tcPr>
            <w:tcW w:w="1235" w:type="pct"/>
            <w:tcBorders>
              <w:top w:val="single" w:sz="4" w:space="0" w:color="auto"/>
              <w:left w:val="single" w:sz="4" w:space="0" w:color="auto"/>
              <w:bottom w:val="single" w:sz="4" w:space="0" w:color="auto"/>
              <w:right w:val="single" w:sz="4" w:space="0" w:color="auto"/>
            </w:tcBorders>
            <w:vAlign w:val="center"/>
          </w:tcPr>
          <w:p w14:paraId="491C9E29" w14:textId="77777777" w:rsidR="002E62F1" w:rsidRPr="00832957" w:rsidRDefault="002E62F1" w:rsidP="00B80DED">
            <w:pPr>
              <w:pStyle w:val="wcpTableContentSmall"/>
              <w:keepNext/>
              <w:spacing w:before="0" w:after="0"/>
              <w:jc w:val="center"/>
              <w:rPr>
                <w:noProof/>
                <w:sz w:val="22"/>
                <w:szCs w:val="22"/>
                <w:lang w:val="en-GB"/>
              </w:rPr>
            </w:pPr>
          </w:p>
          <w:p w14:paraId="69EC6F85" w14:textId="77777777" w:rsidR="002E62F1" w:rsidRPr="00832957" w:rsidRDefault="002E62F1" w:rsidP="00B80DED">
            <w:pPr>
              <w:pStyle w:val="wcpTableContentSmall"/>
              <w:keepNext/>
              <w:spacing w:before="0" w:after="0"/>
              <w:jc w:val="center"/>
              <w:rPr>
                <w:noProof/>
                <w:sz w:val="22"/>
                <w:szCs w:val="22"/>
                <w:lang w:val="en-GB"/>
              </w:rPr>
            </w:pPr>
            <w:r>
              <w:rPr>
                <w:noProof/>
                <w:sz w:val="22"/>
                <w:szCs w:val="22"/>
                <w:lang w:val="en-GB"/>
              </w:rPr>
              <w:t>98</w:t>
            </w:r>
            <w:r>
              <w:rPr>
                <w:noProof/>
                <w:sz w:val="22"/>
                <w:szCs w:val="22"/>
                <w:lang w:val="bg-BG"/>
              </w:rPr>
              <w:t>,</w:t>
            </w:r>
            <w:r w:rsidRPr="00832957">
              <w:rPr>
                <w:noProof/>
                <w:sz w:val="22"/>
                <w:szCs w:val="22"/>
                <w:lang w:val="en-GB"/>
              </w:rPr>
              <w:t>8</w:t>
            </w:r>
          </w:p>
        </w:tc>
        <w:tc>
          <w:tcPr>
            <w:tcW w:w="1081" w:type="pct"/>
            <w:tcBorders>
              <w:top w:val="single" w:sz="4" w:space="0" w:color="auto"/>
              <w:left w:val="single" w:sz="4" w:space="0" w:color="auto"/>
              <w:bottom w:val="single" w:sz="4" w:space="0" w:color="auto"/>
              <w:right w:val="single" w:sz="4" w:space="0" w:color="auto"/>
            </w:tcBorders>
            <w:vAlign w:val="center"/>
          </w:tcPr>
          <w:p w14:paraId="2E7F3F59" w14:textId="77777777" w:rsidR="002E62F1" w:rsidRPr="00832957" w:rsidRDefault="002E62F1" w:rsidP="00B80DED">
            <w:pPr>
              <w:pStyle w:val="wcpTableContentSmall"/>
              <w:keepNext/>
              <w:spacing w:before="0" w:after="0"/>
              <w:jc w:val="center"/>
              <w:rPr>
                <w:noProof/>
                <w:sz w:val="22"/>
                <w:szCs w:val="22"/>
                <w:lang w:val="en-GB"/>
              </w:rPr>
            </w:pPr>
          </w:p>
          <w:p w14:paraId="62AE00BD" w14:textId="77777777" w:rsidR="002E62F1" w:rsidRPr="00832957" w:rsidRDefault="002E62F1" w:rsidP="00B80DED">
            <w:pPr>
              <w:pStyle w:val="wcpTableContentSmall"/>
              <w:keepNext/>
              <w:spacing w:before="0" w:after="0"/>
              <w:jc w:val="center"/>
              <w:rPr>
                <w:noProof/>
                <w:sz w:val="22"/>
                <w:szCs w:val="22"/>
                <w:lang w:val="en-GB"/>
              </w:rPr>
            </w:pPr>
            <w:r w:rsidRPr="00832957">
              <w:rPr>
                <w:noProof/>
                <w:sz w:val="22"/>
                <w:szCs w:val="22"/>
                <w:lang w:val="en-GB"/>
              </w:rPr>
              <w:t>100</w:t>
            </w:r>
          </w:p>
        </w:tc>
        <w:tc>
          <w:tcPr>
            <w:tcW w:w="1312" w:type="pct"/>
            <w:tcBorders>
              <w:top w:val="single" w:sz="4" w:space="0" w:color="auto"/>
              <w:left w:val="single" w:sz="4" w:space="0" w:color="auto"/>
              <w:bottom w:val="single" w:sz="4" w:space="0" w:color="auto"/>
              <w:right w:val="single" w:sz="4" w:space="0" w:color="auto"/>
            </w:tcBorders>
            <w:vAlign w:val="center"/>
          </w:tcPr>
          <w:p w14:paraId="485F3078" w14:textId="77777777" w:rsidR="002E62F1" w:rsidRPr="00832957" w:rsidRDefault="002E62F1" w:rsidP="00B80DED">
            <w:pPr>
              <w:pStyle w:val="wcpTableContentSmall"/>
              <w:keepNext/>
              <w:spacing w:before="0" w:after="0"/>
              <w:jc w:val="center"/>
              <w:rPr>
                <w:noProof/>
                <w:sz w:val="22"/>
                <w:szCs w:val="22"/>
                <w:lang w:val="en-GB"/>
              </w:rPr>
            </w:pPr>
          </w:p>
          <w:p w14:paraId="06D35552" w14:textId="77777777" w:rsidR="002E62F1" w:rsidRPr="00832957" w:rsidRDefault="002E62F1" w:rsidP="00B80DED">
            <w:pPr>
              <w:pStyle w:val="wcpTableContentSmall"/>
              <w:keepNext/>
              <w:spacing w:before="0" w:after="0"/>
              <w:jc w:val="center"/>
              <w:rPr>
                <w:noProof/>
                <w:sz w:val="22"/>
                <w:szCs w:val="22"/>
                <w:lang w:val="en-GB"/>
              </w:rPr>
            </w:pPr>
            <w:r w:rsidRPr="00832957">
              <w:rPr>
                <w:noProof/>
                <w:sz w:val="22"/>
                <w:szCs w:val="22"/>
                <w:lang w:val="en-GB"/>
              </w:rPr>
              <w:t>100</w:t>
            </w:r>
          </w:p>
        </w:tc>
      </w:tr>
    </w:tbl>
    <w:p w14:paraId="7719B4D8" w14:textId="77777777" w:rsidR="002F0FDD" w:rsidRDefault="002F0FDD" w:rsidP="00615B4C">
      <w:pPr>
        <w:tabs>
          <w:tab w:val="clear" w:pos="567"/>
        </w:tabs>
        <w:spacing w:line="240" w:lineRule="auto"/>
        <w:rPr>
          <w:noProof/>
          <w:color w:val="000000"/>
          <w:lang w:val="bg-BG"/>
        </w:rPr>
      </w:pPr>
    </w:p>
    <w:p w14:paraId="303BB9D5" w14:textId="77777777" w:rsidR="002E62F1" w:rsidRPr="005B1D5B" w:rsidRDefault="002E62F1" w:rsidP="002E62F1">
      <w:pPr>
        <w:keepNext/>
        <w:ind w:left="284" w:hanging="284"/>
        <w:rPr>
          <w:sz w:val="20"/>
          <w:lang w:val="bg-BG"/>
        </w:rPr>
      </w:pPr>
      <w:r w:rsidRPr="00D52712">
        <w:rPr>
          <w:sz w:val="20"/>
          <w:lang w:val="en-US"/>
        </w:rPr>
        <w:lastRenderedPageBreak/>
        <w:t>N</w:t>
      </w:r>
      <w:r w:rsidRPr="005B1D5B">
        <w:rPr>
          <w:sz w:val="20"/>
          <w:lang w:val="bg-BG"/>
        </w:rPr>
        <w:t xml:space="preserve"> = </w:t>
      </w:r>
      <w:r w:rsidRPr="00971870">
        <w:rPr>
          <w:color w:val="000000"/>
          <w:sz w:val="20"/>
          <w:szCs w:val="20"/>
          <w:lang w:val="bg-BG"/>
        </w:rPr>
        <w:t>брой на лицата, които са анализирани (по протокол)</w:t>
      </w:r>
    </w:p>
    <w:p w14:paraId="7E54E17D" w14:textId="77777777" w:rsidR="002E62F1" w:rsidRPr="00AB252E" w:rsidRDefault="00AB252E" w:rsidP="002E62F1">
      <w:pPr>
        <w:keepNext/>
        <w:ind w:left="284" w:hanging="284"/>
        <w:rPr>
          <w:sz w:val="20"/>
          <w:lang w:val="bg-BG"/>
        </w:rPr>
      </w:pPr>
      <w:r w:rsidRPr="00AB252E">
        <w:rPr>
          <w:bCs/>
          <w:color w:val="000000"/>
          <w:lang w:val="bg-BG"/>
        </w:rPr>
        <w:t>а</w:t>
      </w:r>
      <w:r w:rsidR="002E62F1" w:rsidRPr="00AB252E">
        <w:rPr>
          <w:sz w:val="20"/>
          <w:lang w:val="bg-BG"/>
        </w:rPr>
        <w:tab/>
        <w:t>Общо приети като сурогатни маркери (</w:t>
      </w:r>
      <w:r w:rsidR="002E62F1" w:rsidRPr="00AB252E">
        <w:rPr>
          <w:sz w:val="20"/>
          <w:lang w:val="en-US"/>
        </w:rPr>
        <w:t>PT</w:t>
      </w:r>
      <w:r w:rsidR="002E62F1" w:rsidRPr="00AB252E">
        <w:rPr>
          <w:sz w:val="20"/>
          <w:lang w:val="bg-BG"/>
        </w:rPr>
        <w:t xml:space="preserve">, </w:t>
      </w:r>
      <w:r w:rsidR="002E62F1" w:rsidRPr="00AB252E">
        <w:rPr>
          <w:sz w:val="20"/>
          <w:lang w:val="en-US"/>
        </w:rPr>
        <w:t>FHA</w:t>
      </w:r>
      <w:r w:rsidR="002E62F1" w:rsidRPr="00AB252E">
        <w:rPr>
          <w:sz w:val="20"/>
          <w:lang w:val="bg-BG"/>
        </w:rPr>
        <w:t>) или корелати на защита (други компоненти)</w:t>
      </w:r>
    </w:p>
    <w:p w14:paraId="195B72B2" w14:textId="77777777" w:rsidR="002E62F1" w:rsidRPr="00AB252E" w:rsidRDefault="00AB252E" w:rsidP="002E62F1">
      <w:pPr>
        <w:keepNext/>
        <w:ind w:left="284" w:hanging="284"/>
        <w:rPr>
          <w:sz w:val="20"/>
          <w:lang w:val="bg-BG"/>
        </w:rPr>
      </w:pPr>
      <w:r w:rsidRPr="00AB252E">
        <w:rPr>
          <w:noProof/>
          <w:lang w:val="bg-BG"/>
        </w:rPr>
        <w:t>б</w:t>
      </w:r>
      <w:r w:rsidR="002E62F1" w:rsidRPr="00AB252E">
        <w:rPr>
          <w:sz w:val="20"/>
          <w:lang w:val="bg-BG"/>
        </w:rPr>
        <w:tab/>
        <w:t xml:space="preserve">6, 10, 14 </w:t>
      </w:r>
      <w:r w:rsidR="002E62F1" w:rsidRPr="00AB252E">
        <w:rPr>
          <w:color w:val="000000"/>
          <w:sz w:val="20"/>
          <w:szCs w:val="20"/>
          <w:lang w:val="bg-BG"/>
        </w:rPr>
        <w:t>седмици със и</w:t>
      </w:r>
      <w:r w:rsidR="00D05665" w:rsidRPr="00AB252E">
        <w:rPr>
          <w:color w:val="000000"/>
          <w:sz w:val="20"/>
          <w:szCs w:val="20"/>
          <w:lang w:val="bg-BG"/>
        </w:rPr>
        <w:t>ли без ваксинация срещу хепатит </w:t>
      </w:r>
      <w:r w:rsidR="002E62F1" w:rsidRPr="00AB252E">
        <w:rPr>
          <w:color w:val="000000"/>
          <w:sz w:val="20"/>
          <w:szCs w:val="20"/>
          <w:lang w:val="bg-BG"/>
        </w:rPr>
        <w:t>В при раждане (Република Южна Африка</w:t>
      </w:r>
      <w:r w:rsidR="002E62F1" w:rsidRPr="00AB252E">
        <w:rPr>
          <w:sz w:val="20"/>
          <w:lang w:val="bg-BG"/>
        </w:rPr>
        <w:t>)</w:t>
      </w:r>
    </w:p>
    <w:p w14:paraId="644BDAEC" w14:textId="77777777" w:rsidR="002E62F1" w:rsidRPr="005B1D5B" w:rsidRDefault="00AB252E" w:rsidP="002E62F1">
      <w:pPr>
        <w:keepNext/>
        <w:ind w:left="284" w:hanging="284"/>
        <w:rPr>
          <w:sz w:val="20"/>
          <w:lang w:val="bg-BG"/>
        </w:rPr>
      </w:pPr>
      <w:r w:rsidRPr="00AB252E">
        <w:rPr>
          <w:noProof/>
          <w:lang w:val="bg-BG"/>
        </w:rPr>
        <w:t>в</w:t>
      </w:r>
      <w:r w:rsidR="002E62F1" w:rsidRPr="005B1D5B">
        <w:rPr>
          <w:sz w:val="20"/>
          <w:lang w:val="bg-BG"/>
        </w:rPr>
        <w:tab/>
        <w:t xml:space="preserve">2, 4, 6 </w:t>
      </w:r>
      <w:r w:rsidR="002E62F1" w:rsidRPr="005334D9">
        <w:rPr>
          <w:color w:val="000000"/>
          <w:sz w:val="20"/>
          <w:szCs w:val="20"/>
          <w:lang w:val="bg-BG"/>
        </w:rPr>
        <w:t xml:space="preserve">месеца </w:t>
      </w:r>
      <w:r w:rsidR="002E62F1">
        <w:rPr>
          <w:sz w:val="20"/>
          <w:lang w:val="bg-BG"/>
        </w:rPr>
        <w:t>с</w:t>
      </w:r>
      <w:r w:rsidR="002E62F1" w:rsidRPr="005B1D5B">
        <w:rPr>
          <w:sz w:val="20"/>
          <w:lang w:val="bg-BG"/>
        </w:rPr>
        <w:t xml:space="preserve"> </w:t>
      </w:r>
      <w:r w:rsidR="002E62F1" w:rsidRPr="005334D9">
        <w:rPr>
          <w:color w:val="000000"/>
          <w:sz w:val="20"/>
          <w:szCs w:val="20"/>
          <w:lang w:val="bg-BG"/>
        </w:rPr>
        <w:t>ваксинация срещу хепатит</w:t>
      </w:r>
      <w:r w:rsidR="00D05665">
        <w:rPr>
          <w:color w:val="000000"/>
          <w:sz w:val="20"/>
          <w:szCs w:val="20"/>
          <w:lang w:val="bg-BG"/>
        </w:rPr>
        <w:t> </w:t>
      </w:r>
      <w:r w:rsidR="002E62F1" w:rsidRPr="005334D9">
        <w:rPr>
          <w:color w:val="000000"/>
          <w:sz w:val="20"/>
          <w:szCs w:val="20"/>
          <w:lang w:val="bg-BG"/>
        </w:rPr>
        <w:t xml:space="preserve">В при раждането </w:t>
      </w:r>
      <w:r w:rsidR="002E62F1" w:rsidRPr="005B1D5B">
        <w:rPr>
          <w:sz w:val="20"/>
          <w:lang w:val="bg-BG"/>
        </w:rPr>
        <w:t>(</w:t>
      </w:r>
      <w:r w:rsidR="002E62F1" w:rsidRPr="005334D9">
        <w:rPr>
          <w:color w:val="000000"/>
          <w:sz w:val="20"/>
          <w:szCs w:val="20"/>
          <w:lang w:val="bg-BG"/>
        </w:rPr>
        <w:t>Колумбия</w:t>
      </w:r>
      <w:r w:rsidR="002E62F1" w:rsidRPr="005B1D5B">
        <w:rPr>
          <w:sz w:val="20"/>
          <w:lang w:val="bg-BG"/>
        </w:rPr>
        <w:t>)</w:t>
      </w:r>
    </w:p>
    <w:p w14:paraId="4D1A7BC8" w14:textId="77777777" w:rsidR="002E62F1" w:rsidRPr="005B1D5B" w:rsidRDefault="00AB252E" w:rsidP="002E62F1">
      <w:pPr>
        <w:keepNext/>
        <w:ind w:left="284" w:hanging="284"/>
        <w:rPr>
          <w:sz w:val="20"/>
          <w:lang w:val="bg-BG"/>
        </w:rPr>
      </w:pPr>
      <w:r>
        <w:rPr>
          <w:sz w:val="20"/>
          <w:lang w:val="bg-BG"/>
        </w:rPr>
        <w:t>г</w:t>
      </w:r>
      <w:r w:rsidR="002E62F1" w:rsidRPr="005B1D5B">
        <w:rPr>
          <w:sz w:val="20"/>
          <w:lang w:val="bg-BG"/>
        </w:rPr>
        <w:tab/>
      </w:r>
      <w:r w:rsidR="000F6558">
        <w:rPr>
          <w:sz w:val="20"/>
          <w:lang w:val="bg-BG"/>
        </w:rPr>
        <w:t xml:space="preserve">Поради </w:t>
      </w:r>
      <w:r w:rsidR="002E62F1" w:rsidRPr="00D52712">
        <w:rPr>
          <w:sz w:val="20"/>
          <w:lang w:val="en-US"/>
        </w:rPr>
        <w:t>OPV</w:t>
      </w:r>
      <w:r w:rsidR="002E62F1" w:rsidRPr="005B1D5B">
        <w:rPr>
          <w:sz w:val="20"/>
          <w:lang w:val="bg-BG"/>
        </w:rPr>
        <w:t xml:space="preserve"> </w:t>
      </w:r>
      <w:r w:rsidR="002E62F1">
        <w:rPr>
          <w:sz w:val="20"/>
          <w:lang w:val="bg-BG"/>
        </w:rPr>
        <w:t>Национални имунизационни дни (</w:t>
      </w:r>
      <w:r w:rsidR="002E62F1" w:rsidRPr="00D52712">
        <w:rPr>
          <w:sz w:val="20"/>
          <w:lang w:val="en-US"/>
        </w:rPr>
        <w:t>National</w:t>
      </w:r>
      <w:r w:rsidR="002E62F1" w:rsidRPr="005B1D5B">
        <w:rPr>
          <w:sz w:val="20"/>
          <w:lang w:val="bg-BG"/>
        </w:rPr>
        <w:t xml:space="preserve"> </w:t>
      </w:r>
      <w:proofErr w:type="spellStart"/>
      <w:r w:rsidR="002E62F1" w:rsidRPr="00D52712">
        <w:rPr>
          <w:sz w:val="20"/>
          <w:lang w:val="en-US"/>
        </w:rPr>
        <w:t>Immunisation</w:t>
      </w:r>
      <w:proofErr w:type="spellEnd"/>
      <w:r w:rsidR="002E62F1" w:rsidRPr="005B1D5B">
        <w:rPr>
          <w:sz w:val="20"/>
          <w:lang w:val="bg-BG"/>
        </w:rPr>
        <w:t xml:space="preserve"> </w:t>
      </w:r>
      <w:r w:rsidR="002E62F1" w:rsidRPr="00D52712">
        <w:rPr>
          <w:sz w:val="20"/>
          <w:lang w:val="en-US"/>
        </w:rPr>
        <w:t>Days</w:t>
      </w:r>
      <w:r w:rsidR="002E62F1">
        <w:rPr>
          <w:sz w:val="20"/>
          <w:lang w:val="bg-BG"/>
        </w:rPr>
        <w:t>) в страната, резултатите за полио не са анализирани</w:t>
      </w:r>
    </w:p>
    <w:p w14:paraId="0C0B7EA7" w14:textId="77777777" w:rsidR="002E62F1" w:rsidRPr="005B1D5B" w:rsidRDefault="00AB252E" w:rsidP="002E62F1">
      <w:pPr>
        <w:pStyle w:val="wcpTablenote"/>
        <w:keepNext/>
        <w:spacing w:before="0"/>
        <w:ind w:left="284" w:hanging="284"/>
        <w:rPr>
          <w:lang w:val="bg-BG"/>
        </w:rPr>
      </w:pPr>
      <w:r w:rsidRPr="00AB252E">
        <w:rPr>
          <w:noProof/>
          <w:lang w:val="bg-BG"/>
        </w:rPr>
        <w:t>д</w:t>
      </w:r>
      <w:r w:rsidR="002E62F1" w:rsidRPr="005B1D5B">
        <w:rPr>
          <w:lang w:val="bg-BG"/>
        </w:rPr>
        <w:tab/>
        <w:t xml:space="preserve">8 </w:t>
      </w:r>
      <w:r w:rsidR="002E62F1" w:rsidRPr="00D52712">
        <w:t>EU</w:t>
      </w:r>
      <w:r w:rsidR="002E62F1" w:rsidRPr="005B1D5B">
        <w:rPr>
          <w:lang w:val="bg-BG"/>
        </w:rPr>
        <w:t>/</w:t>
      </w:r>
      <w:r w:rsidR="002E62F1" w:rsidRPr="00D52712">
        <w:t>ml</w:t>
      </w:r>
      <w:r w:rsidR="002E62F1" w:rsidRPr="005B1D5B">
        <w:rPr>
          <w:lang w:val="bg-BG"/>
        </w:rPr>
        <w:t xml:space="preserve"> </w:t>
      </w:r>
      <w:r w:rsidR="002E62F1">
        <w:rPr>
          <w:lang w:val="bg-BG"/>
        </w:rPr>
        <w:t>отговаря на 4 пъти долната граница на количествено определяне (</w:t>
      </w:r>
      <w:r w:rsidR="002E62F1">
        <w:t>LLOQ</w:t>
      </w:r>
      <w:r w:rsidR="002E62F1">
        <w:rPr>
          <w:lang w:val="bg-BG"/>
        </w:rPr>
        <w:t>) в ензимно свързан имуносорбентен анализ (</w:t>
      </w:r>
      <w:r w:rsidR="002E62F1" w:rsidRPr="00D52712">
        <w:t>ELISA</w:t>
      </w:r>
      <w:r w:rsidR="002E62F1" w:rsidRPr="005B1D5B">
        <w:rPr>
          <w:lang w:val="bg-BG"/>
        </w:rPr>
        <w:t>).</w:t>
      </w:r>
    </w:p>
    <w:p w14:paraId="30067BB9" w14:textId="77777777" w:rsidR="002E62F1" w:rsidRDefault="002E62F1" w:rsidP="00A366D2">
      <w:pPr>
        <w:pStyle w:val="wcpTablenote"/>
        <w:keepNext/>
        <w:spacing w:before="0"/>
        <w:ind w:left="568" w:hanging="284"/>
        <w:rPr>
          <w:lang w:val="bg-BG"/>
        </w:rPr>
      </w:pPr>
      <w:r w:rsidRPr="00D52712">
        <w:t>LLOQ</w:t>
      </w:r>
      <w:r w:rsidRPr="005B1D5B">
        <w:rPr>
          <w:lang w:val="bg-BG"/>
        </w:rPr>
        <w:t xml:space="preserve"> </w:t>
      </w:r>
      <w:r>
        <w:rPr>
          <w:lang w:val="bg-BG"/>
        </w:rPr>
        <w:t>нивото за анти</w:t>
      </w:r>
      <w:r w:rsidRPr="005B1D5B">
        <w:rPr>
          <w:lang w:val="bg-BG"/>
        </w:rPr>
        <w:t>-</w:t>
      </w:r>
      <w:r w:rsidRPr="00D52712">
        <w:t>PT</w:t>
      </w:r>
      <w:r w:rsidRPr="005B1D5B">
        <w:rPr>
          <w:lang w:val="bg-BG"/>
        </w:rPr>
        <w:t xml:space="preserve"> </w:t>
      </w:r>
      <w:r>
        <w:rPr>
          <w:lang w:val="bg-BG"/>
        </w:rPr>
        <w:t>и анти</w:t>
      </w:r>
      <w:r w:rsidRPr="005B1D5B">
        <w:rPr>
          <w:lang w:val="bg-BG"/>
        </w:rPr>
        <w:t>-</w:t>
      </w:r>
      <w:r>
        <w:t>FHA</w:t>
      </w:r>
      <w:r w:rsidRPr="005B1D5B">
        <w:rPr>
          <w:lang w:val="bg-BG"/>
        </w:rPr>
        <w:t xml:space="preserve"> </w:t>
      </w:r>
      <w:r>
        <w:rPr>
          <w:lang w:val="bg-BG"/>
        </w:rPr>
        <w:t>е</w:t>
      </w:r>
      <w:r w:rsidRPr="005B1D5B">
        <w:rPr>
          <w:lang w:val="bg-BG"/>
        </w:rPr>
        <w:t xml:space="preserve"> 2</w:t>
      </w:r>
      <w:r>
        <w:rPr>
          <w:lang w:val="bg-BG"/>
        </w:rPr>
        <w:t> </w:t>
      </w:r>
      <w:r w:rsidRPr="00D52712">
        <w:t>EU</w:t>
      </w:r>
      <w:r w:rsidRPr="005B1D5B">
        <w:rPr>
          <w:lang w:val="bg-BG"/>
        </w:rPr>
        <w:t>/</w:t>
      </w:r>
      <w:r w:rsidRPr="00D52712">
        <w:t>ml</w:t>
      </w:r>
    </w:p>
    <w:p w14:paraId="03C544BF" w14:textId="77777777" w:rsidR="00337A17" w:rsidRDefault="00337A17" w:rsidP="00337A17">
      <w:pPr>
        <w:keepNext/>
        <w:spacing w:line="240" w:lineRule="auto"/>
        <w:rPr>
          <w:noProof/>
          <w:lang w:val="bg-BG"/>
        </w:rPr>
      </w:pPr>
    </w:p>
    <w:p w14:paraId="41EB1360" w14:textId="77777777" w:rsidR="00337A17" w:rsidRDefault="00337A17" w:rsidP="00337A17">
      <w:pPr>
        <w:keepNext/>
        <w:spacing w:line="240" w:lineRule="auto"/>
        <w:rPr>
          <w:noProof/>
          <w:lang w:val="bg-BG"/>
        </w:rPr>
      </w:pPr>
      <w:r>
        <w:rPr>
          <w:noProof/>
          <w:lang w:val="bg-BG"/>
        </w:rPr>
        <w:t xml:space="preserve">Персистирането на имунните отговори срещу компонента на хепатит </w:t>
      </w:r>
      <w:r>
        <w:rPr>
          <w:noProof/>
          <w:lang w:val="en-US"/>
        </w:rPr>
        <w:t>B</w:t>
      </w:r>
      <w:r w:rsidRPr="00877021">
        <w:rPr>
          <w:noProof/>
          <w:lang w:val="ru-RU"/>
        </w:rPr>
        <w:t xml:space="preserve"> </w:t>
      </w:r>
      <w:r>
        <w:rPr>
          <w:noProof/>
          <w:lang w:val="bg-BG"/>
        </w:rPr>
        <w:t xml:space="preserve">в </w:t>
      </w:r>
      <w:r>
        <w:rPr>
          <w:noProof/>
          <w:lang w:val="en-US"/>
        </w:rPr>
        <w:t>Hexacima</w:t>
      </w:r>
      <w:r w:rsidRPr="00877021">
        <w:rPr>
          <w:noProof/>
          <w:lang w:val="ru-RU"/>
        </w:rPr>
        <w:t xml:space="preserve"> </w:t>
      </w:r>
      <w:r>
        <w:rPr>
          <w:noProof/>
          <w:lang w:val="bg-BG"/>
        </w:rPr>
        <w:t>е оценено при кърмачета</w:t>
      </w:r>
      <w:r w:rsidRPr="00877021">
        <w:rPr>
          <w:noProof/>
          <w:lang w:val="ru-RU"/>
        </w:rPr>
        <w:t>,</w:t>
      </w:r>
      <w:r>
        <w:rPr>
          <w:noProof/>
          <w:lang w:val="bg-BG"/>
        </w:rPr>
        <w:t xml:space="preserve"> имунизирани по две различни схеми.</w:t>
      </w:r>
    </w:p>
    <w:p w14:paraId="7253285B" w14:textId="77777777" w:rsidR="00337A17" w:rsidRDefault="0032747F" w:rsidP="00337A17">
      <w:pPr>
        <w:keepNext/>
        <w:spacing w:line="240" w:lineRule="auto"/>
        <w:rPr>
          <w:noProof/>
          <w:lang w:val="bg-BG"/>
        </w:rPr>
      </w:pPr>
      <w:r>
        <w:rPr>
          <w:noProof/>
          <w:lang w:val="bg-BG"/>
        </w:rPr>
        <w:t>При</w:t>
      </w:r>
      <w:r w:rsidR="00337A17">
        <w:rPr>
          <w:noProof/>
          <w:lang w:val="bg-BG"/>
        </w:rPr>
        <w:t xml:space="preserve"> двудозови първични серии при кърмачета на възраст 3 и 5</w:t>
      </w:r>
      <w:r w:rsidR="00186E16">
        <w:rPr>
          <w:noProof/>
          <w:lang w:val="bg-BG"/>
        </w:rPr>
        <w:t> </w:t>
      </w:r>
      <w:r w:rsidR="00337A17">
        <w:rPr>
          <w:noProof/>
          <w:lang w:val="bg-BG"/>
        </w:rPr>
        <w:t>месеца без хепатит В при раждане</w:t>
      </w:r>
      <w:r w:rsidR="00337A17" w:rsidRPr="00877021">
        <w:rPr>
          <w:noProof/>
          <w:lang w:val="ru-RU"/>
        </w:rPr>
        <w:t xml:space="preserve">, </w:t>
      </w:r>
      <w:r w:rsidR="00337A17">
        <w:rPr>
          <w:noProof/>
          <w:lang w:val="bg-BG"/>
        </w:rPr>
        <w:t>последвани от бустер при малки деца на възраст 11-12</w:t>
      </w:r>
      <w:r w:rsidR="00186E16">
        <w:rPr>
          <w:noProof/>
          <w:lang w:val="bg-BG"/>
        </w:rPr>
        <w:t> </w:t>
      </w:r>
      <w:r w:rsidR="00337A17">
        <w:rPr>
          <w:noProof/>
          <w:lang w:val="bg-BG"/>
        </w:rPr>
        <w:t xml:space="preserve">месеца, 53,8% от децата са серопротектирани </w:t>
      </w:r>
      <w:r w:rsidR="00337A17" w:rsidRPr="00677515">
        <w:rPr>
          <w:noProof/>
          <w:lang w:val="bg-BG"/>
        </w:rPr>
        <w:t>(анти-HBsAg ≥10</w:t>
      </w:r>
      <w:r w:rsidR="00186E16">
        <w:rPr>
          <w:noProof/>
          <w:lang w:val="bg-BG"/>
        </w:rPr>
        <w:t> </w:t>
      </w:r>
      <w:r w:rsidR="00337A17" w:rsidRPr="00677515">
        <w:rPr>
          <w:noProof/>
          <w:lang w:val="bg-BG"/>
        </w:rPr>
        <w:t>m</w:t>
      </w:r>
      <w:r w:rsidR="00337A17">
        <w:rPr>
          <w:noProof/>
          <w:lang w:val="bg-BG"/>
        </w:rPr>
        <w:t>IU/</w:t>
      </w:r>
      <w:r w:rsidR="00337A17" w:rsidRPr="00677515">
        <w:rPr>
          <w:noProof/>
          <w:lang w:val="bg-BG"/>
        </w:rPr>
        <w:t>ml)</w:t>
      </w:r>
      <w:r w:rsidR="00337A17">
        <w:rPr>
          <w:noProof/>
          <w:lang w:val="bg-BG"/>
        </w:rPr>
        <w:t xml:space="preserve"> на 6-годишна възраст, а 96,7% са показали анамнестичен отговор след пробна доза със самостоятелно приложена ваксина срещу хепатит В.</w:t>
      </w:r>
    </w:p>
    <w:p w14:paraId="7B402D21" w14:textId="77777777" w:rsidR="00337A17" w:rsidRDefault="0032747F" w:rsidP="00337A17">
      <w:pPr>
        <w:keepNext/>
        <w:spacing w:line="240" w:lineRule="auto"/>
        <w:rPr>
          <w:noProof/>
          <w:lang w:val="bg-BG"/>
        </w:rPr>
      </w:pPr>
      <w:r>
        <w:rPr>
          <w:noProof/>
          <w:lang w:val="bg-BG"/>
        </w:rPr>
        <w:t>При</w:t>
      </w:r>
      <w:r w:rsidR="00337A17">
        <w:rPr>
          <w:noProof/>
          <w:lang w:val="bg-BG"/>
        </w:rPr>
        <w:t xml:space="preserve"> първичн</w:t>
      </w:r>
      <w:r w:rsidR="00DD4A33">
        <w:rPr>
          <w:noProof/>
          <w:lang w:val="bg-BG"/>
        </w:rPr>
        <w:t>а</w:t>
      </w:r>
      <w:r w:rsidR="00337A17">
        <w:rPr>
          <w:noProof/>
          <w:lang w:val="bg-BG"/>
        </w:rPr>
        <w:t xml:space="preserve"> сери</w:t>
      </w:r>
      <w:r w:rsidR="00DD4A33">
        <w:rPr>
          <w:noProof/>
          <w:lang w:val="bg-BG"/>
        </w:rPr>
        <w:t>я</w:t>
      </w:r>
      <w:r w:rsidR="00337A17">
        <w:rPr>
          <w:noProof/>
          <w:lang w:val="bg-BG"/>
        </w:rPr>
        <w:t xml:space="preserve">, състояща се от една доза ваксина срещу хепатит </w:t>
      </w:r>
      <w:r w:rsidR="00337A17">
        <w:rPr>
          <w:noProof/>
          <w:lang w:val="en-US"/>
        </w:rPr>
        <w:t>B</w:t>
      </w:r>
      <w:r w:rsidR="00337A17" w:rsidRPr="00877021">
        <w:rPr>
          <w:noProof/>
          <w:lang w:val="ru-RU"/>
        </w:rPr>
        <w:t xml:space="preserve">, </w:t>
      </w:r>
      <w:r w:rsidR="00337A17">
        <w:rPr>
          <w:noProof/>
          <w:lang w:val="bg-BG"/>
        </w:rPr>
        <w:t>поставена при раждане, последвана от 3-дозови серии при кърмачета на възраст 2, 4 и 6</w:t>
      </w:r>
      <w:r w:rsidR="00186E16">
        <w:rPr>
          <w:noProof/>
          <w:lang w:val="bg-BG"/>
        </w:rPr>
        <w:t> </w:t>
      </w:r>
      <w:r w:rsidR="00337A17">
        <w:rPr>
          <w:noProof/>
          <w:lang w:val="bg-BG"/>
        </w:rPr>
        <w:t>месеца без бустер при малки деца, 49,3% от децата са серопротектирани (анти-HBsAg ≥10</w:t>
      </w:r>
      <w:r w:rsidR="00186E16">
        <w:rPr>
          <w:noProof/>
          <w:lang w:val="bg-BG"/>
        </w:rPr>
        <w:t> </w:t>
      </w:r>
      <w:r w:rsidR="00337A17">
        <w:rPr>
          <w:noProof/>
          <w:lang w:val="bg-BG"/>
        </w:rPr>
        <w:t>mIU/m</w:t>
      </w:r>
      <w:r w:rsidR="00337A17">
        <w:rPr>
          <w:noProof/>
          <w:lang w:val="en-US"/>
        </w:rPr>
        <w:t>l</w:t>
      </w:r>
      <w:r w:rsidR="00337A17" w:rsidRPr="00C800D2">
        <w:rPr>
          <w:noProof/>
          <w:lang w:val="bg-BG"/>
        </w:rPr>
        <w:t>)</w:t>
      </w:r>
      <w:r w:rsidR="00337A17">
        <w:rPr>
          <w:noProof/>
          <w:lang w:val="bg-BG"/>
        </w:rPr>
        <w:t xml:space="preserve"> на 9-годишна възраст, а 92,8% са показали анамнестичен отговор</w:t>
      </w:r>
      <w:r w:rsidR="00337A17" w:rsidRPr="00BA7308">
        <w:rPr>
          <w:noProof/>
          <w:lang w:val="bg-BG"/>
        </w:rPr>
        <w:t xml:space="preserve"> </w:t>
      </w:r>
      <w:r w:rsidR="00337A17">
        <w:rPr>
          <w:noProof/>
          <w:lang w:val="bg-BG"/>
        </w:rPr>
        <w:t>след пробна доза със самостоятелно приложена ваксина срещу хепатит В.</w:t>
      </w:r>
    </w:p>
    <w:p w14:paraId="681057C7" w14:textId="77777777" w:rsidR="00337A17" w:rsidRPr="00186E16" w:rsidRDefault="00337A17" w:rsidP="00337A17">
      <w:pPr>
        <w:keepNext/>
        <w:spacing w:line="240" w:lineRule="auto"/>
        <w:rPr>
          <w:noProof/>
          <w:lang w:val="bg-BG"/>
        </w:rPr>
      </w:pPr>
      <w:r>
        <w:rPr>
          <w:noProof/>
          <w:lang w:val="bg-BG"/>
        </w:rPr>
        <w:t xml:space="preserve">Тези данни подкрепят персистиращата имунна памет, индуцирана при кърмачета, имунизирани </w:t>
      </w:r>
      <w:r w:rsidR="00186E16">
        <w:rPr>
          <w:noProof/>
          <w:lang w:val="bg-BG"/>
        </w:rPr>
        <w:t xml:space="preserve">с </w:t>
      </w:r>
      <w:r w:rsidR="00186E16">
        <w:rPr>
          <w:noProof/>
          <w:lang w:val="en-US"/>
        </w:rPr>
        <w:t>Hexacima</w:t>
      </w:r>
      <w:r w:rsidR="00186E16" w:rsidRPr="00877021">
        <w:rPr>
          <w:noProof/>
          <w:lang w:val="ru-RU"/>
        </w:rPr>
        <w:t>.</w:t>
      </w:r>
    </w:p>
    <w:p w14:paraId="560452D2" w14:textId="77777777" w:rsidR="00200F06" w:rsidRDefault="00200F06" w:rsidP="002E62F1">
      <w:pPr>
        <w:keepNext/>
        <w:spacing w:line="240" w:lineRule="auto"/>
        <w:rPr>
          <w:noProof/>
          <w:lang w:val="bg-BG"/>
        </w:rPr>
      </w:pPr>
    </w:p>
    <w:p w14:paraId="7EEA20D8" w14:textId="77777777" w:rsidR="000F6558" w:rsidRDefault="000F6558" w:rsidP="002E62F1">
      <w:pPr>
        <w:spacing w:line="240" w:lineRule="auto"/>
        <w:rPr>
          <w:noProof/>
          <w:u w:val="single"/>
          <w:lang w:val="bg-BG" w:eastAsia="en-US"/>
        </w:rPr>
      </w:pPr>
      <w:r>
        <w:rPr>
          <w:u w:val="single"/>
          <w:lang w:val="bg-BG"/>
        </w:rPr>
        <w:t xml:space="preserve">Имунни отговори към </w:t>
      </w:r>
      <w:r w:rsidRPr="000F6558">
        <w:rPr>
          <w:noProof/>
          <w:u w:val="single"/>
          <w:lang w:eastAsia="en-US"/>
        </w:rPr>
        <w:t>Hexacima</w:t>
      </w:r>
      <w:r>
        <w:rPr>
          <w:noProof/>
          <w:u w:val="single"/>
          <w:lang w:val="bg-BG" w:eastAsia="en-US"/>
        </w:rPr>
        <w:t xml:space="preserve"> при преждевременно родени кърмачета</w:t>
      </w:r>
    </w:p>
    <w:p w14:paraId="76FB0782" w14:textId="77777777" w:rsidR="000F6558" w:rsidRPr="00877021" w:rsidRDefault="000F6558" w:rsidP="000F6558">
      <w:pPr>
        <w:rPr>
          <w:noProof/>
          <w:lang w:val="ru-RU" w:eastAsia="en-US"/>
        </w:rPr>
      </w:pPr>
      <w:bookmarkStart w:id="4" w:name="_Hlk32997788"/>
    </w:p>
    <w:p w14:paraId="175C0EF9" w14:textId="77777777" w:rsidR="000F6558" w:rsidRDefault="000F6558" w:rsidP="000F6558">
      <w:pPr>
        <w:rPr>
          <w:noProof/>
          <w:lang w:val="bg-BG" w:eastAsia="en-US"/>
        </w:rPr>
      </w:pPr>
      <w:r>
        <w:rPr>
          <w:noProof/>
          <w:lang w:val="bg-BG" w:eastAsia="en-US"/>
        </w:rPr>
        <w:t xml:space="preserve">Имунните отговори към антигените на </w:t>
      </w:r>
      <w:r w:rsidRPr="000F6558">
        <w:rPr>
          <w:noProof/>
          <w:lang w:eastAsia="en-US"/>
        </w:rPr>
        <w:t>Hexacima</w:t>
      </w:r>
      <w:r>
        <w:rPr>
          <w:noProof/>
          <w:lang w:val="bg-BG" w:eastAsia="en-US"/>
        </w:rPr>
        <w:t xml:space="preserve"> при преждевременно родени (105) кърмачета (родени след гестационен период 28-ма до 36-та седмица), включително 90 кърмачета, родени от </w:t>
      </w:r>
      <w:r w:rsidR="00645112">
        <w:rPr>
          <w:noProof/>
          <w:lang w:val="bg-BG" w:eastAsia="en-US"/>
        </w:rPr>
        <w:t xml:space="preserve">жени, ваксинирани с </w:t>
      </w:r>
      <w:r w:rsidR="00645112" w:rsidRPr="000F6558">
        <w:rPr>
          <w:noProof/>
          <w:lang w:eastAsia="en-US"/>
        </w:rPr>
        <w:t>Tdap</w:t>
      </w:r>
      <w:r w:rsidR="00645112">
        <w:rPr>
          <w:noProof/>
          <w:lang w:val="bg-BG" w:eastAsia="en-US"/>
        </w:rPr>
        <w:t xml:space="preserve"> ваксина по време на бременността и 15 родени от жени, които не са ваксинирани по време на бременността, са оценени след първичен курс на ваксинация с 3 дози на 2, 3 и 4</w:t>
      </w:r>
      <w:r w:rsidR="00645112">
        <w:rPr>
          <w:noProof/>
          <w:lang w:val="bg-BG" w:eastAsia="en-US"/>
        </w:rPr>
        <w:noBreakHyphen/>
        <w:t>месечна възраст и бустер доза на 13</w:t>
      </w:r>
      <w:r w:rsidR="00645112">
        <w:rPr>
          <w:noProof/>
          <w:lang w:val="bg-BG" w:eastAsia="en-US"/>
        </w:rPr>
        <w:noBreakHyphen/>
        <w:t>месечна възраст.</w:t>
      </w:r>
    </w:p>
    <w:p w14:paraId="41B72CF7" w14:textId="77777777" w:rsidR="00645112" w:rsidRPr="00645112" w:rsidRDefault="00645112" w:rsidP="000F6558">
      <w:pPr>
        <w:rPr>
          <w:noProof/>
          <w:lang w:val="bg-BG" w:eastAsia="en-US"/>
        </w:rPr>
      </w:pPr>
      <w:r>
        <w:rPr>
          <w:noProof/>
          <w:lang w:val="bg-BG" w:eastAsia="en-US"/>
        </w:rPr>
        <w:t>Един месец след първичната ваксинация, всички участници са серопротектирани срещу дифтерия (≥0,01</w:t>
      </w:r>
      <w:r w:rsidR="008F7C99">
        <w:rPr>
          <w:lang w:val="bg-BG"/>
        </w:rPr>
        <w:t> </w:t>
      </w:r>
      <w:r>
        <w:rPr>
          <w:noProof/>
          <w:lang w:val="bg-BG" w:eastAsia="en-US"/>
        </w:rPr>
        <w:t>IU/ml), тетанус (≥0,01 IU/</w:t>
      </w:r>
      <w:r w:rsidRPr="00645112">
        <w:rPr>
          <w:noProof/>
          <w:lang w:val="bg-BG" w:eastAsia="en-US"/>
        </w:rPr>
        <w:t>ml) и полио</w:t>
      </w:r>
      <w:r>
        <w:rPr>
          <w:noProof/>
          <w:lang w:val="bg-BG" w:eastAsia="en-US"/>
        </w:rPr>
        <w:t>вирусни типове 1, 2 и 3 (≥8</w:t>
      </w:r>
      <w:r w:rsidR="004129B1">
        <w:rPr>
          <w:noProof/>
          <w:lang w:val="bg-BG" w:eastAsia="en-US"/>
        </w:rPr>
        <w:t> </w:t>
      </w:r>
      <w:r>
        <w:rPr>
          <w:noProof/>
          <w:lang w:val="bg-BG" w:eastAsia="en-US"/>
        </w:rPr>
        <w:t>(1</w:t>
      </w:r>
      <w:r w:rsidRPr="00645112">
        <w:rPr>
          <w:noProof/>
          <w:lang w:val="bg-BG" w:eastAsia="en-US"/>
        </w:rPr>
        <w:t xml:space="preserve">/разреждане)); 89,8% от </w:t>
      </w:r>
      <w:r>
        <w:rPr>
          <w:noProof/>
          <w:lang w:val="bg-BG" w:eastAsia="en-US"/>
        </w:rPr>
        <w:t xml:space="preserve">участниците </w:t>
      </w:r>
      <w:r w:rsidRPr="00645112">
        <w:rPr>
          <w:noProof/>
          <w:lang w:val="bg-BG" w:eastAsia="en-US"/>
        </w:rPr>
        <w:t>са серопротек</w:t>
      </w:r>
      <w:r w:rsidR="004129B1">
        <w:rPr>
          <w:noProof/>
          <w:lang w:val="bg-BG" w:eastAsia="en-US"/>
        </w:rPr>
        <w:t>тирани срещу хепатит В (≥10 </w:t>
      </w:r>
      <w:r>
        <w:rPr>
          <w:noProof/>
          <w:lang w:val="bg-BG" w:eastAsia="en-US"/>
        </w:rPr>
        <w:t xml:space="preserve">IU/ml), а </w:t>
      </w:r>
      <w:r w:rsidRPr="00645112">
        <w:rPr>
          <w:noProof/>
          <w:lang w:val="bg-BG" w:eastAsia="en-US"/>
        </w:rPr>
        <w:t>79,4% са серопротектирани срещу Hib инвазивни заболявания (≥0,15</w:t>
      </w:r>
      <w:r w:rsidR="008F7C99">
        <w:rPr>
          <w:noProof/>
          <w:lang w:val="bg-BG" w:eastAsia="en-US"/>
        </w:rPr>
        <w:t> </w:t>
      </w:r>
      <w:r>
        <w:rPr>
          <w:noProof/>
          <w:lang w:val="bg-BG" w:eastAsia="en-US"/>
        </w:rPr>
        <w:t>µg/</w:t>
      </w:r>
      <w:r w:rsidRPr="00645112">
        <w:rPr>
          <w:noProof/>
          <w:lang w:val="bg-BG" w:eastAsia="en-US"/>
        </w:rPr>
        <w:t>ml).</w:t>
      </w:r>
    </w:p>
    <w:p w14:paraId="2B44D6A6" w14:textId="77777777" w:rsidR="00645112" w:rsidRPr="00645112" w:rsidRDefault="00645112" w:rsidP="00645112">
      <w:pPr>
        <w:rPr>
          <w:noProof/>
          <w:lang w:val="bg-BG" w:eastAsia="en-US"/>
        </w:rPr>
      </w:pPr>
      <w:r>
        <w:rPr>
          <w:noProof/>
          <w:lang w:val="bg-BG" w:eastAsia="en-US"/>
        </w:rPr>
        <w:t>Един месец след бустер дозата, всички участници са серопротектирани срещу дифтерия (≥0,01 IU/ml), тетанус (≥0,01 IU/</w:t>
      </w:r>
      <w:r w:rsidRPr="00645112">
        <w:rPr>
          <w:noProof/>
          <w:lang w:val="bg-BG" w:eastAsia="en-US"/>
        </w:rPr>
        <w:t>ml)</w:t>
      </w:r>
      <w:r>
        <w:rPr>
          <w:noProof/>
          <w:lang w:val="bg-BG" w:eastAsia="en-US"/>
        </w:rPr>
        <w:t xml:space="preserve"> и </w:t>
      </w:r>
      <w:r w:rsidRPr="00645112">
        <w:rPr>
          <w:noProof/>
          <w:lang w:val="bg-BG" w:eastAsia="en-US"/>
        </w:rPr>
        <w:t>полио</w:t>
      </w:r>
      <w:r>
        <w:rPr>
          <w:noProof/>
          <w:lang w:val="bg-BG" w:eastAsia="en-US"/>
        </w:rPr>
        <w:t>вирусни типове 1, 2 и 3 (≥8 (1</w:t>
      </w:r>
      <w:r w:rsidRPr="00645112">
        <w:rPr>
          <w:noProof/>
          <w:lang w:val="bg-BG" w:eastAsia="en-US"/>
        </w:rPr>
        <w:t>/разреждане));</w:t>
      </w:r>
      <w:r>
        <w:rPr>
          <w:noProof/>
          <w:lang w:val="bg-BG" w:eastAsia="en-US"/>
        </w:rPr>
        <w:t xml:space="preserve"> </w:t>
      </w:r>
      <w:r w:rsidRPr="00877021">
        <w:rPr>
          <w:noProof/>
          <w:lang w:val="ru-RU" w:eastAsia="en-US"/>
        </w:rPr>
        <w:t>94.6%</w:t>
      </w:r>
      <w:r>
        <w:rPr>
          <w:noProof/>
          <w:lang w:val="bg-BG" w:eastAsia="en-US"/>
        </w:rPr>
        <w:t xml:space="preserve"> от участниците са серопротектирани срещу хепатит В (≥10</w:t>
      </w:r>
      <w:r w:rsidR="008F7C99">
        <w:rPr>
          <w:noProof/>
          <w:lang w:val="bg-BG" w:eastAsia="en-US"/>
        </w:rPr>
        <w:t> </w:t>
      </w:r>
      <w:r>
        <w:rPr>
          <w:noProof/>
          <w:lang w:val="bg-BG" w:eastAsia="en-US"/>
        </w:rPr>
        <w:t>IU/ml), а 90,6</w:t>
      </w:r>
      <w:r w:rsidRPr="00645112">
        <w:rPr>
          <w:noProof/>
          <w:lang w:val="bg-BG" w:eastAsia="en-US"/>
        </w:rPr>
        <w:t>%</w:t>
      </w:r>
      <w:r>
        <w:rPr>
          <w:noProof/>
          <w:lang w:val="bg-BG" w:eastAsia="en-US"/>
        </w:rPr>
        <w:t xml:space="preserve"> са серопротектирани срещу </w:t>
      </w:r>
      <w:r w:rsidRPr="00645112">
        <w:rPr>
          <w:noProof/>
          <w:lang w:val="bg-BG" w:eastAsia="en-US"/>
        </w:rPr>
        <w:t>H</w:t>
      </w:r>
      <w:r>
        <w:rPr>
          <w:noProof/>
          <w:lang w:val="bg-BG" w:eastAsia="en-US"/>
        </w:rPr>
        <w:t>ib инвазивни заболявания (≥1</w:t>
      </w:r>
      <w:r w:rsidR="008F7C99">
        <w:rPr>
          <w:noProof/>
          <w:lang w:val="bg-BG" w:eastAsia="en-US"/>
        </w:rPr>
        <w:t> </w:t>
      </w:r>
      <w:r>
        <w:rPr>
          <w:noProof/>
          <w:lang w:val="bg-BG" w:eastAsia="en-US"/>
        </w:rPr>
        <w:t>µg/</w:t>
      </w:r>
      <w:r w:rsidRPr="00645112">
        <w:rPr>
          <w:noProof/>
          <w:lang w:val="bg-BG" w:eastAsia="en-US"/>
        </w:rPr>
        <w:t>ml).</w:t>
      </w:r>
    </w:p>
    <w:p w14:paraId="0AEB6CC2" w14:textId="77777777" w:rsidR="000F6558" w:rsidRPr="00645112" w:rsidRDefault="00645112" w:rsidP="000F6558">
      <w:pPr>
        <w:rPr>
          <w:noProof/>
          <w:lang w:val="bg-BG" w:eastAsia="en-US"/>
        </w:rPr>
      </w:pPr>
      <w:r>
        <w:rPr>
          <w:noProof/>
          <w:lang w:val="bg-BG" w:eastAsia="en-US"/>
        </w:rPr>
        <w:t xml:space="preserve">Относно коклюш, един месец след първичната ваксинация </w:t>
      </w:r>
      <w:r w:rsidRPr="00877021">
        <w:rPr>
          <w:noProof/>
          <w:lang w:val="ru-RU" w:eastAsia="en-US"/>
        </w:rPr>
        <w:t>98,7% и 100%</w:t>
      </w:r>
      <w:r>
        <w:rPr>
          <w:noProof/>
          <w:lang w:val="bg-BG" w:eastAsia="en-US"/>
        </w:rPr>
        <w:t xml:space="preserve"> от участниците са развили антитела </w:t>
      </w:r>
      <w:r w:rsidRPr="00877021">
        <w:rPr>
          <w:noProof/>
          <w:lang w:val="ru-RU" w:eastAsia="en-US"/>
        </w:rPr>
        <w:t>≥8</w:t>
      </w:r>
      <w:r w:rsidR="008F7C99">
        <w:rPr>
          <w:noProof/>
          <w:lang w:val="bg-BG" w:eastAsia="en-US"/>
        </w:rPr>
        <w:t> </w:t>
      </w:r>
      <w:r w:rsidRPr="000F6558">
        <w:rPr>
          <w:noProof/>
          <w:lang w:eastAsia="en-US"/>
        </w:rPr>
        <w:t>EU</w:t>
      </w:r>
      <w:r w:rsidRPr="00877021">
        <w:rPr>
          <w:noProof/>
          <w:lang w:val="ru-RU" w:eastAsia="en-US"/>
        </w:rPr>
        <w:t>/</w:t>
      </w:r>
      <w:r w:rsidRPr="00645112">
        <w:rPr>
          <w:noProof/>
          <w:lang w:val="bg-BG" w:eastAsia="en-US"/>
        </w:rPr>
        <w:t>ml</w:t>
      </w:r>
      <w:r>
        <w:rPr>
          <w:noProof/>
          <w:lang w:val="bg-BG" w:eastAsia="en-US"/>
        </w:rPr>
        <w:t xml:space="preserve"> съответно срещу </w:t>
      </w:r>
      <w:r w:rsidRPr="000F6558">
        <w:rPr>
          <w:noProof/>
          <w:lang w:eastAsia="en-US"/>
        </w:rPr>
        <w:t>PT</w:t>
      </w:r>
      <w:r>
        <w:rPr>
          <w:noProof/>
          <w:lang w:val="bg-BG" w:eastAsia="en-US"/>
        </w:rPr>
        <w:t xml:space="preserve"> и </w:t>
      </w:r>
      <w:r w:rsidRPr="000F6558">
        <w:rPr>
          <w:noProof/>
          <w:lang w:eastAsia="en-US"/>
        </w:rPr>
        <w:t>FHA</w:t>
      </w:r>
      <w:r>
        <w:rPr>
          <w:noProof/>
          <w:lang w:val="bg-BG" w:eastAsia="en-US"/>
        </w:rPr>
        <w:t xml:space="preserve"> антигени. Един месец след бустер дозата </w:t>
      </w:r>
      <w:r w:rsidRPr="00877021">
        <w:rPr>
          <w:noProof/>
          <w:lang w:val="ru-RU" w:eastAsia="en-US"/>
        </w:rPr>
        <w:t>98,8%</w:t>
      </w:r>
      <w:r>
        <w:rPr>
          <w:noProof/>
          <w:lang w:val="bg-BG" w:eastAsia="en-US"/>
        </w:rPr>
        <w:t xml:space="preserve"> от участниците са развили антитела </w:t>
      </w:r>
      <w:r w:rsidRPr="00877021">
        <w:rPr>
          <w:noProof/>
          <w:lang w:val="ru-RU" w:eastAsia="en-US"/>
        </w:rPr>
        <w:t>≥8</w:t>
      </w:r>
      <w:r w:rsidR="008F7C99">
        <w:rPr>
          <w:noProof/>
          <w:lang w:val="bg-BG" w:eastAsia="en-US"/>
        </w:rPr>
        <w:t> </w:t>
      </w:r>
      <w:r w:rsidRPr="000F6558">
        <w:rPr>
          <w:noProof/>
          <w:lang w:eastAsia="en-US"/>
        </w:rPr>
        <w:t>EU</w:t>
      </w:r>
      <w:r w:rsidRPr="00877021">
        <w:rPr>
          <w:noProof/>
          <w:lang w:val="ru-RU" w:eastAsia="en-US"/>
        </w:rPr>
        <w:t>/</w:t>
      </w:r>
      <w:r w:rsidRPr="00645112">
        <w:rPr>
          <w:noProof/>
          <w:lang w:val="bg-BG" w:eastAsia="en-US"/>
        </w:rPr>
        <w:t>ml</w:t>
      </w:r>
      <w:r>
        <w:rPr>
          <w:noProof/>
          <w:lang w:val="bg-BG" w:eastAsia="en-US"/>
        </w:rPr>
        <w:t xml:space="preserve"> срещу </w:t>
      </w:r>
      <w:r w:rsidRPr="000F6558">
        <w:rPr>
          <w:noProof/>
          <w:lang w:eastAsia="en-US"/>
        </w:rPr>
        <w:t>PT</w:t>
      </w:r>
      <w:r>
        <w:rPr>
          <w:noProof/>
          <w:lang w:val="bg-BG" w:eastAsia="en-US"/>
        </w:rPr>
        <w:t xml:space="preserve"> и </w:t>
      </w:r>
      <w:r w:rsidRPr="000F6558">
        <w:rPr>
          <w:noProof/>
          <w:lang w:eastAsia="en-US"/>
        </w:rPr>
        <w:t>FHA</w:t>
      </w:r>
      <w:r>
        <w:rPr>
          <w:noProof/>
          <w:lang w:val="bg-BG" w:eastAsia="en-US"/>
        </w:rPr>
        <w:t xml:space="preserve"> антигени. Концентрациите на антителата срещу коклюш са се повишили 13</w:t>
      </w:r>
      <w:r>
        <w:rPr>
          <w:noProof/>
          <w:lang w:val="bg-BG" w:eastAsia="en-US"/>
        </w:rPr>
        <w:noBreakHyphen/>
        <w:t>пъти след първична ваксинация и 6</w:t>
      </w:r>
      <w:r>
        <w:rPr>
          <w:noProof/>
          <w:lang w:val="bg-BG" w:eastAsia="en-US"/>
        </w:rPr>
        <w:noBreakHyphen/>
      </w:r>
      <w:r w:rsidR="00292CF3">
        <w:rPr>
          <w:noProof/>
          <w:lang w:val="bg-BG" w:eastAsia="en-US"/>
        </w:rPr>
        <w:t xml:space="preserve"> </w:t>
      </w:r>
      <w:r>
        <w:rPr>
          <w:noProof/>
          <w:lang w:val="bg-BG" w:eastAsia="en-US"/>
        </w:rPr>
        <w:t>до 14</w:t>
      </w:r>
      <w:r>
        <w:rPr>
          <w:noProof/>
          <w:lang w:val="bg-BG" w:eastAsia="en-US"/>
        </w:rPr>
        <w:noBreakHyphen/>
        <w:t>пъти след бустер дозата.</w:t>
      </w:r>
    </w:p>
    <w:p w14:paraId="04B808C6" w14:textId="77777777" w:rsidR="000F6558" w:rsidRPr="00877021" w:rsidRDefault="000F6558" w:rsidP="000F6558">
      <w:pPr>
        <w:rPr>
          <w:noProof/>
          <w:lang w:val="ru-RU" w:eastAsia="en-US"/>
        </w:rPr>
      </w:pPr>
    </w:p>
    <w:p w14:paraId="2335538C" w14:textId="77777777" w:rsidR="000F6558" w:rsidRPr="000F6558" w:rsidRDefault="00645112" w:rsidP="000F6558">
      <w:pPr>
        <w:spacing w:line="240" w:lineRule="auto"/>
        <w:rPr>
          <w:noProof/>
          <w:u w:val="single"/>
          <w:lang w:val="bg-BG" w:eastAsia="en-US"/>
        </w:rPr>
      </w:pPr>
      <w:r>
        <w:rPr>
          <w:u w:val="single"/>
          <w:lang w:val="bg-BG"/>
        </w:rPr>
        <w:t xml:space="preserve">Имунни отговори към </w:t>
      </w:r>
      <w:r w:rsidR="000F6558" w:rsidRPr="000F6558">
        <w:rPr>
          <w:noProof/>
          <w:u w:val="single"/>
          <w:lang w:eastAsia="en-US"/>
        </w:rPr>
        <w:t>Hexacima</w:t>
      </w:r>
      <w:r w:rsidR="000F6558" w:rsidRPr="00877021">
        <w:rPr>
          <w:noProof/>
          <w:u w:val="single"/>
          <w:lang w:val="ru-RU" w:eastAsia="en-US"/>
        </w:rPr>
        <w:t xml:space="preserve"> </w:t>
      </w:r>
      <w:r>
        <w:rPr>
          <w:noProof/>
          <w:u w:val="single"/>
          <w:lang w:val="bg-BG" w:eastAsia="en-US"/>
        </w:rPr>
        <w:t xml:space="preserve">при кърмачета, </w:t>
      </w:r>
      <w:r w:rsidR="00DA7B67">
        <w:rPr>
          <w:noProof/>
          <w:u w:val="single"/>
          <w:lang w:val="bg-BG" w:eastAsia="en-US"/>
        </w:rPr>
        <w:t xml:space="preserve">родени от жени, ваксинирани с </w:t>
      </w:r>
      <w:r w:rsidR="000F6558" w:rsidRPr="000F6558">
        <w:rPr>
          <w:noProof/>
          <w:u w:val="single"/>
          <w:lang w:eastAsia="en-US"/>
        </w:rPr>
        <w:t>Tdap</w:t>
      </w:r>
      <w:r w:rsidR="000F6558" w:rsidRPr="00877021">
        <w:rPr>
          <w:noProof/>
          <w:u w:val="single"/>
          <w:lang w:val="ru-RU" w:eastAsia="en-US"/>
        </w:rPr>
        <w:t xml:space="preserve"> </w:t>
      </w:r>
      <w:r w:rsidR="00DA7B67">
        <w:rPr>
          <w:noProof/>
          <w:u w:val="single"/>
          <w:lang w:val="bg-BG" w:eastAsia="en-US"/>
        </w:rPr>
        <w:t>по време на бременност</w:t>
      </w:r>
    </w:p>
    <w:p w14:paraId="4FD2DD80" w14:textId="77777777" w:rsidR="000F6558" w:rsidRPr="00877021" w:rsidRDefault="000F6558" w:rsidP="000F6558">
      <w:pPr>
        <w:spacing w:line="240" w:lineRule="auto"/>
        <w:rPr>
          <w:noProof/>
          <w:u w:val="single"/>
          <w:lang w:val="ru-RU" w:eastAsia="en-US"/>
        </w:rPr>
      </w:pPr>
    </w:p>
    <w:bookmarkEnd w:id="4"/>
    <w:p w14:paraId="678867D1" w14:textId="77777777" w:rsidR="003255EA" w:rsidRDefault="003255EA" w:rsidP="003255EA">
      <w:pPr>
        <w:rPr>
          <w:noProof/>
          <w:lang w:val="bg-BG" w:eastAsia="en-US"/>
        </w:rPr>
      </w:pPr>
      <w:r>
        <w:rPr>
          <w:noProof/>
          <w:lang w:val="bg-BG" w:eastAsia="en-US"/>
        </w:rPr>
        <w:t xml:space="preserve">Имунните отговори към антигените на </w:t>
      </w:r>
      <w:r w:rsidRPr="000F6558">
        <w:rPr>
          <w:noProof/>
          <w:lang w:eastAsia="en-US"/>
        </w:rPr>
        <w:t>Hexacima</w:t>
      </w:r>
      <w:r>
        <w:rPr>
          <w:noProof/>
          <w:lang w:val="bg-BG" w:eastAsia="en-US"/>
        </w:rPr>
        <w:t xml:space="preserve"> при родени на термин (1</w:t>
      </w:r>
      <w:r w:rsidR="00E20F9C">
        <w:rPr>
          <w:noProof/>
          <w:lang w:val="bg-BG" w:eastAsia="en-US"/>
        </w:rPr>
        <w:t>0</w:t>
      </w:r>
      <w:r>
        <w:rPr>
          <w:noProof/>
          <w:lang w:val="bg-BG" w:eastAsia="en-US"/>
        </w:rPr>
        <w:t xml:space="preserve">9) и преждевременно родени (90) кърмачета, родени от жени, ваксинирани с </w:t>
      </w:r>
      <w:r w:rsidRPr="000F6558">
        <w:rPr>
          <w:noProof/>
          <w:lang w:eastAsia="en-US"/>
        </w:rPr>
        <w:t>Tdap</w:t>
      </w:r>
      <w:r>
        <w:rPr>
          <w:noProof/>
          <w:lang w:val="bg-BG" w:eastAsia="en-US"/>
        </w:rPr>
        <w:t xml:space="preserve"> ваксина по време на бременността (между 24-та и 36-та гестационна седмица) са оценени след първичен курс на ваксинация с 3 дози на 2, 3 и 4</w:t>
      </w:r>
      <w:r>
        <w:rPr>
          <w:noProof/>
          <w:lang w:val="bg-BG" w:eastAsia="en-US"/>
        </w:rPr>
        <w:noBreakHyphen/>
        <w:t>месечна възраст и бустер доза на 13</w:t>
      </w:r>
      <w:r>
        <w:rPr>
          <w:noProof/>
          <w:lang w:val="bg-BG" w:eastAsia="en-US"/>
        </w:rPr>
        <w:noBreakHyphen/>
        <w:t>(преждевременно родени кърмачета) или 15</w:t>
      </w:r>
      <w:r>
        <w:rPr>
          <w:noProof/>
          <w:lang w:val="bg-BG" w:eastAsia="en-US"/>
        </w:rPr>
        <w:noBreakHyphen/>
        <w:t>(кърмачета, родени на термин) месечна възраст.</w:t>
      </w:r>
    </w:p>
    <w:p w14:paraId="7703A17A" w14:textId="77777777" w:rsidR="003255EA" w:rsidRPr="00645112" w:rsidRDefault="003255EA" w:rsidP="003255EA">
      <w:pPr>
        <w:rPr>
          <w:noProof/>
          <w:lang w:val="bg-BG" w:eastAsia="en-US"/>
        </w:rPr>
      </w:pPr>
      <w:r>
        <w:rPr>
          <w:noProof/>
          <w:lang w:val="bg-BG" w:eastAsia="en-US"/>
        </w:rPr>
        <w:t>Един месец след първичната ваксинация, всички участници са серопрот</w:t>
      </w:r>
      <w:r w:rsidR="004129B1">
        <w:rPr>
          <w:noProof/>
          <w:lang w:val="bg-BG" w:eastAsia="en-US"/>
        </w:rPr>
        <w:t>ектирани срещу дифтерия (≥0,01 </w:t>
      </w:r>
      <w:r>
        <w:rPr>
          <w:noProof/>
          <w:lang w:val="bg-BG" w:eastAsia="en-US"/>
        </w:rPr>
        <w:t>IU/ml), тетанус (≥0,01 IU/</w:t>
      </w:r>
      <w:r w:rsidRPr="00645112">
        <w:rPr>
          <w:noProof/>
          <w:lang w:val="bg-BG" w:eastAsia="en-US"/>
        </w:rPr>
        <w:t>ml) и полио</w:t>
      </w:r>
      <w:r>
        <w:rPr>
          <w:noProof/>
          <w:lang w:val="bg-BG" w:eastAsia="en-US"/>
        </w:rPr>
        <w:t xml:space="preserve">вирусни типове 1 </w:t>
      </w:r>
      <w:r w:rsidR="004129B1">
        <w:rPr>
          <w:noProof/>
          <w:lang w:val="bg-BG" w:eastAsia="en-US"/>
        </w:rPr>
        <w:t>и 3 (≥ </w:t>
      </w:r>
      <w:r>
        <w:rPr>
          <w:noProof/>
          <w:lang w:val="bg-BG" w:eastAsia="en-US"/>
        </w:rPr>
        <w:t>8</w:t>
      </w:r>
      <w:r w:rsidR="004129B1">
        <w:rPr>
          <w:noProof/>
          <w:lang w:val="bg-BG" w:eastAsia="en-US"/>
        </w:rPr>
        <w:t> </w:t>
      </w:r>
      <w:r>
        <w:rPr>
          <w:noProof/>
          <w:lang w:val="bg-BG" w:eastAsia="en-US"/>
        </w:rPr>
        <w:t>(1</w:t>
      </w:r>
      <w:r w:rsidRPr="00645112">
        <w:rPr>
          <w:noProof/>
          <w:lang w:val="bg-BG" w:eastAsia="en-US"/>
        </w:rPr>
        <w:t>/</w:t>
      </w:r>
      <w:r>
        <w:rPr>
          <w:noProof/>
          <w:lang w:val="bg-BG" w:eastAsia="en-US"/>
        </w:rPr>
        <w:t xml:space="preserve">разреждане)); </w:t>
      </w:r>
      <w:r w:rsidRPr="00645112">
        <w:rPr>
          <w:noProof/>
          <w:lang w:val="bg-BG" w:eastAsia="en-US"/>
        </w:rPr>
        <w:lastRenderedPageBreak/>
        <w:t>9</w:t>
      </w:r>
      <w:r>
        <w:rPr>
          <w:noProof/>
          <w:lang w:val="bg-BG" w:eastAsia="en-US"/>
        </w:rPr>
        <w:t>7,3</w:t>
      </w:r>
      <w:r w:rsidRPr="00645112">
        <w:rPr>
          <w:noProof/>
          <w:lang w:val="bg-BG" w:eastAsia="en-US"/>
        </w:rPr>
        <w:t xml:space="preserve">% от </w:t>
      </w:r>
      <w:r>
        <w:rPr>
          <w:noProof/>
          <w:lang w:val="bg-BG" w:eastAsia="en-US"/>
        </w:rPr>
        <w:t xml:space="preserve">участниците </w:t>
      </w:r>
      <w:r w:rsidRPr="00645112">
        <w:rPr>
          <w:noProof/>
          <w:lang w:val="bg-BG" w:eastAsia="en-US"/>
        </w:rPr>
        <w:t>са серопротек</w:t>
      </w:r>
      <w:r>
        <w:rPr>
          <w:noProof/>
          <w:lang w:val="bg-BG" w:eastAsia="en-US"/>
        </w:rPr>
        <w:t>тирани срещу полиовирус тип 2 (≥8 (1</w:t>
      </w:r>
      <w:r w:rsidRPr="00645112">
        <w:rPr>
          <w:noProof/>
          <w:lang w:val="bg-BG" w:eastAsia="en-US"/>
        </w:rPr>
        <w:t>/</w:t>
      </w:r>
      <w:r>
        <w:rPr>
          <w:noProof/>
          <w:lang w:val="bg-BG" w:eastAsia="en-US"/>
        </w:rPr>
        <w:t>разреждане)); 94,6%</w:t>
      </w:r>
      <w:r w:rsidR="004712CA">
        <w:rPr>
          <w:noProof/>
          <w:lang w:val="bg-BG" w:eastAsia="en-US"/>
        </w:rPr>
        <w:t xml:space="preserve"> от участниците са серопротектирани </w:t>
      </w:r>
      <w:r>
        <w:rPr>
          <w:noProof/>
          <w:lang w:val="bg-BG" w:eastAsia="en-US"/>
        </w:rPr>
        <w:t>срещу хепатит В (≥10</w:t>
      </w:r>
      <w:r w:rsidR="008F7C99">
        <w:rPr>
          <w:noProof/>
          <w:lang w:val="bg-BG" w:eastAsia="en-US"/>
        </w:rPr>
        <w:t> </w:t>
      </w:r>
      <w:r>
        <w:rPr>
          <w:noProof/>
          <w:lang w:val="bg-BG" w:eastAsia="en-US"/>
        </w:rPr>
        <w:t xml:space="preserve">IU/ml), а </w:t>
      </w:r>
      <w:r w:rsidR="004712CA">
        <w:rPr>
          <w:noProof/>
          <w:lang w:val="bg-BG" w:eastAsia="en-US"/>
        </w:rPr>
        <w:t>88,0</w:t>
      </w:r>
      <w:r w:rsidRPr="00645112">
        <w:rPr>
          <w:noProof/>
          <w:lang w:val="bg-BG" w:eastAsia="en-US"/>
        </w:rPr>
        <w:t>% са серопротектирани срещу Hib инвазивни заболявания (≥0,15</w:t>
      </w:r>
      <w:r w:rsidR="008F7C99">
        <w:rPr>
          <w:noProof/>
          <w:lang w:val="bg-BG" w:eastAsia="en-US"/>
        </w:rPr>
        <w:t> </w:t>
      </w:r>
      <w:r>
        <w:rPr>
          <w:noProof/>
          <w:lang w:val="bg-BG" w:eastAsia="en-US"/>
        </w:rPr>
        <w:t>µg/</w:t>
      </w:r>
      <w:r w:rsidRPr="00645112">
        <w:rPr>
          <w:noProof/>
          <w:lang w:val="bg-BG" w:eastAsia="en-US"/>
        </w:rPr>
        <w:t>ml).</w:t>
      </w:r>
    </w:p>
    <w:p w14:paraId="6156BC61" w14:textId="77777777" w:rsidR="004712CA" w:rsidRPr="00645112" w:rsidRDefault="004712CA" w:rsidP="004712CA">
      <w:pPr>
        <w:rPr>
          <w:noProof/>
          <w:lang w:val="bg-BG" w:eastAsia="en-US"/>
        </w:rPr>
      </w:pPr>
      <w:r>
        <w:rPr>
          <w:noProof/>
          <w:lang w:val="bg-BG" w:eastAsia="en-US"/>
        </w:rPr>
        <w:t>Един месец след бустер дозата, всички участници са серопротектирани срещу дифтерия (≥0,1 IU/ml), тетанус (≥0,01 IU/</w:t>
      </w:r>
      <w:r w:rsidRPr="00645112">
        <w:rPr>
          <w:noProof/>
          <w:lang w:val="bg-BG" w:eastAsia="en-US"/>
        </w:rPr>
        <w:t>ml) и полио</w:t>
      </w:r>
      <w:r>
        <w:rPr>
          <w:noProof/>
          <w:lang w:val="bg-BG" w:eastAsia="en-US"/>
        </w:rPr>
        <w:t>вирусни типове 1, 2 и 3 (≥8 (1</w:t>
      </w:r>
      <w:r w:rsidRPr="00645112">
        <w:rPr>
          <w:noProof/>
          <w:lang w:val="bg-BG" w:eastAsia="en-US"/>
        </w:rPr>
        <w:t>/</w:t>
      </w:r>
      <w:r>
        <w:rPr>
          <w:noProof/>
          <w:lang w:val="bg-BG" w:eastAsia="en-US"/>
        </w:rPr>
        <w:t xml:space="preserve">разреждане)); </w:t>
      </w:r>
      <w:r w:rsidRPr="00645112">
        <w:rPr>
          <w:noProof/>
          <w:lang w:val="bg-BG" w:eastAsia="en-US"/>
        </w:rPr>
        <w:t>9</w:t>
      </w:r>
      <w:r>
        <w:rPr>
          <w:noProof/>
          <w:lang w:val="bg-BG" w:eastAsia="en-US"/>
        </w:rPr>
        <w:t>3,9</w:t>
      </w:r>
      <w:r w:rsidRPr="00645112">
        <w:rPr>
          <w:noProof/>
          <w:lang w:val="bg-BG" w:eastAsia="en-US"/>
        </w:rPr>
        <w:t xml:space="preserve">% от </w:t>
      </w:r>
      <w:r>
        <w:rPr>
          <w:noProof/>
          <w:lang w:val="bg-BG" w:eastAsia="en-US"/>
        </w:rPr>
        <w:t xml:space="preserve">участниците </w:t>
      </w:r>
      <w:r w:rsidRPr="00645112">
        <w:rPr>
          <w:noProof/>
          <w:lang w:val="bg-BG" w:eastAsia="en-US"/>
        </w:rPr>
        <w:t>са серопротек</w:t>
      </w:r>
      <w:r>
        <w:rPr>
          <w:noProof/>
          <w:lang w:val="bg-BG" w:eastAsia="en-US"/>
        </w:rPr>
        <w:t>тирани срещу</w:t>
      </w:r>
      <w:r w:rsidR="00CF1C46" w:rsidRPr="00877021">
        <w:rPr>
          <w:noProof/>
          <w:lang w:val="ru-RU" w:eastAsia="en-US"/>
        </w:rPr>
        <w:t xml:space="preserve"> </w:t>
      </w:r>
      <w:r>
        <w:rPr>
          <w:noProof/>
          <w:lang w:val="bg-BG" w:eastAsia="en-US"/>
        </w:rPr>
        <w:t>хепатит В (≥10</w:t>
      </w:r>
      <w:r w:rsidR="008F7C99">
        <w:rPr>
          <w:noProof/>
          <w:lang w:val="bg-BG" w:eastAsia="en-US"/>
        </w:rPr>
        <w:t> </w:t>
      </w:r>
      <w:r>
        <w:rPr>
          <w:noProof/>
          <w:lang w:val="bg-BG" w:eastAsia="en-US"/>
        </w:rPr>
        <w:t>IU/ml), а 94,0</w:t>
      </w:r>
      <w:r w:rsidRPr="00645112">
        <w:rPr>
          <w:noProof/>
          <w:lang w:val="bg-BG" w:eastAsia="en-US"/>
        </w:rPr>
        <w:t>% са серопротектирани срещу Hib инвазивни заболявания (≥</w:t>
      </w:r>
      <w:r>
        <w:rPr>
          <w:noProof/>
          <w:lang w:val="bg-BG" w:eastAsia="en-US"/>
        </w:rPr>
        <w:t>1 µg/</w:t>
      </w:r>
      <w:r w:rsidRPr="00645112">
        <w:rPr>
          <w:noProof/>
          <w:lang w:val="bg-BG" w:eastAsia="en-US"/>
        </w:rPr>
        <w:t>ml).</w:t>
      </w:r>
    </w:p>
    <w:p w14:paraId="5785C734" w14:textId="77777777" w:rsidR="004712CA" w:rsidRPr="00645112" w:rsidRDefault="004712CA" w:rsidP="004712CA">
      <w:pPr>
        <w:rPr>
          <w:noProof/>
          <w:lang w:val="bg-BG" w:eastAsia="en-US"/>
        </w:rPr>
      </w:pPr>
      <w:r>
        <w:rPr>
          <w:noProof/>
          <w:lang w:val="bg-BG" w:eastAsia="en-US"/>
        </w:rPr>
        <w:t xml:space="preserve">Относно коклюш, един месец след първичната ваксинация </w:t>
      </w:r>
      <w:r w:rsidRPr="00877021">
        <w:rPr>
          <w:noProof/>
          <w:lang w:val="ru-RU" w:eastAsia="en-US"/>
        </w:rPr>
        <w:t>99,4% и 100%</w:t>
      </w:r>
      <w:r>
        <w:rPr>
          <w:noProof/>
          <w:lang w:val="bg-BG" w:eastAsia="en-US"/>
        </w:rPr>
        <w:t xml:space="preserve"> от участниците са развили антитела </w:t>
      </w:r>
      <w:r w:rsidRPr="00877021">
        <w:rPr>
          <w:noProof/>
          <w:lang w:val="ru-RU" w:eastAsia="en-US"/>
        </w:rPr>
        <w:t>≥8</w:t>
      </w:r>
      <w:r w:rsidR="008F7C99">
        <w:rPr>
          <w:noProof/>
          <w:lang w:val="bg-BG" w:eastAsia="en-US"/>
        </w:rPr>
        <w:t> </w:t>
      </w:r>
      <w:r w:rsidRPr="000F6558">
        <w:rPr>
          <w:noProof/>
          <w:lang w:eastAsia="en-US"/>
        </w:rPr>
        <w:t>EU</w:t>
      </w:r>
      <w:r w:rsidRPr="00877021">
        <w:rPr>
          <w:noProof/>
          <w:lang w:val="ru-RU" w:eastAsia="en-US"/>
        </w:rPr>
        <w:t>/</w:t>
      </w:r>
      <w:r w:rsidRPr="00645112">
        <w:rPr>
          <w:noProof/>
          <w:lang w:val="bg-BG" w:eastAsia="en-US"/>
        </w:rPr>
        <w:t>ml</w:t>
      </w:r>
      <w:r>
        <w:rPr>
          <w:noProof/>
          <w:lang w:val="bg-BG" w:eastAsia="en-US"/>
        </w:rPr>
        <w:t xml:space="preserve"> съответно срещу </w:t>
      </w:r>
      <w:r w:rsidRPr="000F6558">
        <w:rPr>
          <w:noProof/>
          <w:lang w:eastAsia="en-US"/>
        </w:rPr>
        <w:t>PT</w:t>
      </w:r>
      <w:r>
        <w:rPr>
          <w:noProof/>
          <w:lang w:val="bg-BG" w:eastAsia="en-US"/>
        </w:rPr>
        <w:t xml:space="preserve"> и </w:t>
      </w:r>
      <w:r w:rsidRPr="000F6558">
        <w:rPr>
          <w:noProof/>
          <w:lang w:eastAsia="en-US"/>
        </w:rPr>
        <w:t>FHA</w:t>
      </w:r>
      <w:r>
        <w:rPr>
          <w:noProof/>
          <w:lang w:val="bg-BG" w:eastAsia="en-US"/>
        </w:rPr>
        <w:t xml:space="preserve"> антигени. Един месец след бустер дозата </w:t>
      </w:r>
      <w:r w:rsidRPr="00877021">
        <w:rPr>
          <w:noProof/>
          <w:lang w:val="ru-RU" w:eastAsia="en-US"/>
        </w:rPr>
        <w:t>99,4%</w:t>
      </w:r>
      <w:r>
        <w:rPr>
          <w:noProof/>
          <w:lang w:val="bg-BG" w:eastAsia="en-US"/>
        </w:rPr>
        <w:t xml:space="preserve"> от участниците са развили антитела </w:t>
      </w:r>
      <w:r w:rsidRPr="00877021">
        <w:rPr>
          <w:noProof/>
          <w:lang w:val="ru-RU" w:eastAsia="en-US"/>
        </w:rPr>
        <w:t>≥8</w:t>
      </w:r>
      <w:r w:rsidR="008F7C99">
        <w:rPr>
          <w:noProof/>
          <w:lang w:val="bg-BG" w:eastAsia="en-US"/>
        </w:rPr>
        <w:t> </w:t>
      </w:r>
      <w:r w:rsidRPr="000F6558">
        <w:rPr>
          <w:noProof/>
          <w:lang w:eastAsia="en-US"/>
        </w:rPr>
        <w:t>EU</w:t>
      </w:r>
      <w:r w:rsidRPr="00877021">
        <w:rPr>
          <w:noProof/>
          <w:lang w:val="ru-RU" w:eastAsia="en-US"/>
        </w:rPr>
        <w:t>/</w:t>
      </w:r>
      <w:r w:rsidRPr="00645112">
        <w:rPr>
          <w:noProof/>
          <w:lang w:val="bg-BG" w:eastAsia="en-US"/>
        </w:rPr>
        <w:t>ml</w:t>
      </w:r>
      <w:r>
        <w:rPr>
          <w:noProof/>
          <w:lang w:val="bg-BG" w:eastAsia="en-US"/>
        </w:rPr>
        <w:t xml:space="preserve"> срещу </w:t>
      </w:r>
      <w:r w:rsidRPr="000F6558">
        <w:rPr>
          <w:noProof/>
          <w:lang w:eastAsia="en-US"/>
        </w:rPr>
        <w:t>PT</w:t>
      </w:r>
      <w:r>
        <w:rPr>
          <w:noProof/>
          <w:lang w:val="bg-BG" w:eastAsia="en-US"/>
        </w:rPr>
        <w:t xml:space="preserve"> и </w:t>
      </w:r>
      <w:r w:rsidRPr="000F6558">
        <w:rPr>
          <w:noProof/>
          <w:lang w:eastAsia="en-US"/>
        </w:rPr>
        <w:t>FHA</w:t>
      </w:r>
      <w:r>
        <w:rPr>
          <w:noProof/>
          <w:lang w:val="bg-BG" w:eastAsia="en-US"/>
        </w:rPr>
        <w:t xml:space="preserve"> антигени. Концентрациите на антителата срещу коклюш са се повишили 5</w:t>
      </w:r>
      <w:r>
        <w:rPr>
          <w:noProof/>
          <w:lang w:val="bg-BG" w:eastAsia="en-US"/>
        </w:rPr>
        <w:noBreakHyphen/>
      </w:r>
      <w:r w:rsidR="00A366D2">
        <w:rPr>
          <w:noProof/>
          <w:lang w:val="en-US" w:eastAsia="en-US"/>
        </w:rPr>
        <w:t xml:space="preserve"> </w:t>
      </w:r>
      <w:r>
        <w:rPr>
          <w:noProof/>
          <w:lang w:val="bg-BG" w:eastAsia="en-US"/>
        </w:rPr>
        <w:t>до 9</w:t>
      </w:r>
      <w:r>
        <w:rPr>
          <w:noProof/>
          <w:lang w:val="bg-BG" w:eastAsia="en-US"/>
        </w:rPr>
        <w:noBreakHyphen/>
        <w:t>пъти след първична ваксинация и 8</w:t>
      </w:r>
      <w:r>
        <w:rPr>
          <w:noProof/>
          <w:lang w:val="bg-BG" w:eastAsia="en-US"/>
        </w:rPr>
        <w:noBreakHyphen/>
      </w:r>
      <w:r w:rsidR="00A366D2">
        <w:rPr>
          <w:noProof/>
          <w:lang w:val="en-US" w:eastAsia="en-US"/>
        </w:rPr>
        <w:t xml:space="preserve"> </w:t>
      </w:r>
      <w:r>
        <w:rPr>
          <w:noProof/>
          <w:lang w:val="bg-BG" w:eastAsia="en-US"/>
        </w:rPr>
        <w:t>до 19</w:t>
      </w:r>
      <w:r>
        <w:rPr>
          <w:noProof/>
          <w:lang w:val="bg-BG" w:eastAsia="en-US"/>
        </w:rPr>
        <w:noBreakHyphen/>
        <w:t>пъти след бустер дозата.</w:t>
      </w:r>
    </w:p>
    <w:p w14:paraId="4237FA4B" w14:textId="77777777" w:rsidR="000F6558" w:rsidRDefault="000F6558" w:rsidP="002E62F1">
      <w:pPr>
        <w:spacing w:line="240" w:lineRule="auto"/>
        <w:rPr>
          <w:u w:val="single"/>
          <w:lang w:val="bg-BG"/>
        </w:rPr>
      </w:pPr>
    </w:p>
    <w:p w14:paraId="7889F85E" w14:textId="77777777" w:rsidR="003F1699" w:rsidRDefault="003F1699" w:rsidP="002E62F1">
      <w:pPr>
        <w:spacing w:line="240" w:lineRule="auto"/>
        <w:rPr>
          <w:u w:val="single"/>
          <w:lang w:val="bg-BG"/>
        </w:rPr>
      </w:pPr>
      <w:r>
        <w:rPr>
          <w:u w:val="single"/>
          <w:lang w:val="bg-BG"/>
        </w:rPr>
        <w:t xml:space="preserve">Имунни отговори към </w:t>
      </w:r>
      <w:r>
        <w:rPr>
          <w:u w:val="single"/>
          <w:lang w:val="en-US"/>
        </w:rPr>
        <w:t>Hexacima</w:t>
      </w:r>
      <w:r w:rsidRPr="00877021">
        <w:rPr>
          <w:u w:val="single"/>
          <w:lang w:val="ru-RU"/>
        </w:rPr>
        <w:t xml:space="preserve"> </w:t>
      </w:r>
      <w:r>
        <w:rPr>
          <w:u w:val="single"/>
          <w:lang w:val="bg-BG"/>
        </w:rPr>
        <w:t>при кърмачета</w:t>
      </w:r>
      <w:r w:rsidR="00340AA6">
        <w:rPr>
          <w:u w:val="single"/>
          <w:lang w:val="bg-BG"/>
        </w:rPr>
        <w:t xml:space="preserve"> с експозиция </w:t>
      </w:r>
      <w:r>
        <w:rPr>
          <w:u w:val="single"/>
          <w:lang w:val="bg-BG"/>
        </w:rPr>
        <w:t>на ХИВ</w:t>
      </w:r>
    </w:p>
    <w:p w14:paraId="600A2848" w14:textId="77777777" w:rsidR="003F1699" w:rsidRDefault="003F1699" w:rsidP="002E62F1">
      <w:pPr>
        <w:spacing w:line="240" w:lineRule="auto"/>
        <w:rPr>
          <w:u w:val="single"/>
          <w:lang w:val="bg-BG"/>
        </w:rPr>
      </w:pPr>
    </w:p>
    <w:p w14:paraId="00B82EFF" w14:textId="77777777" w:rsidR="003F1699" w:rsidRDefault="003F1699" w:rsidP="002E62F1">
      <w:pPr>
        <w:spacing w:line="240" w:lineRule="auto"/>
        <w:rPr>
          <w:lang w:val="bg-BG"/>
        </w:rPr>
      </w:pPr>
      <w:r>
        <w:rPr>
          <w:lang w:val="bg-BG"/>
        </w:rPr>
        <w:t>Имунните отговори към</w:t>
      </w:r>
      <w:r w:rsidRPr="003F1699">
        <w:rPr>
          <w:lang w:val="bg-BG"/>
        </w:rPr>
        <w:t xml:space="preserve"> антигените на Hexacima при 51 </w:t>
      </w:r>
      <w:r w:rsidR="00340AA6">
        <w:rPr>
          <w:lang w:val="bg-BG"/>
        </w:rPr>
        <w:t>кърмачета с експозиция</w:t>
      </w:r>
      <w:r w:rsidRPr="003F1699">
        <w:rPr>
          <w:lang w:val="bg-BG"/>
        </w:rPr>
        <w:t xml:space="preserve"> на ХИВ</w:t>
      </w:r>
      <w:r>
        <w:rPr>
          <w:lang w:val="bg-BG"/>
        </w:rPr>
        <w:t xml:space="preserve"> (9 инфектирани и 42</w:t>
      </w:r>
      <w:r w:rsidR="00186E16">
        <w:rPr>
          <w:lang w:val="bg-BG"/>
        </w:rPr>
        <w:t> </w:t>
      </w:r>
      <w:r>
        <w:rPr>
          <w:lang w:val="bg-BG"/>
        </w:rPr>
        <w:t xml:space="preserve">неинфектирани) са оценени след </w:t>
      </w:r>
      <w:r w:rsidR="00836FE1">
        <w:rPr>
          <w:lang w:val="bg-BG"/>
        </w:rPr>
        <w:t xml:space="preserve">първичен курс на ваксинация с 3 дози </w:t>
      </w:r>
      <w:r w:rsidR="00340AA6">
        <w:rPr>
          <w:lang w:val="bg-BG"/>
        </w:rPr>
        <w:t>на</w:t>
      </w:r>
      <w:r w:rsidR="00836FE1">
        <w:rPr>
          <w:lang w:val="bg-BG"/>
        </w:rPr>
        <w:t xml:space="preserve"> възраст 6, 10 и 14</w:t>
      </w:r>
      <w:r w:rsidR="00186E16">
        <w:rPr>
          <w:lang w:val="bg-BG"/>
        </w:rPr>
        <w:t> </w:t>
      </w:r>
      <w:r w:rsidR="00836FE1">
        <w:rPr>
          <w:lang w:val="bg-BG"/>
        </w:rPr>
        <w:t xml:space="preserve">седмици и бустер доза </w:t>
      </w:r>
      <w:r w:rsidR="00340AA6">
        <w:rPr>
          <w:lang w:val="bg-BG"/>
        </w:rPr>
        <w:t>на</w:t>
      </w:r>
      <w:r w:rsidR="00836FE1">
        <w:rPr>
          <w:lang w:val="bg-BG"/>
        </w:rPr>
        <w:t xml:space="preserve"> 15 до 18-месечна възраст.</w:t>
      </w:r>
    </w:p>
    <w:p w14:paraId="34EFA223" w14:textId="77777777" w:rsidR="00340AA6" w:rsidRDefault="00340AA6" w:rsidP="002E62F1">
      <w:pPr>
        <w:spacing w:line="240" w:lineRule="auto"/>
        <w:rPr>
          <w:lang w:val="bg-BG"/>
        </w:rPr>
      </w:pPr>
    </w:p>
    <w:p w14:paraId="682BE6B7" w14:textId="77777777" w:rsidR="00836FE1" w:rsidRPr="00877021" w:rsidRDefault="00836FE1" w:rsidP="002E62F1">
      <w:pPr>
        <w:spacing w:line="240" w:lineRule="auto"/>
        <w:rPr>
          <w:lang w:val="bg-BG"/>
        </w:rPr>
      </w:pPr>
      <w:r>
        <w:rPr>
          <w:lang w:val="bg-BG"/>
        </w:rPr>
        <w:t xml:space="preserve">Един месец след първичната ваксинация всички кърмачета са серопротектирани срещу дифтерия </w:t>
      </w:r>
      <w:r w:rsidRPr="00877021">
        <w:rPr>
          <w:lang w:val="bg-BG"/>
        </w:rPr>
        <w:t>(≥0,01</w:t>
      </w:r>
      <w:r w:rsidR="00186E16">
        <w:rPr>
          <w:lang w:val="bg-BG"/>
        </w:rPr>
        <w:t> </w:t>
      </w:r>
      <w:r w:rsidRPr="00D4180C">
        <w:rPr>
          <w:lang w:val="en-US"/>
        </w:rPr>
        <w:t>I</w:t>
      </w:r>
      <w:r>
        <w:rPr>
          <w:lang w:val="en-US"/>
        </w:rPr>
        <w:t>U</w:t>
      </w:r>
      <w:r w:rsidRPr="00877021">
        <w:rPr>
          <w:lang w:val="bg-BG"/>
        </w:rPr>
        <w:t>/</w:t>
      </w:r>
      <w:r>
        <w:rPr>
          <w:lang w:val="en-US"/>
        </w:rPr>
        <w:t>ml</w:t>
      </w:r>
      <w:r w:rsidRPr="00877021">
        <w:rPr>
          <w:lang w:val="bg-BG"/>
        </w:rPr>
        <w:t xml:space="preserve">), </w:t>
      </w:r>
      <w:r>
        <w:rPr>
          <w:lang w:val="bg-BG"/>
        </w:rPr>
        <w:t>тетанус</w:t>
      </w:r>
      <w:r w:rsidRPr="00877021">
        <w:rPr>
          <w:lang w:val="bg-BG"/>
        </w:rPr>
        <w:t xml:space="preserve"> (≥0,01</w:t>
      </w:r>
      <w:r w:rsidR="00186E16">
        <w:rPr>
          <w:lang w:val="bg-BG"/>
        </w:rPr>
        <w:t> </w:t>
      </w:r>
      <w:r>
        <w:rPr>
          <w:lang w:val="en-US"/>
        </w:rPr>
        <w:t>IU</w:t>
      </w:r>
      <w:r w:rsidRPr="00877021">
        <w:rPr>
          <w:lang w:val="bg-BG"/>
        </w:rPr>
        <w:t>/</w:t>
      </w:r>
      <w:r>
        <w:rPr>
          <w:lang w:val="en-US"/>
        </w:rPr>
        <w:t>ml</w:t>
      </w:r>
      <w:r w:rsidRPr="00877021">
        <w:rPr>
          <w:lang w:val="bg-BG"/>
        </w:rPr>
        <w:t>)</w:t>
      </w:r>
      <w:r w:rsidR="004F724A">
        <w:rPr>
          <w:lang w:val="bg-BG"/>
        </w:rPr>
        <w:t>,</w:t>
      </w:r>
      <w:r w:rsidRPr="00877021">
        <w:rPr>
          <w:lang w:val="bg-BG"/>
        </w:rPr>
        <w:t xml:space="preserve"> </w:t>
      </w:r>
      <w:r>
        <w:rPr>
          <w:lang w:val="bg-BG"/>
        </w:rPr>
        <w:t>полиовирусни типове</w:t>
      </w:r>
      <w:r w:rsidRPr="00877021">
        <w:rPr>
          <w:lang w:val="bg-BG"/>
        </w:rPr>
        <w:t xml:space="preserve"> 1, 2 </w:t>
      </w:r>
      <w:r>
        <w:rPr>
          <w:lang w:val="bg-BG"/>
        </w:rPr>
        <w:t>и</w:t>
      </w:r>
      <w:r w:rsidRPr="00877021">
        <w:rPr>
          <w:lang w:val="bg-BG"/>
        </w:rPr>
        <w:t xml:space="preserve"> 3 (≥8 (1/</w:t>
      </w:r>
      <w:r>
        <w:rPr>
          <w:lang w:val="bg-BG"/>
        </w:rPr>
        <w:t>разреждане</w:t>
      </w:r>
      <w:r w:rsidRPr="00877021">
        <w:rPr>
          <w:lang w:val="bg-BG"/>
        </w:rPr>
        <w:t xml:space="preserve">), </w:t>
      </w:r>
      <w:r>
        <w:rPr>
          <w:lang w:val="bg-BG"/>
        </w:rPr>
        <w:t>хепатит</w:t>
      </w:r>
      <w:r w:rsidRPr="00877021">
        <w:rPr>
          <w:lang w:val="bg-BG"/>
        </w:rPr>
        <w:t xml:space="preserve"> </w:t>
      </w:r>
      <w:r>
        <w:rPr>
          <w:lang w:val="en-US"/>
        </w:rPr>
        <w:t>B</w:t>
      </w:r>
      <w:r w:rsidRPr="00877021">
        <w:rPr>
          <w:lang w:val="bg-BG"/>
        </w:rPr>
        <w:t xml:space="preserve"> (≥10</w:t>
      </w:r>
      <w:r w:rsidR="00186E16">
        <w:rPr>
          <w:lang w:val="bg-BG"/>
        </w:rPr>
        <w:t> </w:t>
      </w:r>
      <w:r>
        <w:rPr>
          <w:lang w:val="en-US"/>
        </w:rPr>
        <w:t>IU</w:t>
      </w:r>
      <w:r w:rsidRPr="00877021">
        <w:rPr>
          <w:lang w:val="bg-BG"/>
        </w:rPr>
        <w:t>/</w:t>
      </w:r>
      <w:r>
        <w:rPr>
          <w:lang w:val="en-US"/>
        </w:rPr>
        <w:t>ml</w:t>
      </w:r>
      <w:r w:rsidRPr="00877021">
        <w:rPr>
          <w:lang w:val="bg-BG"/>
        </w:rPr>
        <w:t>)</w:t>
      </w:r>
      <w:r>
        <w:rPr>
          <w:lang w:val="bg-BG"/>
        </w:rPr>
        <w:t xml:space="preserve"> и повече от</w:t>
      </w:r>
      <w:r w:rsidRPr="00877021">
        <w:rPr>
          <w:lang w:val="bg-BG"/>
        </w:rPr>
        <w:t xml:space="preserve"> 97,6% </w:t>
      </w:r>
      <w:r>
        <w:rPr>
          <w:lang w:val="bg-BG"/>
        </w:rPr>
        <w:t>за</w:t>
      </w:r>
      <w:r w:rsidRPr="00877021">
        <w:rPr>
          <w:lang w:val="bg-BG"/>
        </w:rPr>
        <w:t xml:space="preserve"> </w:t>
      </w:r>
      <w:r w:rsidRPr="00D4180C">
        <w:rPr>
          <w:lang w:val="en-US"/>
        </w:rPr>
        <w:t>Hib</w:t>
      </w:r>
      <w:r w:rsidRPr="00877021">
        <w:rPr>
          <w:lang w:val="bg-BG"/>
        </w:rPr>
        <w:t xml:space="preserve"> </w:t>
      </w:r>
      <w:r>
        <w:rPr>
          <w:lang w:val="bg-BG"/>
        </w:rPr>
        <w:t>инвазивни заболявания</w:t>
      </w:r>
      <w:r w:rsidRPr="00877021">
        <w:rPr>
          <w:lang w:val="bg-BG"/>
        </w:rPr>
        <w:t xml:space="preserve"> (≥0,15</w:t>
      </w:r>
      <w:r w:rsidR="00186E16">
        <w:rPr>
          <w:lang w:val="bg-BG"/>
        </w:rPr>
        <w:t> </w:t>
      </w:r>
      <w:r w:rsidRPr="00877021">
        <w:rPr>
          <w:lang w:val="bg-BG"/>
        </w:rPr>
        <w:t>µ</w:t>
      </w:r>
      <w:r>
        <w:rPr>
          <w:lang w:val="en-US"/>
        </w:rPr>
        <w:t>g</w:t>
      </w:r>
      <w:r w:rsidRPr="00877021">
        <w:rPr>
          <w:lang w:val="bg-BG"/>
        </w:rPr>
        <w:t>/</w:t>
      </w:r>
      <w:r>
        <w:rPr>
          <w:lang w:val="en-US"/>
        </w:rPr>
        <w:t>ml</w:t>
      </w:r>
      <w:r w:rsidRPr="00877021">
        <w:rPr>
          <w:lang w:val="bg-BG"/>
        </w:rPr>
        <w:t>).</w:t>
      </w:r>
    </w:p>
    <w:p w14:paraId="773EE331" w14:textId="77777777" w:rsidR="00340AA6" w:rsidRDefault="00340AA6" w:rsidP="002E62F1">
      <w:pPr>
        <w:spacing w:line="240" w:lineRule="auto"/>
        <w:rPr>
          <w:lang w:val="bg-BG"/>
        </w:rPr>
      </w:pPr>
    </w:p>
    <w:p w14:paraId="429EB5C1" w14:textId="77777777" w:rsidR="00836FE1" w:rsidRDefault="00836FE1" w:rsidP="002E62F1">
      <w:pPr>
        <w:spacing w:line="240" w:lineRule="auto"/>
        <w:rPr>
          <w:noProof/>
          <w:lang w:val="bg-BG" w:eastAsia="en-US"/>
        </w:rPr>
      </w:pPr>
      <w:r>
        <w:rPr>
          <w:lang w:val="bg-BG"/>
        </w:rPr>
        <w:t xml:space="preserve">Един месец след </w:t>
      </w:r>
      <w:r w:rsidR="005A3820">
        <w:rPr>
          <w:noProof/>
          <w:lang w:val="bg-BG" w:eastAsia="en-US"/>
        </w:rPr>
        <w:t>бустер дозата, всички участници са серопротектирани срещу дифтерия</w:t>
      </w:r>
      <w:r w:rsidR="005A3820" w:rsidRPr="00877021">
        <w:rPr>
          <w:lang w:val="bg-BG"/>
        </w:rPr>
        <w:t xml:space="preserve"> </w:t>
      </w:r>
      <w:r w:rsidR="005A3820">
        <w:rPr>
          <w:noProof/>
          <w:lang w:val="bg-BG" w:eastAsia="en-US"/>
        </w:rPr>
        <w:t>(≥0,1</w:t>
      </w:r>
      <w:r w:rsidR="00186E16">
        <w:rPr>
          <w:noProof/>
          <w:lang w:val="bg-BG" w:eastAsia="en-US"/>
        </w:rPr>
        <w:t> </w:t>
      </w:r>
      <w:r w:rsidR="005A3820">
        <w:rPr>
          <w:noProof/>
          <w:lang w:val="bg-BG" w:eastAsia="en-US"/>
        </w:rPr>
        <w:t>IU/ml), тетанус (≥0,1</w:t>
      </w:r>
      <w:r w:rsidR="00186E16">
        <w:rPr>
          <w:noProof/>
          <w:lang w:val="bg-BG" w:eastAsia="en-US"/>
        </w:rPr>
        <w:t> </w:t>
      </w:r>
      <w:r w:rsidR="005A3820">
        <w:rPr>
          <w:noProof/>
          <w:lang w:val="bg-BG" w:eastAsia="en-US"/>
        </w:rPr>
        <w:t>IU/</w:t>
      </w:r>
      <w:r w:rsidR="005A3820" w:rsidRPr="005A3820">
        <w:rPr>
          <w:noProof/>
          <w:lang w:val="bg-BG" w:eastAsia="en-US"/>
        </w:rPr>
        <w:t>ml), полио</w:t>
      </w:r>
      <w:r w:rsidR="005A3820">
        <w:rPr>
          <w:noProof/>
          <w:lang w:val="bg-BG" w:eastAsia="en-US"/>
        </w:rPr>
        <w:t>вирусни типове 1, 2 и 3 (≥8 (1/</w:t>
      </w:r>
      <w:r w:rsidR="005A3820" w:rsidRPr="005A3820">
        <w:rPr>
          <w:noProof/>
          <w:lang w:val="bg-BG" w:eastAsia="en-US"/>
        </w:rPr>
        <w:t>ра</w:t>
      </w:r>
      <w:r w:rsidR="005A3820">
        <w:rPr>
          <w:noProof/>
          <w:lang w:val="bg-BG" w:eastAsia="en-US"/>
        </w:rPr>
        <w:t>зреждане), хепатит B (≥10</w:t>
      </w:r>
      <w:r w:rsidR="00186E16">
        <w:rPr>
          <w:noProof/>
          <w:lang w:val="bg-BG" w:eastAsia="en-US"/>
        </w:rPr>
        <w:t> </w:t>
      </w:r>
      <w:r w:rsidR="005A3820">
        <w:rPr>
          <w:noProof/>
          <w:lang w:val="bg-BG" w:eastAsia="en-US"/>
        </w:rPr>
        <w:t>IU/</w:t>
      </w:r>
      <w:r w:rsidR="005A3820" w:rsidRPr="005A3820">
        <w:rPr>
          <w:noProof/>
          <w:lang w:val="bg-BG" w:eastAsia="en-US"/>
        </w:rPr>
        <w:t>ml) и повече от 96,6% за Hib инва</w:t>
      </w:r>
      <w:r w:rsidR="005A3820">
        <w:rPr>
          <w:noProof/>
          <w:lang w:val="bg-BG" w:eastAsia="en-US"/>
        </w:rPr>
        <w:t>зивни заболявания (≥1</w:t>
      </w:r>
      <w:r w:rsidR="00186E16">
        <w:rPr>
          <w:noProof/>
          <w:lang w:val="bg-BG" w:eastAsia="en-US"/>
        </w:rPr>
        <w:t> </w:t>
      </w:r>
      <w:r w:rsidR="005A3820">
        <w:rPr>
          <w:noProof/>
          <w:lang w:val="bg-BG" w:eastAsia="en-US"/>
        </w:rPr>
        <w:t>µg/</w:t>
      </w:r>
      <w:r w:rsidR="005A3820" w:rsidRPr="005A3820">
        <w:rPr>
          <w:noProof/>
          <w:lang w:val="bg-BG" w:eastAsia="en-US"/>
        </w:rPr>
        <w:t>ml).</w:t>
      </w:r>
    </w:p>
    <w:p w14:paraId="5DAF76C4" w14:textId="77777777" w:rsidR="00340AA6" w:rsidRDefault="00340AA6" w:rsidP="002E62F1">
      <w:pPr>
        <w:spacing w:line="240" w:lineRule="auto"/>
        <w:rPr>
          <w:lang w:val="bg-BG"/>
        </w:rPr>
      </w:pPr>
    </w:p>
    <w:p w14:paraId="2F6C2C40" w14:textId="77777777" w:rsidR="005A3820" w:rsidRPr="005A3820" w:rsidRDefault="005A3820" w:rsidP="002E62F1">
      <w:pPr>
        <w:spacing w:line="240" w:lineRule="auto"/>
        <w:rPr>
          <w:lang w:val="bg-BG"/>
        </w:rPr>
      </w:pPr>
      <w:r>
        <w:rPr>
          <w:lang w:val="bg-BG"/>
        </w:rPr>
        <w:t xml:space="preserve">Относно коклюш, </w:t>
      </w:r>
      <w:r>
        <w:rPr>
          <w:noProof/>
          <w:lang w:val="bg-BG" w:eastAsia="en-US"/>
        </w:rPr>
        <w:t xml:space="preserve">един месец след първичната ваксинация, 100% от участниците са развили антитела </w:t>
      </w:r>
      <w:r w:rsidRPr="00877021">
        <w:rPr>
          <w:noProof/>
          <w:lang w:val="ru-RU" w:eastAsia="en-US"/>
        </w:rPr>
        <w:t>≥8</w:t>
      </w:r>
      <w:r>
        <w:rPr>
          <w:noProof/>
          <w:lang w:val="bg-BG" w:eastAsia="en-US"/>
        </w:rPr>
        <w:t> </w:t>
      </w:r>
      <w:r w:rsidRPr="000F6558">
        <w:rPr>
          <w:noProof/>
          <w:lang w:eastAsia="en-US"/>
        </w:rPr>
        <w:t>EU</w:t>
      </w:r>
      <w:r w:rsidRPr="00877021">
        <w:rPr>
          <w:noProof/>
          <w:lang w:val="ru-RU" w:eastAsia="en-US"/>
        </w:rPr>
        <w:t>/</w:t>
      </w:r>
      <w:r w:rsidRPr="00645112">
        <w:rPr>
          <w:noProof/>
          <w:lang w:val="bg-BG" w:eastAsia="en-US"/>
        </w:rPr>
        <w:t>ml</w:t>
      </w:r>
      <w:r w:rsidRPr="005A3820">
        <w:rPr>
          <w:noProof/>
          <w:lang w:val="bg-BG" w:eastAsia="en-US"/>
        </w:rPr>
        <w:t xml:space="preserve"> </w:t>
      </w:r>
      <w:r>
        <w:rPr>
          <w:noProof/>
          <w:lang w:val="bg-BG" w:eastAsia="en-US"/>
        </w:rPr>
        <w:t xml:space="preserve">съответно срещу </w:t>
      </w:r>
      <w:r w:rsidRPr="000F6558">
        <w:rPr>
          <w:noProof/>
          <w:lang w:eastAsia="en-US"/>
        </w:rPr>
        <w:t>PT</w:t>
      </w:r>
      <w:r>
        <w:rPr>
          <w:noProof/>
          <w:lang w:val="bg-BG" w:eastAsia="en-US"/>
        </w:rPr>
        <w:t xml:space="preserve"> и </w:t>
      </w:r>
      <w:r w:rsidRPr="000F6558">
        <w:rPr>
          <w:noProof/>
          <w:lang w:eastAsia="en-US"/>
        </w:rPr>
        <w:t>FHA</w:t>
      </w:r>
      <w:r>
        <w:rPr>
          <w:noProof/>
          <w:lang w:val="bg-BG" w:eastAsia="en-US"/>
        </w:rPr>
        <w:t xml:space="preserve"> антигени. Един месец след бустер дозата, 100% от участниците са развили антитела </w:t>
      </w:r>
      <w:r w:rsidRPr="00877021">
        <w:rPr>
          <w:noProof/>
          <w:lang w:val="ru-RU" w:eastAsia="en-US"/>
        </w:rPr>
        <w:t>≥8</w:t>
      </w:r>
      <w:r>
        <w:rPr>
          <w:noProof/>
          <w:lang w:val="bg-BG" w:eastAsia="en-US"/>
        </w:rPr>
        <w:t> </w:t>
      </w:r>
      <w:r w:rsidRPr="000F6558">
        <w:rPr>
          <w:noProof/>
          <w:lang w:eastAsia="en-US"/>
        </w:rPr>
        <w:t>EU</w:t>
      </w:r>
      <w:r w:rsidRPr="00877021">
        <w:rPr>
          <w:noProof/>
          <w:lang w:val="ru-RU" w:eastAsia="en-US"/>
        </w:rPr>
        <w:t>/</w:t>
      </w:r>
      <w:r w:rsidRPr="00645112">
        <w:rPr>
          <w:noProof/>
          <w:lang w:val="bg-BG" w:eastAsia="en-US"/>
        </w:rPr>
        <w:t>ml</w:t>
      </w:r>
      <w:r w:rsidRPr="005A3820">
        <w:rPr>
          <w:noProof/>
          <w:lang w:val="bg-BG" w:eastAsia="en-US"/>
        </w:rPr>
        <w:t xml:space="preserve"> </w:t>
      </w:r>
      <w:r>
        <w:rPr>
          <w:noProof/>
          <w:lang w:val="bg-BG" w:eastAsia="en-US"/>
        </w:rPr>
        <w:t xml:space="preserve">съответно срещу </w:t>
      </w:r>
      <w:r w:rsidRPr="000F6558">
        <w:rPr>
          <w:noProof/>
          <w:lang w:eastAsia="en-US"/>
        </w:rPr>
        <w:t>PT</w:t>
      </w:r>
      <w:r>
        <w:rPr>
          <w:noProof/>
          <w:lang w:val="bg-BG" w:eastAsia="en-US"/>
        </w:rPr>
        <w:t xml:space="preserve"> и </w:t>
      </w:r>
      <w:r w:rsidRPr="000F6558">
        <w:rPr>
          <w:noProof/>
          <w:lang w:eastAsia="en-US"/>
        </w:rPr>
        <w:t>FHA</w:t>
      </w:r>
      <w:r>
        <w:rPr>
          <w:noProof/>
          <w:lang w:val="bg-BG" w:eastAsia="en-US"/>
        </w:rPr>
        <w:t xml:space="preserve"> антигени. Степента на сероконверсия, определена като минимум 4-кратно увеличение в сравнение с нивото преди ваксинация (преди 1-ва доза), е 100% в </w:t>
      </w:r>
      <w:r w:rsidR="00340AA6">
        <w:rPr>
          <w:noProof/>
          <w:lang w:val="bg-BG" w:eastAsia="en-US"/>
        </w:rPr>
        <w:t>групата с експозиция</w:t>
      </w:r>
      <w:r>
        <w:rPr>
          <w:noProof/>
          <w:lang w:val="bg-BG" w:eastAsia="en-US"/>
        </w:rPr>
        <w:t xml:space="preserve"> на ХИВ и инфектирана</w:t>
      </w:r>
      <w:r w:rsidR="00340AA6">
        <w:rPr>
          <w:noProof/>
          <w:lang w:val="bg-BG" w:eastAsia="en-US"/>
        </w:rPr>
        <w:t>та</w:t>
      </w:r>
      <w:r>
        <w:rPr>
          <w:noProof/>
          <w:lang w:val="bg-BG" w:eastAsia="en-US"/>
        </w:rPr>
        <w:t xml:space="preserve"> група за анти-</w:t>
      </w:r>
      <w:r w:rsidRPr="000F6558">
        <w:rPr>
          <w:noProof/>
          <w:lang w:eastAsia="en-US"/>
        </w:rPr>
        <w:t>PT</w:t>
      </w:r>
      <w:r>
        <w:rPr>
          <w:noProof/>
          <w:lang w:val="bg-BG" w:eastAsia="en-US"/>
        </w:rPr>
        <w:t xml:space="preserve"> и анти-</w:t>
      </w:r>
      <w:r w:rsidRPr="000F6558">
        <w:rPr>
          <w:noProof/>
          <w:lang w:eastAsia="en-US"/>
        </w:rPr>
        <w:t>FHA</w:t>
      </w:r>
      <w:r>
        <w:rPr>
          <w:noProof/>
          <w:lang w:val="bg-BG" w:eastAsia="en-US"/>
        </w:rPr>
        <w:t xml:space="preserve"> и 96,6%</w:t>
      </w:r>
      <w:r w:rsidRPr="00877021">
        <w:rPr>
          <w:lang w:val="ru-RU"/>
        </w:rPr>
        <w:t xml:space="preserve"> </w:t>
      </w:r>
      <w:r w:rsidRPr="005A3820">
        <w:rPr>
          <w:noProof/>
          <w:lang w:val="bg-BG" w:eastAsia="en-US"/>
        </w:rPr>
        <w:t>за анти-PT</w:t>
      </w:r>
      <w:r w:rsidR="00141CC4">
        <w:rPr>
          <w:noProof/>
          <w:lang w:val="bg-BG" w:eastAsia="en-US"/>
        </w:rPr>
        <w:t>,</w:t>
      </w:r>
      <w:r w:rsidRPr="005A3820">
        <w:rPr>
          <w:noProof/>
          <w:lang w:val="bg-BG" w:eastAsia="en-US"/>
        </w:rPr>
        <w:t xml:space="preserve"> и 89,7% за анти-FHA в</w:t>
      </w:r>
      <w:r>
        <w:rPr>
          <w:noProof/>
          <w:lang w:val="bg-BG" w:eastAsia="en-US"/>
        </w:rPr>
        <w:t xml:space="preserve"> </w:t>
      </w:r>
      <w:r w:rsidR="00340AA6">
        <w:rPr>
          <w:noProof/>
          <w:lang w:val="bg-BG" w:eastAsia="en-US"/>
        </w:rPr>
        <w:t>групата с експозиция</w:t>
      </w:r>
      <w:r>
        <w:rPr>
          <w:noProof/>
          <w:lang w:val="bg-BG" w:eastAsia="en-US"/>
        </w:rPr>
        <w:t xml:space="preserve"> на ХИВ </w:t>
      </w:r>
      <w:r w:rsidR="00573F67">
        <w:rPr>
          <w:noProof/>
          <w:lang w:val="bg-BG" w:eastAsia="en-US"/>
        </w:rPr>
        <w:t xml:space="preserve">и </w:t>
      </w:r>
      <w:r>
        <w:rPr>
          <w:noProof/>
          <w:lang w:val="bg-BG" w:eastAsia="en-US"/>
        </w:rPr>
        <w:t>неинфектирана</w:t>
      </w:r>
      <w:r w:rsidR="00340AA6">
        <w:rPr>
          <w:noProof/>
          <w:lang w:val="bg-BG" w:eastAsia="en-US"/>
        </w:rPr>
        <w:t>та</w:t>
      </w:r>
      <w:r>
        <w:rPr>
          <w:noProof/>
          <w:lang w:val="bg-BG" w:eastAsia="en-US"/>
        </w:rPr>
        <w:t xml:space="preserve"> група.</w:t>
      </w:r>
    </w:p>
    <w:p w14:paraId="63EA4E11" w14:textId="77777777" w:rsidR="003F1699" w:rsidRDefault="003F1699" w:rsidP="002E62F1">
      <w:pPr>
        <w:spacing w:line="240" w:lineRule="auto"/>
        <w:rPr>
          <w:u w:val="single"/>
          <w:lang w:val="bg-BG"/>
        </w:rPr>
      </w:pPr>
    </w:p>
    <w:p w14:paraId="2EC1D292" w14:textId="77777777" w:rsidR="002E62F1" w:rsidRPr="00453601" w:rsidRDefault="002E62F1" w:rsidP="002E62F1">
      <w:pPr>
        <w:spacing w:line="240" w:lineRule="auto"/>
        <w:rPr>
          <w:u w:val="single"/>
          <w:lang w:val="bg-BG"/>
        </w:rPr>
      </w:pPr>
      <w:r>
        <w:rPr>
          <w:u w:val="single"/>
          <w:lang w:val="bg-BG"/>
        </w:rPr>
        <w:t>Ефикасност и ефективност на защитата срещу коклюш</w:t>
      </w:r>
    </w:p>
    <w:p w14:paraId="5CB7F032" w14:textId="77777777" w:rsidR="005E1BFD" w:rsidRPr="00AC4B7A" w:rsidRDefault="005E1BFD" w:rsidP="00615B4C">
      <w:pPr>
        <w:tabs>
          <w:tab w:val="clear" w:pos="567"/>
        </w:tabs>
        <w:spacing w:line="240" w:lineRule="auto"/>
        <w:rPr>
          <w:noProof/>
          <w:color w:val="000000"/>
          <w:lang w:val="bg-BG"/>
        </w:rPr>
      </w:pPr>
    </w:p>
    <w:p w14:paraId="1786A11B" w14:textId="77777777" w:rsidR="00D50FAE" w:rsidRPr="00AC4B7A" w:rsidRDefault="00D50FAE" w:rsidP="00615B4C">
      <w:pPr>
        <w:tabs>
          <w:tab w:val="clear" w:pos="567"/>
        </w:tabs>
        <w:spacing w:line="240" w:lineRule="auto"/>
        <w:rPr>
          <w:color w:val="000000"/>
          <w:lang w:val="bg-BG"/>
        </w:rPr>
      </w:pPr>
      <w:r w:rsidRPr="00AC4B7A">
        <w:rPr>
          <w:noProof/>
          <w:color w:val="000000"/>
          <w:lang w:val="bg-BG"/>
        </w:rPr>
        <w:t>Ефикасността на съдържащите се в Hexacima</w:t>
      </w:r>
      <w:r w:rsidRPr="00AC4B7A">
        <w:rPr>
          <w:b/>
          <w:noProof/>
          <w:color w:val="000000"/>
          <w:lang w:val="bg-BG"/>
        </w:rPr>
        <w:t xml:space="preserve"> </w:t>
      </w:r>
      <w:r w:rsidRPr="00AC4B7A">
        <w:rPr>
          <w:noProof/>
          <w:color w:val="000000"/>
          <w:lang w:val="bg-BG"/>
        </w:rPr>
        <w:t xml:space="preserve">ваксинални безклетъчни коклюшни антигени срещу </w:t>
      </w:r>
      <w:r w:rsidRPr="00AC4B7A">
        <w:rPr>
          <w:color w:val="000000"/>
          <w:lang w:val="bg-BG"/>
        </w:rPr>
        <w:t>най-тежката форма на коклюш, по определ</w:t>
      </w:r>
      <w:r w:rsidR="00CD187A" w:rsidRPr="00AC4B7A">
        <w:rPr>
          <w:color w:val="000000"/>
          <w:lang w:val="bg-BG"/>
        </w:rPr>
        <w:t>ен</w:t>
      </w:r>
      <w:r w:rsidRPr="00AC4B7A">
        <w:rPr>
          <w:color w:val="000000"/>
          <w:lang w:val="bg-BG"/>
        </w:rPr>
        <w:t>ие на СЗО (</w:t>
      </w:r>
      <w:r w:rsidRPr="00AC4B7A">
        <w:rPr>
          <w:color w:val="000000"/>
          <w:lang w:val="bg-BG"/>
        </w:rPr>
        <w:sym w:font="Symbol" w:char="F0B3"/>
      </w:r>
      <w:r w:rsidRPr="00AC4B7A">
        <w:rPr>
          <w:color w:val="000000"/>
          <w:lang w:val="bg-BG"/>
        </w:rPr>
        <w:t>21 дни</w:t>
      </w:r>
      <w:r w:rsidR="00FB1928" w:rsidRPr="00BE0D26">
        <w:rPr>
          <w:color w:val="000000"/>
          <w:lang w:val="bg-BG"/>
        </w:rPr>
        <w:t xml:space="preserve"> пароксизмална</w:t>
      </w:r>
      <w:r w:rsidRPr="00AC4B7A">
        <w:rPr>
          <w:color w:val="000000"/>
          <w:lang w:val="bg-BG"/>
        </w:rPr>
        <w:t xml:space="preserve"> кашлица), е доказана в едно рандомизирано двойносляпо проучване при </w:t>
      </w:r>
      <w:r w:rsidR="003F502E" w:rsidRPr="00AC4B7A">
        <w:rPr>
          <w:color w:val="000000"/>
          <w:lang w:val="bg-BG"/>
        </w:rPr>
        <w:t xml:space="preserve">кърмачета </w:t>
      </w:r>
      <w:r w:rsidRPr="00AC4B7A">
        <w:rPr>
          <w:color w:val="000000"/>
          <w:lang w:val="bg-BG"/>
        </w:rPr>
        <w:t>с първичен курс от 3 дози, като е използвана DTaP ваксина в</w:t>
      </w:r>
      <w:r w:rsidR="00CD187A" w:rsidRPr="00AC4B7A">
        <w:rPr>
          <w:color w:val="000000"/>
          <w:lang w:val="bg-BG"/>
        </w:rPr>
        <w:t>ъв високо</w:t>
      </w:r>
      <w:r w:rsidRPr="00AC4B7A">
        <w:rPr>
          <w:color w:val="000000"/>
          <w:lang w:val="bg-BG"/>
        </w:rPr>
        <w:t xml:space="preserve">ендемична страна (Сенегал). </w:t>
      </w:r>
      <w:r w:rsidR="00CD187A" w:rsidRPr="00AC4B7A">
        <w:rPr>
          <w:color w:val="000000"/>
          <w:lang w:val="bg-BG"/>
        </w:rPr>
        <w:t>Т</w:t>
      </w:r>
      <w:r w:rsidRPr="00AC4B7A">
        <w:rPr>
          <w:color w:val="000000"/>
          <w:lang w:val="bg-BG"/>
        </w:rPr>
        <w:t xml:space="preserve">ова проучване </w:t>
      </w:r>
      <w:r w:rsidR="00CD187A" w:rsidRPr="00AC4B7A">
        <w:rPr>
          <w:color w:val="000000"/>
          <w:lang w:val="bg-BG"/>
        </w:rPr>
        <w:t>показва необходимостта</w:t>
      </w:r>
      <w:r w:rsidRPr="00AC4B7A">
        <w:rPr>
          <w:color w:val="000000"/>
          <w:lang w:val="bg-BG"/>
        </w:rPr>
        <w:t xml:space="preserve"> от бустер доза при </w:t>
      </w:r>
      <w:r w:rsidR="003F502E" w:rsidRPr="00AC4B7A">
        <w:rPr>
          <w:color w:val="000000"/>
          <w:lang w:val="bg-BG"/>
        </w:rPr>
        <w:t>малки деца</w:t>
      </w:r>
      <w:r w:rsidRPr="00AC4B7A">
        <w:rPr>
          <w:color w:val="000000"/>
          <w:lang w:val="bg-BG"/>
        </w:rPr>
        <w:t>.</w:t>
      </w:r>
    </w:p>
    <w:p w14:paraId="22DF54B7" w14:textId="77777777" w:rsidR="00D50FAE" w:rsidRDefault="00D50FAE" w:rsidP="00615B4C">
      <w:pPr>
        <w:shd w:val="clear" w:color="auto" w:fill="FFFFFF"/>
        <w:tabs>
          <w:tab w:val="clear" w:pos="567"/>
        </w:tabs>
        <w:spacing w:line="240" w:lineRule="auto"/>
        <w:rPr>
          <w:color w:val="000000"/>
          <w:lang w:val="bg-BG"/>
        </w:rPr>
      </w:pPr>
      <w:r w:rsidRPr="00AC4B7A">
        <w:rPr>
          <w:color w:val="000000"/>
          <w:lang w:val="bg-BG"/>
        </w:rPr>
        <w:t xml:space="preserve">Дългосрочната способност на безклетъчните коклюшни антигени (aP), съдържащи се в </w:t>
      </w:r>
      <w:r w:rsidRPr="00AC4B7A">
        <w:rPr>
          <w:noProof/>
          <w:color w:val="000000"/>
          <w:lang w:val="bg-BG"/>
        </w:rPr>
        <w:t>Hexacima</w:t>
      </w:r>
      <w:r w:rsidRPr="00AC4B7A">
        <w:rPr>
          <w:color w:val="000000"/>
          <w:lang w:val="bg-BG"/>
        </w:rPr>
        <w:t>, да намалят честотата на коклюш и да подобрят контрола на заболяването в детска възраст е установена в едно 10-годишно национално наблюдение на заболяването от коклюш в Швеция с петвалентна ваксина DTaP-IPV/Hib при схема 3, 5, 12 месеца. Резултатите от дългосрочното проследяване демонстрират рязко намаляване на случаите на коклюш след втората доза, независимо от използваната ваксина.</w:t>
      </w:r>
    </w:p>
    <w:p w14:paraId="6CC1A407" w14:textId="77777777" w:rsidR="002F0FDD" w:rsidRPr="00AC4B7A" w:rsidRDefault="002F0FDD" w:rsidP="00615B4C">
      <w:pPr>
        <w:shd w:val="clear" w:color="auto" w:fill="FFFFFF"/>
        <w:tabs>
          <w:tab w:val="clear" w:pos="567"/>
        </w:tabs>
        <w:spacing w:line="240" w:lineRule="auto"/>
        <w:rPr>
          <w:color w:val="000000"/>
          <w:lang w:val="bg-BG"/>
        </w:rPr>
      </w:pPr>
    </w:p>
    <w:p w14:paraId="5BBE9F8C" w14:textId="77777777" w:rsidR="002E62F1" w:rsidRPr="003A193E" w:rsidRDefault="002E62F1" w:rsidP="002E62F1">
      <w:pPr>
        <w:shd w:val="clear" w:color="auto" w:fill="FFFFFF"/>
        <w:spacing w:line="240" w:lineRule="auto"/>
        <w:rPr>
          <w:u w:val="single"/>
          <w:lang w:val="bg-BG"/>
        </w:rPr>
      </w:pPr>
      <w:r w:rsidRPr="003A193E">
        <w:rPr>
          <w:color w:val="000000"/>
          <w:u w:val="single"/>
          <w:lang w:val="bg-BG"/>
        </w:rPr>
        <w:t xml:space="preserve">Ефективност на </w:t>
      </w:r>
      <w:r>
        <w:rPr>
          <w:color w:val="000000"/>
          <w:u w:val="single"/>
          <w:lang w:val="bg-BG"/>
        </w:rPr>
        <w:t>защитата</w:t>
      </w:r>
      <w:r w:rsidRPr="003A193E">
        <w:rPr>
          <w:color w:val="000000"/>
          <w:u w:val="single"/>
          <w:lang w:val="bg-BG"/>
        </w:rPr>
        <w:t xml:space="preserve"> срещу инвазивна инфекция</w:t>
      </w:r>
      <w:r w:rsidRPr="003A193E">
        <w:rPr>
          <w:u w:val="single"/>
          <w:lang w:val="bg-BG"/>
        </w:rPr>
        <w:t xml:space="preserve"> от </w:t>
      </w:r>
      <w:r w:rsidRPr="003A193E">
        <w:rPr>
          <w:u w:val="single"/>
        </w:rPr>
        <w:t>Hib</w:t>
      </w:r>
    </w:p>
    <w:p w14:paraId="3AFB9334" w14:textId="77777777" w:rsidR="002F0FDD" w:rsidRPr="00AC4B7A" w:rsidRDefault="002F0FDD" w:rsidP="00615B4C">
      <w:pPr>
        <w:shd w:val="clear" w:color="auto" w:fill="FFFFFF"/>
        <w:tabs>
          <w:tab w:val="clear" w:pos="567"/>
        </w:tabs>
        <w:spacing w:line="240" w:lineRule="auto"/>
        <w:rPr>
          <w:color w:val="000000"/>
          <w:lang w:val="bg-BG"/>
        </w:rPr>
      </w:pPr>
    </w:p>
    <w:p w14:paraId="604B0775" w14:textId="77777777" w:rsidR="00D50FAE" w:rsidRPr="00AC4B7A" w:rsidRDefault="00D50FAE" w:rsidP="00615B4C">
      <w:pPr>
        <w:shd w:val="clear" w:color="auto" w:fill="FFFFFF"/>
        <w:tabs>
          <w:tab w:val="clear" w:pos="567"/>
        </w:tabs>
        <w:spacing w:line="240" w:lineRule="auto"/>
        <w:rPr>
          <w:color w:val="000000"/>
          <w:lang w:val="bg-BG"/>
        </w:rPr>
      </w:pPr>
      <w:r w:rsidRPr="00AC4B7A">
        <w:rPr>
          <w:color w:val="000000"/>
          <w:lang w:val="bg-BG"/>
        </w:rPr>
        <w:t>Ефективността на ваксината срещу инвазивна инфекция</w:t>
      </w:r>
      <w:r w:rsidR="00C5424F" w:rsidRPr="00AC4B7A">
        <w:rPr>
          <w:color w:val="000000"/>
          <w:lang w:val="bg-BG"/>
        </w:rPr>
        <w:t>,</w:t>
      </w:r>
      <w:r w:rsidRPr="00AC4B7A">
        <w:rPr>
          <w:color w:val="000000"/>
          <w:lang w:val="bg-BG"/>
        </w:rPr>
        <w:t xml:space="preserve"> причинявана от Hib</w:t>
      </w:r>
      <w:r w:rsidR="00C5424F" w:rsidRPr="00AC4B7A">
        <w:rPr>
          <w:color w:val="000000"/>
          <w:lang w:val="bg-BG"/>
        </w:rPr>
        <w:t>,</w:t>
      </w:r>
      <w:r w:rsidRPr="00AC4B7A">
        <w:rPr>
          <w:color w:val="000000"/>
          <w:lang w:val="bg-BG"/>
        </w:rPr>
        <w:t xml:space="preserve"> при комбинирани DTaP и Hib ваксини (петвалентни или </w:t>
      </w:r>
      <w:r w:rsidR="00C5424F" w:rsidRPr="00AC4B7A">
        <w:rPr>
          <w:color w:val="000000"/>
          <w:lang w:val="bg-BG"/>
        </w:rPr>
        <w:t>шест</w:t>
      </w:r>
      <w:r w:rsidRPr="00AC4B7A">
        <w:rPr>
          <w:color w:val="000000"/>
          <w:lang w:val="bg-BG"/>
        </w:rPr>
        <w:t xml:space="preserve">валентни, включително ваксини, съдържащи Hib антиген от </w:t>
      </w:r>
      <w:r w:rsidRPr="00AC4B7A">
        <w:rPr>
          <w:noProof/>
          <w:color w:val="000000"/>
          <w:lang w:val="bg-BG"/>
        </w:rPr>
        <w:t>Hexacima</w:t>
      </w:r>
      <w:r w:rsidRPr="00AC4B7A">
        <w:rPr>
          <w:color w:val="000000"/>
          <w:lang w:val="bg-BG"/>
        </w:rPr>
        <w:t>) е доказана в Германия чрез едно разширено (период на проследяване</w:t>
      </w:r>
      <w:r w:rsidR="0057670C" w:rsidRPr="00AC4B7A">
        <w:rPr>
          <w:color w:val="000000"/>
          <w:lang w:val="bg-BG"/>
        </w:rPr>
        <w:t xml:space="preserve"> в продължение на пет години</w:t>
      </w:r>
      <w:r w:rsidRPr="00AC4B7A">
        <w:rPr>
          <w:color w:val="000000"/>
          <w:lang w:val="bg-BG"/>
        </w:rPr>
        <w:t>) постмаркетингово обсервационно проучване. Ефективността на ваксината е била 96,7% за пълния първичен курс и 98,5% за бустер дозата (независимо от първичната).</w:t>
      </w:r>
    </w:p>
    <w:p w14:paraId="3969FDFA" w14:textId="77777777" w:rsidR="00D50FAE" w:rsidRPr="00AC4B7A" w:rsidRDefault="00D50FAE" w:rsidP="00615B4C">
      <w:pPr>
        <w:numPr>
          <w:ilvl w:val="12"/>
          <w:numId w:val="0"/>
        </w:numPr>
        <w:spacing w:line="240" w:lineRule="auto"/>
        <w:ind w:right="-2"/>
        <w:rPr>
          <w:noProof/>
          <w:color w:val="000000"/>
          <w:lang w:val="bg-BG"/>
        </w:rPr>
      </w:pPr>
    </w:p>
    <w:p w14:paraId="32413DEE" w14:textId="77777777" w:rsidR="00D50FAE" w:rsidRPr="00AC4B7A" w:rsidRDefault="00D50FAE" w:rsidP="00615B4C">
      <w:pPr>
        <w:tabs>
          <w:tab w:val="clear" w:pos="567"/>
        </w:tabs>
        <w:spacing w:line="240" w:lineRule="auto"/>
        <w:ind w:left="567" w:hanging="567"/>
        <w:rPr>
          <w:b/>
          <w:bCs/>
          <w:noProof/>
          <w:color w:val="000000"/>
          <w:lang w:val="bg-BG"/>
        </w:rPr>
      </w:pPr>
      <w:r w:rsidRPr="00AC4B7A">
        <w:rPr>
          <w:b/>
          <w:bCs/>
          <w:noProof/>
          <w:color w:val="000000"/>
          <w:lang w:val="bg-BG"/>
        </w:rPr>
        <w:t>5.2</w:t>
      </w:r>
      <w:r w:rsidRPr="00AC4B7A">
        <w:rPr>
          <w:b/>
          <w:bCs/>
          <w:noProof/>
          <w:color w:val="000000"/>
          <w:lang w:val="bg-BG"/>
        </w:rPr>
        <w:tab/>
      </w:r>
      <w:r w:rsidRPr="00AC4B7A">
        <w:rPr>
          <w:b/>
          <w:bCs/>
          <w:color w:val="000000"/>
          <w:lang w:val="bg-BG"/>
        </w:rPr>
        <w:t>Фармакокинетични свойства</w:t>
      </w:r>
    </w:p>
    <w:p w14:paraId="0BF1B2B3" w14:textId="77777777" w:rsidR="00D50FAE" w:rsidRPr="00AC4B7A" w:rsidRDefault="00D50FAE" w:rsidP="00615B4C">
      <w:pPr>
        <w:tabs>
          <w:tab w:val="clear" w:pos="567"/>
        </w:tabs>
        <w:spacing w:line="240" w:lineRule="auto"/>
        <w:ind w:left="567" w:hanging="567"/>
        <w:rPr>
          <w:bCs/>
          <w:noProof/>
          <w:color w:val="000000"/>
          <w:lang w:val="bg-BG"/>
        </w:rPr>
      </w:pPr>
    </w:p>
    <w:p w14:paraId="52612B55" w14:textId="77777777" w:rsidR="00D50FAE" w:rsidRPr="00AC4B7A" w:rsidRDefault="00D50FAE" w:rsidP="00615B4C">
      <w:pPr>
        <w:shd w:val="clear" w:color="auto" w:fill="FFFFFF"/>
        <w:spacing w:line="240" w:lineRule="auto"/>
        <w:rPr>
          <w:color w:val="000000"/>
          <w:lang w:val="bg-BG"/>
        </w:rPr>
      </w:pPr>
      <w:r w:rsidRPr="00AC4B7A">
        <w:rPr>
          <w:color w:val="000000"/>
          <w:lang w:val="bg-BG"/>
        </w:rPr>
        <w:t>Не са провеждани фармакокинетични проучвания.</w:t>
      </w:r>
    </w:p>
    <w:p w14:paraId="74C83F75" w14:textId="77777777" w:rsidR="00D50FAE" w:rsidRPr="00AC4B7A" w:rsidRDefault="00D50FAE" w:rsidP="00615B4C">
      <w:pPr>
        <w:shd w:val="clear" w:color="auto" w:fill="FFFFFF"/>
        <w:spacing w:line="240" w:lineRule="auto"/>
        <w:rPr>
          <w:color w:val="000000"/>
          <w:lang w:val="bg-BG"/>
        </w:rPr>
      </w:pPr>
    </w:p>
    <w:p w14:paraId="413754B4" w14:textId="77777777" w:rsidR="00D50FAE" w:rsidRPr="00AC4B7A" w:rsidRDefault="00D50FAE" w:rsidP="00615B4C">
      <w:pPr>
        <w:tabs>
          <w:tab w:val="clear" w:pos="567"/>
        </w:tabs>
        <w:spacing w:line="240" w:lineRule="auto"/>
        <w:ind w:left="567" w:hanging="567"/>
        <w:rPr>
          <w:noProof/>
          <w:color w:val="000000"/>
          <w:lang w:val="bg-BG"/>
        </w:rPr>
      </w:pPr>
      <w:r w:rsidRPr="00AC4B7A">
        <w:rPr>
          <w:b/>
          <w:bCs/>
          <w:noProof/>
          <w:color w:val="000000"/>
          <w:lang w:val="bg-BG"/>
        </w:rPr>
        <w:t>5.3</w:t>
      </w:r>
      <w:r w:rsidRPr="00AC4B7A">
        <w:rPr>
          <w:b/>
          <w:bCs/>
          <w:noProof/>
          <w:color w:val="000000"/>
          <w:lang w:val="bg-BG"/>
        </w:rPr>
        <w:tab/>
      </w:r>
      <w:r w:rsidRPr="00AC4B7A">
        <w:rPr>
          <w:b/>
          <w:bCs/>
          <w:color w:val="000000"/>
          <w:lang w:val="bg-BG"/>
        </w:rPr>
        <w:t>Предклинични данни за безопасност</w:t>
      </w:r>
    </w:p>
    <w:p w14:paraId="02B95822" w14:textId="77777777" w:rsidR="00D50FAE" w:rsidRPr="00AC4B7A" w:rsidRDefault="00D50FAE" w:rsidP="00615B4C">
      <w:pPr>
        <w:tabs>
          <w:tab w:val="clear" w:pos="567"/>
        </w:tabs>
        <w:spacing w:line="240" w:lineRule="auto"/>
        <w:rPr>
          <w:noProof/>
          <w:color w:val="000000"/>
          <w:lang w:val="bg-BG"/>
        </w:rPr>
      </w:pPr>
    </w:p>
    <w:p w14:paraId="1B76C28E" w14:textId="77777777" w:rsidR="00D50FAE" w:rsidRPr="00AC4B7A" w:rsidRDefault="00D50FAE" w:rsidP="00615B4C">
      <w:pPr>
        <w:shd w:val="clear" w:color="auto" w:fill="FFFFFF"/>
        <w:spacing w:line="240" w:lineRule="auto"/>
        <w:rPr>
          <w:noProof/>
          <w:color w:val="000000"/>
          <w:lang w:val="bg-BG"/>
        </w:rPr>
      </w:pPr>
      <w:r w:rsidRPr="00AC4B7A">
        <w:rPr>
          <w:color w:val="000000"/>
          <w:lang w:val="bg-BG"/>
        </w:rPr>
        <w:t>Неклиничните данни не показват особен риск за хора на базата на конвенционалните проучвания за токсичност при многократно прилагане и локален толеранс.</w:t>
      </w:r>
    </w:p>
    <w:p w14:paraId="36128FE4" w14:textId="77777777" w:rsidR="00D50FAE" w:rsidRPr="00AC4B7A" w:rsidRDefault="00D50FAE" w:rsidP="00615B4C">
      <w:pPr>
        <w:tabs>
          <w:tab w:val="clear" w:pos="567"/>
        </w:tabs>
        <w:spacing w:line="240" w:lineRule="auto"/>
        <w:rPr>
          <w:color w:val="000000"/>
          <w:lang w:val="bg-BG"/>
        </w:rPr>
      </w:pPr>
    </w:p>
    <w:p w14:paraId="0126E131" w14:textId="77777777" w:rsidR="00D50FAE" w:rsidRPr="00AC4B7A" w:rsidRDefault="0057670C" w:rsidP="00615B4C">
      <w:pPr>
        <w:tabs>
          <w:tab w:val="clear" w:pos="567"/>
        </w:tabs>
        <w:spacing w:line="240" w:lineRule="auto"/>
        <w:rPr>
          <w:color w:val="000000"/>
          <w:lang w:val="bg-BG"/>
        </w:rPr>
      </w:pPr>
      <w:r w:rsidRPr="00AC4B7A">
        <w:rPr>
          <w:color w:val="000000"/>
          <w:lang w:val="bg-BG"/>
        </w:rPr>
        <w:t>На мястото</w:t>
      </w:r>
      <w:r w:rsidR="00D50FAE" w:rsidRPr="00AC4B7A">
        <w:rPr>
          <w:color w:val="000000"/>
          <w:lang w:val="bg-BG"/>
        </w:rPr>
        <w:t xml:space="preserve"> на инжектиране са наблюдавани хронични хистологични възпалителни промени, които се очаква да се възстановят бавно.</w:t>
      </w:r>
    </w:p>
    <w:p w14:paraId="4B99D397" w14:textId="77777777" w:rsidR="00D50FAE" w:rsidRPr="00AC4B7A" w:rsidRDefault="00D50FAE" w:rsidP="00615B4C">
      <w:pPr>
        <w:tabs>
          <w:tab w:val="clear" w:pos="567"/>
        </w:tabs>
        <w:spacing w:line="240" w:lineRule="auto"/>
        <w:rPr>
          <w:noProof/>
          <w:color w:val="000000"/>
          <w:lang w:val="bg-BG"/>
        </w:rPr>
      </w:pPr>
    </w:p>
    <w:p w14:paraId="675729F0" w14:textId="77777777" w:rsidR="00D50FAE" w:rsidRPr="00AC4B7A" w:rsidRDefault="00D50FAE" w:rsidP="00615B4C">
      <w:pPr>
        <w:tabs>
          <w:tab w:val="clear" w:pos="567"/>
        </w:tabs>
        <w:spacing w:line="240" w:lineRule="auto"/>
        <w:rPr>
          <w:noProof/>
          <w:color w:val="000000"/>
          <w:lang w:val="bg-BG"/>
        </w:rPr>
      </w:pPr>
    </w:p>
    <w:p w14:paraId="15F0B894" w14:textId="77777777" w:rsidR="00D50FAE" w:rsidRPr="00AC4B7A" w:rsidRDefault="00D50FAE" w:rsidP="00615B4C">
      <w:pPr>
        <w:tabs>
          <w:tab w:val="clear" w:pos="567"/>
        </w:tabs>
        <w:spacing w:line="240" w:lineRule="auto"/>
        <w:ind w:left="567" w:hanging="567"/>
        <w:rPr>
          <w:b/>
          <w:bCs/>
          <w:noProof/>
          <w:color w:val="000000"/>
          <w:lang w:val="bg-BG"/>
        </w:rPr>
      </w:pPr>
      <w:r w:rsidRPr="00AC4B7A">
        <w:rPr>
          <w:b/>
          <w:bCs/>
          <w:noProof/>
          <w:color w:val="000000"/>
          <w:lang w:val="bg-BG"/>
        </w:rPr>
        <w:t>6.</w:t>
      </w:r>
      <w:r w:rsidRPr="00AC4B7A">
        <w:rPr>
          <w:b/>
          <w:bCs/>
          <w:noProof/>
          <w:color w:val="000000"/>
          <w:lang w:val="bg-BG"/>
        </w:rPr>
        <w:tab/>
      </w:r>
      <w:r w:rsidRPr="00AC4B7A">
        <w:rPr>
          <w:b/>
          <w:bCs/>
          <w:color w:val="000000"/>
          <w:lang w:val="bg-BG"/>
        </w:rPr>
        <w:t>ФАРМАЦЕВТИЧНИ ДАННИ</w:t>
      </w:r>
    </w:p>
    <w:p w14:paraId="4EE5B7D1" w14:textId="77777777" w:rsidR="00D50FAE" w:rsidRPr="00AC4B7A" w:rsidRDefault="00D50FAE" w:rsidP="00615B4C">
      <w:pPr>
        <w:tabs>
          <w:tab w:val="clear" w:pos="567"/>
        </w:tabs>
        <w:spacing w:line="240" w:lineRule="auto"/>
        <w:rPr>
          <w:noProof/>
          <w:color w:val="000000"/>
          <w:lang w:val="bg-BG"/>
        </w:rPr>
      </w:pPr>
    </w:p>
    <w:p w14:paraId="5DC9B3A7" w14:textId="77777777" w:rsidR="00D50FAE" w:rsidRPr="00AC4B7A" w:rsidRDefault="00D50FAE" w:rsidP="00615B4C">
      <w:pPr>
        <w:tabs>
          <w:tab w:val="clear" w:pos="567"/>
        </w:tabs>
        <w:spacing w:line="240" w:lineRule="auto"/>
        <w:ind w:left="567" w:hanging="567"/>
        <w:rPr>
          <w:noProof/>
          <w:color w:val="000000"/>
          <w:lang w:val="bg-BG"/>
        </w:rPr>
      </w:pPr>
      <w:r w:rsidRPr="00AC4B7A">
        <w:rPr>
          <w:b/>
          <w:bCs/>
          <w:noProof/>
          <w:color w:val="000000"/>
          <w:lang w:val="bg-BG"/>
        </w:rPr>
        <w:t>6.1</w:t>
      </w:r>
      <w:r w:rsidRPr="00AC4B7A">
        <w:rPr>
          <w:b/>
          <w:bCs/>
          <w:noProof/>
          <w:color w:val="000000"/>
          <w:lang w:val="bg-BG"/>
        </w:rPr>
        <w:tab/>
      </w:r>
      <w:r w:rsidRPr="00AC4B7A">
        <w:rPr>
          <w:b/>
          <w:bCs/>
          <w:color w:val="000000"/>
          <w:lang w:val="bg-BG"/>
        </w:rPr>
        <w:t>Списък на помощните вещества</w:t>
      </w:r>
    </w:p>
    <w:p w14:paraId="1DFDE8A2" w14:textId="77777777" w:rsidR="00D50FAE" w:rsidRPr="00AC4B7A" w:rsidRDefault="00D50FAE" w:rsidP="00615B4C">
      <w:pPr>
        <w:tabs>
          <w:tab w:val="clear" w:pos="567"/>
        </w:tabs>
        <w:spacing w:line="240" w:lineRule="auto"/>
        <w:rPr>
          <w:noProof/>
          <w:color w:val="000000"/>
          <w:lang w:val="bg-BG"/>
        </w:rPr>
      </w:pPr>
    </w:p>
    <w:p w14:paraId="30D255F6" w14:textId="77777777" w:rsidR="00D50FAE" w:rsidRPr="00AC4B7A" w:rsidRDefault="00D50FAE" w:rsidP="00615B4C">
      <w:pPr>
        <w:shd w:val="clear" w:color="auto" w:fill="FFFFFF"/>
        <w:spacing w:line="240" w:lineRule="auto"/>
        <w:rPr>
          <w:color w:val="000000"/>
          <w:lang w:val="bg-BG"/>
        </w:rPr>
      </w:pPr>
      <w:r w:rsidRPr="00AC4B7A">
        <w:rPr>
          <w:color w:val="000000"/>
          <w:lang w:val="bg-BG"/>
        </w:rPr>
        <w:t>Динатриев хидрогенфосфат</w:t>
      </w:r>
    </w:p>
    <w:p w14:paraId="1038804F" w14:textId="77777777" w:rsidR="00D50FAE" w:rsidRPr="00AC4B7A" w:rsidRDefault="00D50FAE" w:rsidP="00615B4C">
      <w:pPr>
        <w:shd w:val="clear" w:color="auto" w:fill="FFFFFF"/>
        <w:spacing w:line="240" w:lineRule="auto"/>
        <w:rPr>
          <w:color w:val="000000"/>
          <w:lang w:val="bg-BG"/>
        </w:rPr>
      </w:pPr>
      <w:r w:rsidRPr="00AC4B7A">
        <w:rPr>
          <w:color w:val="000000"/>
          <w:lang w:val="bg-BG"/>
        </w:rPr>
        <w:t>Калиев дихидрогенфосфат</w:t>
      </w:r>
    </w:p>
    <w:p w14:paraId="629F042E" w14:textId="77777777" w:rsidR="00155BC6" w:rsidRPr="00AC4B7A" w:rsidRDefault="00D50FAE" w:rsidP="00615B4C">
      <w:pPr>
        <w:shd w:val="clear" w:color="auto" w:fill="FFFFFF"/>
        <w:spacing w:line="240" w:lineRule="auto"/>
        <w:rPr>
          <w:color w:val="000000"/>
          <w:lang w:val="bg-BG"/>
        </w:rPr>
      </w:pPr>
      <w:r w:rsidRPr="00AC4B7A">
        <w:rPr>
          <w:color w:val="000000"/>
          <w:lang w:val="bg-BG"/>
        </w:rPr>
        <w:t>Трометамол</w:t>
      </w:r>
    </w:p>
    <w:p w14:paraId="09703C5F" w14:textId="77777777" w:rsidR="00D50FAE" w:rsidRPr="00AC4B7A" w:rsidRDefault="00155BC6" w:rsidP="00615B4C">
      <w:pPr>
        <w:shd w:val="clear" w:color="auto" w:fill="FFFFFF"/>
        <w:spacing w:line="240" w:lineRule="auto"/>
        <w:rPr>
          <w:color w:val="000000"/>
          <w:lang w:val="bg-BG"/>
        </w:rPr>
      </w:pPr>
      <w:r w:rsidRPr="00AC4B7A">
        <w:rPr>
          <w:color w:val="000000"/>
          <w:lang w:val="bg-BG"/>
        </w:rPr>
        <w:t>З</w:t>
      </w:r>
      <w:r w:rsidR="00D50FAE" w:rsidRPr="00AC4B7A">
        <w:rPr>
          <w:color w:val="000000"/>
          <w:lang w:val="bg-BG"/>
        </w:rPr>
        <w:t>ахароза</w:t>
      </w:r>
    </w:p>
    <w:p w14:paraId="31C8ABF4" w14:textId="77777777" w:rsidR="00D50FAE" w:rsidRPr="00AC4B7A" w:rsidRDefault="00D50FAE" w:rsidP="00615B4C">
      <w:pPr>
        <w:shd w:val="clear" w:color="auto" w:fill="FFFFFF"/>
        <w:spacing w:line="240" w:lineRule="auto"/>
        <w:rPr>
          <w:color w:val="000000"/>
          <w:lang w:val="bg-BG"/>
        </w:rPr>
      </w:pPr>
      <w:r w:rsidRPr="00AC4B7A">
        <w:rPr>
          <w:color w:val="000000"/>
          <w:lang w:val="bg-BG"/>
        </w:rPr>
        <w:t>Незаменими аминокиселини, включително L-фенилаланин,</w:t>
      </w:r>
    </w:p>
    <w:p w14:paraId="7A798641" w14:textId="77777777" w:rsidR="00DB2D33" w:rsidRDefault="00DB2D33" w:rsidP="00615B4C">
      <w:pPr>
        <w:shd w:val="clear" w:color="auto" w:fill="FFFFFF"/>
        <w:spacing w:line="240" w:lineRule="auto"/>
        <w:rPr>
          <w:color w:val="000000"/>
          <w:lang w:val="bg-BG"/>
        </w:rPr>
      </w:pPr>
      <w:r>
        <w:rPr>
          <w:color w:val="000000"/>
          <w:lang w:val="bg-BG"/>
        </w:rPr>
        <w:t xml:space="preserve">Натриев хидроксид, оцетна киселина или </w:t>
      </w:r>
      <w:r w:rsidR="00292432">
        <w:rPr>
          <w:color w:val="000000"/>
          <w:lang w:val="bg-BG"/>
        </w:rPr>
        <w:t xml:space="preserve">хлороводородна </w:t>
      </w:r>
      <w:r>
        <w:rPr>
          <w:color w:val="000000"/>
          <w:lang w:val="bg-BG"/>
        </w:rPr>
        <w:t xml:space="preserve">киселина (за </w:t>
      </w:r>
      <w:r w:rsidR="00EC5BDC">
        <w:rPr>
          <w:color w:val="000000"/>
          <w:lang w:val="bg-BG"/>
        </w:rPr>
        <w:t xml:space="preserve">корекция </w:t>
      </w:r>
      <w:r>
        <w:rPr>
          <w:color w:val="000000"/>
          <w:lang w:val="bg-BG"/>
        </w:rPr>
        <w:t xml:space="preserve">на </w:t>
      </w:r>
      <w:r>
        <w:rPr>
          <w:color w:val="000000"/>
          <w:lang w:val="en-US"/>
        </w:rPr>
        <w:t>pH</w:t>
      </w:r>
      <w:r>
        <w:rPr>
          <w:color w:val="000000"/>
          <w:lang w:val="bg-BG"/>
        </w:rPr>
        <w:t>)</w:t>
      </w:r>
    </w:p>
    <w:p w14:paraId="23206AEB" w14:textId="77777777" w:rsidR="00D50FAE" w:rsidRPr="007F0227" w:rsidRDefault="00D50FAE" w:rsidP="00615B4C">
      <w:pPr>
        <w:shd w:val="clear" w:color="auto" w:fill="FFFFFF"/>
        <w:spacing w:line="240" w:lineRule="auto"/>
        <w:rPr>
          <w:color w:val="000000"/>
          <w:lang w:val="bg-BG"/>
        </w:rPr>
      </w:pPr>
      <w:r w:rsidRPr="00AC4B7A">
        <w:rPr>
          <w:color w:val="000000"/>
          <w:lang w:val="bg-BG"/>
        </w:rPr>
        <w:t>Вода за инжекции</w:t>
      </w:r>
    </w:p>
    <w:p w14:paraId="2DB2843A" w14:textId="77777777" w:rsidR="006D5E7F" w:rsidRPr="007F0227" w:rsidRDefault="006D5E7F" w:rsidP="00615B4C">
      <w:pPr>
        <w:shd w:val="clear" w:color="auto" w:fill="FFFFFF"/>
        <w:spacing w:line="240" w:lineRule="auto"/>
        <w:rPr>
          <w:color w:val="000000"/>
          <w:lang w:val="bg-BG"/>
        </w:rPr>
      </w:pPr>
    </w:p>
    <w:p w14:paraId="34876A28" w14:textId="77777777" w:rsidR="00D50FAE" w:rsidRPr="00AC4B7A" w:rsidRDefault="00D50FAE" w:rsidP="00615B4C">
      <w:pPr>
        <w:shd w:val="clear" w:color="auto" w:fill="FFFFFF"/>
        <w:spacing w:line="240" w:lineRule="auto"/>
        <w:rPr>
          <w:noProof/>
          <w:color w:val="000000"/>
          <w:lang w:val="bg-BG"/>
        </w:rPr>
      </w:pPr>
      <w:r w:rsidRPr="00AC4B7A">
        <w:rPr>
          <w:color w:val="000000"/>
          <w:lang w:val="bg-BG"/>
        </w:rPr>
        <w:t>За адсорбента: вижте точка 2.</w:t>
      </w:r>
    </w:p>
    <w:p w14:paraId="4A004624" w14:textId="77777777" w:rsidR="00D50FAE" w:rsidRPr="007F0227" w:rsidRDefault="00D50FAE" w:rsidP="00615B4C">
      <w:pPr>
        <w:tabs>
          <w:tab w:val="clear" w:pos="567"/>
        </w:tabs>
        <w:spacing w:line="240" w:lineRule="auto"/>
        <w:rPr>
          <w:noProof/>
          <w:color w:val="000000"/>
          <w:lang w:val="bg-BG"/>
        </w:rPr>
      </w:pPr>
    </w:p>
    <w:p w14:paraId="078FA31B" w14:textId="77777777" w:rsidR="00D50FAE" w:rsidRPr="00AC4B7A" w:rsidRDefault="00D50FAE" w:rsidP="00615B4C">
      <w:pPr>
        <w:tabs>
          <w:tab w:val="clear" w:pos="567"/>
        </w:tabs>
        <w:spacing w:line="240" w:lineRule="auto"/>
        <w:ind w:left="567" w:hanging="567"/>
        <w:rPr>
          <w:noProof/>
          <w:color w:val="000000"/>
          <w:lang w:val="bg-BG"/>
        </w:rPr>
      </w:pPr>
      <w:r w:rsidRPr="00AC4B7A">
        <w:rPr>
          <w:b/>
          <w:bCs/>
          <w:noProof/>
          <w:color w:val="000000"/>
          <w:lang w:val="bg-BG"/>
        </w:rPr>
        <w:t>6.2</w:t>
      </w:r>
      <w:r w:rsidRPr="00AC4B7A">
        <w:rPr>
          <w:b/>
          <w:bCs/>
          <w:noProof/>
          <w:color w:val="000000"/>
          <w:lang w:val="bg-BG"/>
        </w:rPr>
        <w:tab/>
      </w:r>
      <w:r w:rsidRPr="00AC4B7A">
        <w:rPr>
          <w:b/>
          <w:bCs/>
          <w:color w:val="000000"/>
          <w:lang w:val="bg-BG"/>
        </w:rPr>
        <w:t>Несъвместимости</w:t>
      </w:r>
    </w:p>
    <w:p w14:paraId="2C70F5FC" w14:textId="77777777" w:rsidR="00D50FAE" w:rsidRPr="00AC4B7A" w:rsidRDefault="00D50FAE" w:rsidP="00615B4C">
      <w:pPr>
        <w:tabs>
          <w:tab w:val="clear" w:pos="567"/>
        </w:tabs>
        <w:spacing w:line="240" w:lineRule="auto"/>
        <w:rPr>
          <w:noProof/>
          <w:color w:val="000000"/>
          <w:lang w:val="bg-BG"/>
        </w:rPr>
      </w:pPr>
    </w:p>
    <w:p w14:paraId="0499A0B6" w14:textId="77777777" w:rsidR="00D50FAE" w:rsidRPr="00AC4B7A" w:rsidRDefault="00D50FAE" w:rsidP="00615B4C">
      <w:pPr>
        <w:shd w:val="clear" w:color="auto" w:fill="FFFFFF"/>
        <w:spacing w:line="240" w:lineRule="auto"/>
        <w:rPr>
          <w:color w:val="000000"/>
          <w:lang w:val="bg-BG"/>
        </w:rPr>
      </w:pPr>
      <w:r w:rsidRPr="00AC4B7A">
        <w:rPr>
          <w:color w:val="000000"/>
          <w:lang w:val="bg-BG"/>
        </w:rPr>
        <w:t>При липса на проучвания за несъвместимости т</w:t>
      </w:r>
      <w:r w:rsidR="001828CE" w:rsidRPr="00AC4B7A">
        <w:rPr>
          <w:color w:val="000000"/>
          <w:lang w:val="bg-BG"/>
        </w:rPr>
        <w:t>ази ваксина</w:t>
      </w:r>
      <w:r w:rsidRPr="00AC4B7A">
        <w:rPr>
          <w:color w:val="000000"/>
          <w:lang w:val="bg-BG"/>
        </w:rPr>
        <w:t xml:space="preserve"> не трябва да се смесва с други </w:t>
      </w:r>
      <w:r w:rsidR="001828CE" w:rsidRPr="00AC4B7A">
        <w:rPr>
          <w:color w:val="000000"/>
          <w:lang w:val="bg-BG"/>
        </w:rPr>
        <w:t xml:space="preserve">ваксини или </w:t>
      </w:r>
      <w:r w:rsidRPr="00AC4B7A">
        <w:rPr>
          <w:color w:val="000000"/>
          <w:lang w:val="bg-BG"/>
        </w:rPr>
        <w:t>лекарствени продукти.</w:t>
      </w:r>
    </w:p>
    <w:p w14:paraId="14B729A1" w14:textId="77777777" w:rsidR="00D50FAE" w:rsidRPr="00AC4B7A" w:rsidRDefault="00D50FAE" w:rsidP="00615B4C">
      <w:pPr>
        <w:tabs>
          <w:tab w:val="clear" w:pos="567"/>
        </w:tabs>
        <w:spacing w:line="240" w:lineRule="auto"/>
        <w:rPr>
          <w:noProof/>
          <w:color w:val="000000"/>
          <w:lang w:val="bg-BG"/>
        </w:rPr>
      </w:pPr>
    </w:p>
    <w:p w14:paraId="51C4D237" w14:textId="77777777" w:rsidR="00D50FAE" w:rsidRPr="00AC4B7A" w:rsidRDefault="00D50FAE" w:rsidP="00FA5596">
      <w:pPr>
        <w:keepNext/>
        <w:keepLines/>
        <w:tabs>
          <w:tab w:val="clear" w:pos="567"/>
        </w:tabs>
        <w:spacing w:line="240" w:lineRule="auto"/>
        <w:ind w:left="567" w:hanging="567"/>
        <w:rPr>
          <w:noProof/>
          <w:color w:val="000000"/>
          <w:lang w:val="bg-BG"/>
        </w:rPr>
      </w:pPr>
      <w:r w:rsidRPr="00AC4B7A">
        <w:rPr>
          <w:b/>
          <w:bCs/>
          <w:noProof/>
          <w:color w:val="000000"/>
          <w:lang w:val="bg-BG"/>
        </w:rPr>
        <w:t>6.3</w:t>
      </w:r>
      <w:r w:rsidRPr="00AC4B7A">
        <w:rPr>
          <w:b/>
          <w:bCs/>
          <w:noProof/>
          <w:color w:val="000000"/>
          <w:lang w:val="bg-BG"/>
        </w:rPr>
        <w:tab/>
      </w:r>
      <w:r w:rsidRPr="00AC4B7A">
        <w:rPr>
          <w:b/>
          <w:bCs/>
          <w:color w:val="000000"/>
          <w:lang w:val="bg-BG"/>
        </w:rPr>
        <w:t>Срок на годност</w:t>
      </w:r>
    </w:p>
    <w:p w14:paraId="06C161D3" w14:textId="77777777" w:rsidR="00D50FAE" w:rsidRPr="00AC4B7A" w:rsidRDefault="00D50FAE" w:rsidP="00FA5596">
      <w:pPr>
        <w:keepNext/>
        <w:keepLines/>
        <w:tabs>
          <w:tab w:val="clear" w:pos="567"/>
        </w:tabs>
        <w:spacing w:line="240" w:lineRule="auto"/>
        <w:rPr>
          <w:noProof/>
          <w:color w:val="000000"/>
          <w:lang w:val="bg-BG"/>
        </w:rPr>
      </w:pPr>
    </w:p>
    <w:p w14:paraId="43D286F6" w14:textId="77777777" w:rsidR="00D50FAE" w:rsidRPr="007F0227" w:rsidRDefault="009A6175" w:rsidP="00FA5596">
      <w:pPr>
        <w:keepNext/>
        <w:keepLines/>
        <w:shd w:val="clear" w:color="auto" w:fill="FFFFFF"/>
        <w:spacing w:line="240" w:lineRule="auto"/>
        <w:rPr>
          <w:noProof/>
          <w:color w:val="000000"/>
          <w:lang w:val="bg-BG"/>
        </w:rPr>
      </w:pPr>
      <w:r w:rsidRPr="00877021">
        <w:rPr>
          <w:color w:val="000000"/>
          <w:lang w:val="ru-RU"/>
        </w:rPr>
        <w:t>4</w:t>
      </w:r>
      <w:r w:rsidR="00D50FAE" w:rsidRPr="00AC4B7A">
        <w:rPr>
          <w:color w:val="000000"/>
          <w:lang w:val="bg-BG"/>
        </w:rPr>
        <w:t xml:space="preserve"> години</w:t>
      </w:r>
      <w:r w:rsidR="00B235B1" w:rsidRPr="007F0227">
        <w:rPr>
          <w:color w:val="000000"/>
          <w:lang w:val="bg-BG"/>
        </w:rPr>
        <w:t>.</w:t>
      </w:r>
    </w:p>
    <w:p w14:paraId="7E9064C1" w14:textId="77777777" w:rsidR="00D50FAE" w:rsidRPr="00AC4B7A" w:rsidRDefault="00D50FAE" w:rsidP="00615B4C">
      <w:pPr>
        <w:tabs>
          <w:tab w:val="clear" w:pos="567"/>
        </w:tabs>
        <w:spacing w:line="240" w:lineRule="auto"/>
        <w:rPr>
          <w:noProof/>
          <w:color w:val="000000"/>
          <w:lang w:val="bg-BG"/>
        </w:rPr>
      </w:pPr>
    </w:p>
    <w:p w14:paraId="047634B5" w14:textId="77777777" w:rsidR="00D50FAE" w:rsidRPr="00AC4B7A" w:rsidRDefault="00D50FAE" w:rsidP="00615B4C">
      <w:pPr>
        <w:tabs>
          <w:tab w:val="clear" w:pos="567"/>
        </w:tabs>
        <w:spacing w:line="240" w:lineRule="auto"/>
        <w:ind w:left="567" w:hanging="567"/>
        <w:rPr>
          <w:noProof/>
          <w:color w:val="000000"/>
          <w:lang w:val="bg-BG"/>
        </w:rPr>
      </w:pPr>
      <w:r w:rsidRPr="00AC4B7A">
        <w:rPr>
          <w:b/>
          <w:bCs/>
          <w:noProof/>
          <w:color w:val="000000"/>
          <w:lang w:val="bg-BG"/>
        </w:rPr>
        <w:t>6.4</w:t>
      </w:r>
      <w:r w:rsidRPr="00AC4B7A">
        <w:rPr>
          <w:b/>
          <w:bCs/>
          <w:noProof/>
          <w:color w:val="000000"/>
          <w:lang w:val="bg-BG"/>
        </w:rPr>
        <w:tab/>
      </w:r>
      <w:r w:rsidRPr="00AC4B7A">
        <w:rPr>
          <w:b/>
          <w:bCs/>
          <w:color w:val="000000"/>
          <w:lang w:val="bg-BG"/>
        </w:rPr>
        <w:t>Специални условия на съхранение</w:t>
      </w:r>
    </w:p>
    <w:p w14:paraId="45D0A925" w14:textId="77777777" w:rsidR="00D50FAE" w:rsidRPr="00AC4B7A" w:rsidRDefault="00D50FAE" w:rsidP="00615B4C">
      <w:pPr>
        <w:tabs>
          <w:tab w:val="clear" w:pos="567"/>
        </w:tabs>
        <w:spacing w:line="240" w:lineRule="auto"/>
        <w:rPr>
          <w:noProof/>
          <w:color w:val="000000"/>
          <w:lang w:val="bg-BG"/>
        </w:rPr>
      </w:pPr>
    </w:p>
    <w:p w14:paraId="70F5BC6B" w14:textId="77777777" w:rsidR="00D50FAE" w:rsidRPr="00AC4B7A" w:rsidRDefault="00D50FAE" w:rsidP="00615B4C">
      <w:pPr>
        <w:shd w:val="clear" w:color="auto" w:fill="FFFFFF"/>
        <w:spacing w:line="240" w:lineRule="auto"/>
        <w:rPr>
          <w:noProof/>
          <w:color w:val="000000"/>
          <w:lang w:val="bg-BG"/>
        </w:rPr>
      </w:pPr>
      <w:r w:rsidRPr="00AC4B7A">
        <w:rPr>
          <w:color w:val="000000"/>
          <w:lang w:val="bg-BG"/>
        </w:rPr>
        <w:t>Да се съхранява в хладилник (</w:t>
      </w:r>
      <w:r w:rsidRPr="00AC4B7A">
        <w:rPr>
          <w:noProof/>
          <w:color w:val="000000"/>
          <w:lang w:val="bg-BG"/>
        </w:rPr>
        <w:t>2</w:t>
      </w:r>
      <w:r w:rsidRPr="00AC4B7A">
        <w:rPr>
          <w:noProof/>
          <w:color w:val="000000"/>
          <w:lang w:val="bg-BG"/>
        </w:rPr>
        <w:sym w:font="Symbol" w:char="F0B0"/>
      </w:r>
      <w:r w:rsidRPr="00AC4B7A">
        <w:rPr>
          <w:noProof/>
          <w:color w:val="000000"/>
          <w:lang w:val="bg-BG"/>
        </w:rPr>
        <w:t>C – 8</w:t>
      </w:r>
      <w:r w:rsidRPr="00AC4B7A">
        <w:rPr>
          <w:noProof/>
          <w:color w:val="000000"/>
          <w:lang w:val="bg-BG"/>
        </w:rPr>
        <w:sym w:font="Symbol" w:char="F0B0"/>
      </w:r>
      <w:r w:rsidRPr="00AC4B7A">
        <w:rPr>
          <w:noProof/>
          <w:color w:val="000000"/>
          <w:lang w:val="bg-BG"/>
        </w:rPr>
        <w:t>C</w:t>
      </w:r>
      <w:r w:rsidRPr="00AC4B7A">
        <w:rPr>
          <w:color w:val="000000"/>
          <w:lang w:val="bg-BG"/>
        </w:rPr>
        <w:t>)</w:t>
      </w:r>
      <w:r w:rsidR="001828CE" w:rsidRPr="00AC4B7A">
        <w:rPr>
          <w:color w:val="000000"/>
          <w:lang w:val="bg-BG"/>
        </w:rPr>
        <w:t>.</w:t>
      </w:r>
    </w:p>
    <w:p w14:paraId="1E4A35C1" w14:textId="77777777" w:rsidR="00D50FAE" w:rsidRPr="00AC4B7A" w:rsidRDefault="00D50FAE" w:rsidP="00615B4C">
      <w:pPr>
        <w:shd w:val="clear" w:color="auto" w:fill="FFFFFF"/>
        <w:spacing w:line="240" w:lineRule="auto"/>
        <w:rPr>
          <w:noProof/>
          <w:color w:val="000000"/>
          <w:lang w:val="bg-BG"/>
        </w:rPr>
      </w:pPr>
      <w:r w:rsidRPr="00AC4B7A">
        <w:rPr>
          <w:color w:val="000000"/>
          <w:lang w:val="bg-BG"/>
        </w:rPr>
        <w:t>Да не се замразява.</w:t>
      </w:r>
    </w:p>
    <w:p w14:paraId="1FFD01B6" w14:textId="77777777" w:rsidR="00FB4A25" w:rsidRPr="005B1D5B" w:rsidRDefault="00D50FAE" w:rsidP="00615B4C">
      <w:pPr>
        <w:shd w:val="clear" w:color="auto" w:fill="FFFFFF"/>
        <w:spacing w:line="240" w:lineRule="auto"/>
        <w:rPr>
          <w:color w:val="000000"/>
          <w:lang w:val="bg-BG"/>
        </w:rPr>
      </w:pPr>
      <w:r w:rsidRPr="00AC4B7A">
        <w:rPr>
          <w:color w:val="000000"/>
          <w:lang w:val="bg-BG"/>
        </w:rPr>
        <w:t>Съхранявайте контейнера в картонената опаковка, за да се предпази от светлина.</w:t>
      </w:r>
    </w:p>
    <w:p w14:paraId="4837595D" w14:textId="77777777" w:rsidR="00FB4A25" w:rsidRPr="005B1D5B" w:rsidRDefault="00FB4A25" w:rsidP="00615B4C">
      <w:pPr>
        <w:shd w:val="clear" w:color="auto" w:fill="FFFFFF"/>
        <w:spacing w:line="240" w:lineRule="auto"/>
        <w:rPr>
          <w:color w:val="000000"/>
          <w:lang w:val="bg-BG"/>
        </w:rPr>
      </w:pPr>
    </w:p>
    <w:p w14:paraId="0E6C321C" w14:textId="77777777" w:rsidR="00FB4A25" w:rsidRPr="005B1D5B" w:rsidRDefault="00FB4A25" w:rsidP="00615B4C">
      <w:pPr>
        <w:shd w:val="clear" w:color="auto" w:fill="FFFFFF"/>
        <w:spacing w:line="240" w:lineRule="auto"/>
        <w:rPr>
          <w:color w:val="000000"/>
          <w:lang w:val="bg-BG"/>
        </w:rPr>
      </w:pPr>
      <w:r w:rsidRPr="005B1D5B">
        <w:rPr>
          <w:lang w:val="bg-BG"/>
        </w:rPr>
        <w:t>Данните за стабилност показват, че компонентите на ваксината са стабилни при температури до 25°</w:t>
      </w:r>
      <w:r w:rsidRPr="00FB4A25">
        <w:rPr>
          <w:lang w:val="fr-FR"/>
        </w:rPr>
        <w:t>C</w:t>
      </w:r>
      <w:r w:rsidRPr="005B1D5B">
        <w:rPr>
          <w:lang w:val="bg-BG"/>
        </w:rPr>
        <w:t xml:space="preserve"> за 72 часа. В края на този период </w:t>
      </w:r>
      <w:r w:rsidRPr="00FB4A25">
        <w:rPr>
          <w:lang w:val="fr-FR"/>
        </w:rPr>
        <w:t>Hexacima</w:t>
      </w:r>
      <w:r w:rsidRPr="005B1D5B">
        <w:rPr>
          <w:i/>
          <w:lang w:val="bg-BG"/>
        </w:rPr>
        <w:t xml:space="preserve"> </w:t>
      </w:r>
      <w:r w:rsidRPr="005B1D5B">
        <w:rPr>
          <w:lang w:val="bg-BG"/>
        </w:rPr>
        <w:t>трябва да се използва или да се изхвърли. Тези данни са предназначени да напътстват медицинските специалисти само в случай на временно температурно отклонение</w:t>
      </w:r>
      <w:r w:rsidR="00552AC5" w:rsidRPr="005B1D5B">
        <w:rPr>
          <w:lang w:val="bg-BG"/>
        </w:rPr>
        <w:t>.</w:t>
      </w:r>
    </w:p>
    <w:p w14:paraId="67CB102C" w14:textId="77777777" w:rsidR="00D50FAE" w:rsidRPr="00AC4B7A" w:rsidRDefault="00D50FAE" w:rsidP="00615B4C">
      <w:pPr>
        <w:tabs>
          <w:tab w:val="clear" w:pos="567"/>
        </w:tabs>
        <w:spacing w:line="240" w:lineRule="auto"/>
        <w:rPr>
          <w:noProof/>
          <w:color w:val="000000"/>
          <w:lang w:val="bg-BG"/>
        </w:rPr>
      </w:pPr>
    </w:p>
    <w:p w14:paraId="74384412" w14:textId="77777777" w:rsidR="00D50FAE" w:rsidRPr="00AC4B7A" w:rsidRDefault="00D50FAE" w:rsidP="00615B4C">
      <w:pPr>
        <w:tabs>
          <w:tab w:val="clear" w:pos="567"/>
        </w:tabs>
        <w:spacing w:line="240" w:lineRule="auto"/>
        <w:ind w:left="567" w:hanging="567"/>
        <w:rPr>
          <w:b/>
          <w:bCs/>
          <w:noProof/>
          <w:color w:val="000000"/>
          <w:lang w:val="bg-BG"/>
        </w:rPr>
      </w:pPr>
      <w:r w:rsidRPr="00AC4B7A">
        <w:rPr>
          <w:b/>
          <w:bCs/>
          <w:color w:val="000000"/>
          <w:lang w:val="bg-BG"/>
        </w:rPr>
        <w:t>6.5</w:t>
      </w:r>
      <w:r w:rsidRPr="00AC4B7A">
        <w:rPr>
          <w:b/>
          <w:bCs/>
          <w:color w:val="000000"/>
          <w:lang w:val="bg-BG"/>
        </w:rPr>
        <w:tab/>
        <w:t>Вид и съдържание на опаковката</w:t>
      </w:r>
    </w:p>
    <w:p w14:paraId="2D984972" w14:textId="77777777" w:rsidR="00D50FAE" w:rsidRPr="00AC4B7A" w:rsidRDefault="00D50FAE" w:rsidP="00615B4C">
      <w:pPr>
        <w:tabs>
          <w:tab w:val="clear" w:pos="567"/>
        </w:tabs>
        <w:spacing w:line="240" w:lineRule="auto"/>
        <w:rPr>
          <w:noProof/>
          <w:color w:val="000000"/>
          <w:lang w:val="bg-BG"/>
        </w:rPr>
      </w:pPr>
    </w:p>
    <w:p w14:paraId="46466B43" w14:textId="77777777" w:rsidR="00FD6571" w:rsidRPr="003C684E" w:rsidRDefault="00FD6571" w:rsidP="00615B4C">
      <w:pPr>
        <w:shd w:val="clear" w:color="auto" w:fill="FFFFFF"/>
        <w:spacing w:line="240" w:lineRule="auto"/>
        <w:rPr>
          <w:color w:val="000000"/>
          <w:u w:val="single"/>
          <w:lang w:val="bg-BG"/>
        </w:rPr>
      </w:pPr>
      <w:r w:rsidRPr="003C684E">
        <w:rPr>
          <w:color w:val="000000"/>
          <w:u w:val="single"/>
          <w:lang w:val="en-US"/>
        </w:rPr>
        <w:t>Hexacima</w:t>
      </w:r>
      <w:r w:rsidRPr="000E2E21">
        <w:rPr>
          <w:color w:val="000000"/>
          <w:u w:val="single"/>
          <w:lang w:val="bg-BG"/>
        </w:rPr>
        <w:t xml:space="preserve"> </w:t>
      </w:r>
      <w:r w:rsidR="005A7F77">
        <w:rPr>
          <w:color w:val="000000"/>
          <w:u w:val="single"/>
          <w:lang w:val="bg-BG"/>
        </w:rPr>
        <w:t>в предварително напълнени спринцовки</w:t>
      </w:r>
    </w:p>
    <w:p w14:paraId="168DC2CF" w14:textId="77777777" w:rsidR="00D50FAE" w:rsidRPr="00AC4B7A" w:rsidRDefault="00D50FAE" w:rsidP="00615B4C">
      <w:pPr>
        <w:shd w:val="clear" w:color="auto" w:fill="FFFFFF"/>
        <w:spacing w:line="240" w:lineRule="auto"/>
        <w:rPr>
          <w:noProof/>
          <w:color w:val="000000"/>
          <w:lang w:val="bg-BG"/>
        </w:rPr>
      </w:pPr>
      <w:r w:rsidRPr="00AC4B7A">
        <w:rPr>
          <w:color w:val="000000"/>
          <w:lang w:val="bg-BG"/>
        </w:rPr>
        <w:t>0,5</w:t>
      </w:r>
      <w:r w:rsidR="00D05665">
        <w:rPr>
          <w:color w:val="000000"/>
          <w:lang w:val="bg-BG"/>
        </w:rPr>
        <w:t> </w:t>
      </w:r>
      <w:r w:rsidRPr="00AC4B7A">
        <w:rPr>
          <w:color w:val="000000"/>
          <w:lang w:val="bg-BG"/>
        </w:rPr>
        <w:t>ml суспензия в предварително напълнена спринцовка (стъкло тип I)</w:t>
      </w:r>
      <w:r w:rsidR="003D5D89" w:rsidRPr="003D5D89">
        <w:rPr>
          <w:color w:val="000000"/>
          <w:lang w:val="bg-BG"/>
        </w:rPr>
        <w:t>, окомплектована</w:t>
      </w:r>
      <w:r w:rsidRPr="00AC4B7A">
        <w:rPr>
          <w:color w:val="000000"/>
          <w:lang w:val="bg-BG"/>
        </w:rPr>
        <w:t xml:space="preserve"> с</w:t>
      </w:r>
      <w:r w:rsidR="001828CE" w:rsidRPr="00AC4B7A">
        <w:rPr>
          <w:color w:val="000000"/>
          <w:lang w:val="bg-BG"/>
        </w:rPr>
        <w:t xml:space="preserve"> глава на</w:t>
      </w:r>
      <w:r w:rsidRPr="00AC4B7A">
        <w:rPr>
          <w:color w:val="000000"/>
          <w:lang w:val="bg-BG"/>
        </w:rPr>
        <w:t xml:space="preserve"> бутало (халобутил) и</w:t>
      </w:r>
      <w:r w:rsidR="001B6575">
        <w:rPr>
          <w:color w:val="000000"/>
          <w:lang w:val="bg-BG"/>
        </w:rPr>
        <w:t xml:space="preserve"> луер лок адапт</w:t>
      </w:r>
      <w:r w:rsidR="00A026F5">
        <w:rPr>
          <w:color w:val="000000"/>
          <w:lang w:val="bg-BG"/>
        </w:rPr>
        <w:t>е</w:t>
      </w:r>
      <w:r w:rsidR="001B6575">
        <w:rPr>
          <w:color w:val="000000"/>
          <w:lang w:val="bg-BG"/>
        </w:rPr>
        <w:t>р с</w:t>
      </w:r>
      <w:r w:rsidRPr="00AC4B7A">
        <w:rPr>
          <w:color w:val="000000"/>
          <w:lang w:val="bg-BG"/>
        </w:rPr>
        <w:t xml:space="preserve"> капачка</w:t>
      </w:r>
      <w:r w:rsidR="00DC5BFB">
        <w:rPr>
          <w:color w:val="000000"/>
          <w:lang w:val="en-US"/>
        </w:rPr>
        <w:t xml:space="preserve"> </w:t>
      </w:r>
      <w:r w:rsidR="00DC5BFB">
        <w:rPr>
          <w:color w:val="000000"/>
          <w:lang w:val="bg-BG"/>
        </w:rPr>
        <w:t>на върха</w:t>
      </w:r>
      <w:r w:rsidRPr="00AC4B7A">
        <w:rPr>
          <w:color w:val="000000"/>
          <w:lang w:val="bg-BG"/>
        </w:rPr>
        <w:t xml:space="preserve"> (халобутил</w:t>
      </w:r>
      <w:r w:rsidR="00681020">
        <w:rPr>
          <w:color w:val="000000"/>
          <w:lang w:val="bg-BG"/>
        </w:rPr>
        <w:t xml:space="preserve"> </w:t>
      </w:r>
      <w:r w:rsidR="00681020">
        <w:rPr>
          <w:color w:val="000000"/>
          <w:lang w:val="en-US"/>
        </w:rPr>
        <w:t xml:space="preserve">+ </w:t>
      </w:r>
      <w:r w:rsidR="00681020">
        <w:rPr>
          <w:color w:val="000000"/>
          <w:lang w:val="bg-BG"/>
        </w:rPr>
        <w:t>полипропилен</w:t>
      </w:r>
      <w:r w:rsidRPr="00AC4B7A">
        <w:rPr>
          <w:color w:val="000000"/>
          <w:lang w:val="bg-BG"/>
        </w:rPr>
        <w:t>)</w:t>
      </w:r>
      <w:r w:rsidR="003D5D89">
        <w:rPr>
          <w:color w:val="000000"/>
          <w:lang w:val="bg-BG"/>
        </w:rPr>
        <w:t>.</w:t>
      </w:r>
    </w:p>
    <w:p w14:paraId="57772E07" w14:textId="77777777" w:rsidR="003D5D89" w:rsidRDefault="003D5D89" w:rsidP="003D5D89">
      <w:pPr>
        <w:shd w:val="clear" w:color="auto" w:fill="FFFFFF"/>
        <w:spacing w:line="240" w:lineRule="auto"/>
        <w:rPr>
          <w:color w:val="000000"/>
          <w:lang w:val="bg-BG"/>
        </w:rPr>
      </w:pPr>
    </w:p>
    <w:p w14:paraId="122DB08A" w14:textId="77777777" w:rsidR="003D5D89" w:rsidRPr="003D5D89" w:rsidRDefault="003D5D89" w:rsidP="003D5D89">
      <w:pPr>
        <w:shd w:val="clear" w:color="auto" w:fill="FFFFFF"/>
        <w:spacing w:line="240" w:lineRule="auto"/>
        <w:rPr>
          <w:color w:val="000000"/>
          <w:lang w:val="bg-BG"/>
        </w:rPr>
      </w:pPr>
      <w:r w:rsidRPr="003D5D89">
        <w:rPr>
          <w:color w:val="000000"/>
          <w:lang w:val="bg-BG"/>
        </w:rPr>
        <w:t xml:space="preserve">Опаковка </w:t>
      </w:r>
      <w:r w:rsidR="00DC5BFB">
        <w:rPr>
          <w:color w:val="000000"/>
          <w:lang w:val="bg-BG"/>
        </w:rPr>
        <w:t>по</w:t>
      </w:r>
      <w:r w:rsidRPr="003D5D89">
        <w:rPr>
          <w:color w:val="000000"/>
          <w:lang w:val="bg-BG"/>
        </w:rPr>
        <w:t xml:space="preserve"> 1 или 10 предварително напълнена(и) спринцовка(и) без игла(и).</w:t>
      </w:r>
    </w:p>
    <w:p w14:paraId="7DDA6A7B" w14:textId="77777777" w:rsidR="003D5D89" w:rsidRPr="003D5D89" w:rsidRDefault="003D5D89" w:rsidP="003D5D89">
      <w:pPr>
        <w:shd w:val="clear" w:color="auto" w:fill="FFFFFF"/>
        <w:spacing w:line="240" w:lineRule="auto"/>
        <w:rPr>
          <w:color w:val="000000"/>
          <w:lang w:val="bg-BG"/>
        </w:rPr>
      </w:pPr>
      <w:r w:rsidRPr="003D5D89">
        <w:rPr>
          <w:color w:val="000000"/>
          <w:lang w:val="bg-BG"/>
        </w:rPr>
        <w:t xml:space="preserve">Опаковка </w:t>
      </w:r>
      <w:r w:rsidR="00DC5BFB">
        <w:rPr>
          <w:color w:val="000000"/>
          <w:lang w:val="bg-BG"/>
        </w:rPr>
        <w:t>по</w:t>
      </w:r>
      <w:r w:rsidRPr="003D5D89">
        <w:rPr>
          <w:color w:val="000000"/>
          <w:lang w:val="bg-BG"/>
        </w:rPr>
        <w:t xml:space="preserve"> 1 или 10 предварително напълнена(и) спринцовка(и) с отделна(и) игла(и) (от неръждаема стомана).</w:t>
      </w:r>
    </w:p>
    <w:p w14:paraId="3F33F468" w14:textId="77777777" w:rsidR="00FD6571" w:rsidRDefault="003D5D89" w:rsidP="00615B4C">
      <w:pPr>
        <w:shd w:val="clear" w:color="auto" w:fill="FFFFFF"/>
        <w:spacing w:line="240" w:lineRule="auto"/>
        <w:rPr>
          <w:color w:val="000000"/>
          <w:lang w:val="bg-BG"/>
        </w:rPr>
      </w:pPr>
      <w:r w:rsidRPr="003D5D89">
        <w:rPr>
          <w:color w:val="000000"/>
          <w:lang w:val="bg-BG"/>
        </w:rPr>
        <w:lastRenderedPageBreak/>
        <w:t xml:space="preserve">Опаковка </w:t>
      </w:r>
      <w:r w:rsidR="00DC5BFB">
        <w:rPr>
          <w:color w:val="000000"/>
          <w:lang w:val="bg-BG"/>
        </w:rPr>
        <w:t>по</w:t>
      </w:r>
      <w:r w:rsidRPr="003D5D89">
        <w:rPr>
          <w:color w:val="000000"/>
          <w:lang w:val="bg-BG"/>
        </w:rPr>
        <w:t xml:space="preserve"> 1 или 10 предварително  напълнена(и) спринцовка(и) с отделна(и) игла(и) (от неръждаема стомана) с предпаз</w:t>
      </w:r>
      <w:r w:rsidR="00F4011A">
        <w:rPr>
          <w:color w:val="000000"/>
          <w:lang w:val="bg-BG"/>
        </w:rPr>
        <w:t xml:space="preserve">ител </w:t>
      </w:r>
      <w:r w:rsidRPr="003D5D89">
        <w:rPr>
          <w:color w:val="000000"/>
          <w:lang w:val="bg-BG"/>
        </w:rPr>
        <w:t>(поликарбонат).</w:t>
      </w:r>
    </w:p>
    <w:p w14:paraId="47342035" w14:textId="77777777" w:rsidR="003D5D89" w:rsidRPr="0055204B" w:rsidRDefault="003D5D89" w:rsidP="00615B4C">
      <w:pPr>
        <w:shd w:val="clear" w:color="auto" w:fill="FFFFFF"/>
        <w:spacing w:line="240" w:lineRule="auto"/>
        <w:rPr>
          <w:color w:val="000000"/>
          <w:u w:val="single"/>
          <w:lang w:val="bg-BG"/>
        </w:rPr>
      </w:pPr>
    </w:p>
    <w:p w14:paraId="35C476B5" w14:textId="77777777" w:rsidR="00FD6571" w:rsidRPr="003C684E" w:rsidRDefault="00FD6571" w:rsidP="00615B4C">
      <w:pPr>
        <w:shd w:val="clear" w:color="auto" w:fill="FFFFFF"/>
        <w:spacing w:line="240" w:lineRule="auto"/>
        <w:rPr>
          <w:color w:val="000000"/>
          <w:u w:val="single"/>
          <w:lang w:val="bg-BG"/>
        </w:rPr>
      </w:pPr>
      <w:r w:rsidRPr="003C684E">
        <w:rPr>
          <w:color w:val="000000"/>
          <w:u w:val="single"/>
          <w:lang w:val="en-US"/>
        </w:rPr>
        <w:t>Hexacima</w:t>
      </w:r>
      <w:r w:rsidRPr="000E2E21">
        <w:rPr>
          <w:color w:val="000000"/>
          <w:u w:val="single"/>
          <w:lang w:val="bg-BG"/>
        </w:rPr>
        <w:t xml:space="preserve"> </w:t>
      </w:r>
      <w:r w:rsidRPr="003C684E">
        <w:rPr>
          <w:color w:val="000000"/>
          <w:u w:val="single"/>
          <w:lang w:val="bg-BG"/>
        </w:rPr>
        <w:t>във флакони</w:t>
      </w:r>
    </w:p>
    <w:p w14:paraId="4D0AD558" w14:textId="77777777" w:rsidR="00FD6571" w:rsidRPr="00C75227" w:rsidRDefault="00FD6571" w:rsidP="00615B4C">
      <w:pPr>
        <w:shd w:val="clear" w:color="auto" w:fill="FFFFFF"/>
        <w:spacing w:line="240" w:lineRule="auto"/>
        <w:rPr>
          <w:color w:val="000000"/>
          <w:lang w:val="bg-BG"/>
        </w:rPr>
      </w:pPr>
      <w:r>
        <w:rPr>
          <w:color w:val="000000"/>
          <w:lang w:val="bg-BG"/>
        </w:rPr>
        <w:t>0,5</w:t>
      </w:r>
      <w:r w:rsidR="00D05665">
        <w:rPr>
          <w:color w:val="000000"/>
          <w:lang w:val="bg-BG"/>
        </w:rPr>
        <w:t> </w:t>
      </w:r>
      <w:r>
        <w:rPr>
          <w:color w:val="000000"/>
          <w:lang w:val="en-US"/>
        </w:rPr>
        <w:t>ml</w:t>
      </w:r>
      <w:r w:rsidRPr="000E2E21">
        <w:rPr>
          <w:color w:val="000000"/>
          <w:lang w:val="bg-BG"/>
        </w:rPr>
        <w:t xml:space="preserve"> </w:t>
      </w:r>
      <w:r>
        <w:rPr>
          <w:color w:val="000000"/>
          <w:lang w:val="bg-BG"/>
        </w:rPr>
        <w:t xml:space="preserve">суспензия във флакон </w:t>
      </w:r>
      <w:r w:rsidRPr="000E2E21">
        <w:rPr>
          <w:color w:val="000000"/>
          <w:lang w:val="bg-BG"/>
        </w:rPr>
        <w:t>(</w:t>
      </w:r>
      <w:r>
        <w:rPr>
          <w:color w:val="000000"/>
          <w:lang w:val="bg-BG"/>
        </w:rPr>
        <w:t>стъкло тип І</w:t>
      </w:r>
      <w:r w:rsidRPr="000E2E21">
        <w:rPr>
          <w:color w:val="000000"/>
          <w:lang w:val="bg-BG"/>
        </w:rPr>
        <w:t>)</w:t>
      </w:r>
      <w:r>
        <w:rPr>
          <w:color w:val="000000"/>
          <w:lang w:val="bg-BG"/>
        </w:rPr>
        <w:t xml:space="preserve"> </w:t>
      </w:r>
      <w:r w:rsidR="00C75227">
        <w:rPr>
          <w:color w:val="000000"/>
          <w:lang w:val="bg-BG"/>
        </w:rPr>
        <w:t xml:space="preserve">със запушалка </w:t>
      </w:r>
      <w:r w:rsidR="00C75227" w:rsidRPr="000E2E21">
        <w:rPr>
          <w:color w:val="000000"/>
          <w:lang w:val="bg-BG"/>
        </w:rPr>
        <w:t>(</w:t>
      </w:r>
      <w:r w:rsidR="00C75227">
        <w:rPr>
          <w:color w:val="000000"/>
          <w:lang w:val="bg-BG"/>
        </w:rPr>
        <w:t>халобутил</w:t>
      </w:r>
      <w:r w:rsidR="00C75227" w:rsidRPr="000E2E21">
        <w:rPr>
          <w:color w:val="000000"/>
          <w:lang w:val="bg-BG"/>
        </w:rPr>
        <w:t>)</w:t>
      </w:r>
      <w:r w:rsidR="00C75227">
        <w:rPr>
          <w:color w:val="000000"/>
          <w:lang w:val="bg-BG"/>
        </w:rPr>
        <w:t>.</w:t>
      </w:r>
    </w:p>
    <w:p w14:paraId="33A777C5" w14:textId="77777777" w:rsidR="00C75227" w:rsidRDefault="00C75227" w:rsidP="00615B4C">
      <w:pPr>
        <w:shd w:val="clear" w:color="auto" w:fill="FFFFFF"/>
        <w:spacing w:line="240" w:lineRule="auto"/>
        <w:rPr>
          <w:color w:val="000000"/>
          <w:lang w:val="bg-BG"/>
        </w:rPr>
      </w:pPr>
      <w:r>
        <w:rPr>
          <w:color w:val="000000"/>
          <w:lang w:val="bg-BG"/>
        </w:rPr>
        <w:t>Опаковка по 10</w:t>
      </w:r>
      <w:r w:rsidR="001B6575">
        <w:rPr>
          <w:color w:val="000000"/>
          <w:lang w:val="bg-BG"/>
        </w:rPr>
        <w:t xml:space="preserve"> флакона</w:t>
      </w:r>
      <w:r>
        <w:rPr>
          <w:color w:val="000000"/>
          <w:lang w:val="bg-BG"/>
        </w:rPr>
        <w:t>.</w:t>
      </w:r>
    </w:p>
    <w:p w14:paraId="3AAAA280" w14:textId="77777777" w:rsidR="00C75227" w:rsidRPr="00C75227" w:rsidRDefault="00C75227" w:rsidP="00615B4C">
      <w:pPr>
        <w:shd w:val="clear" w:color="auto" w:fill="FFFFFF"/>
        <w:spacing w:line="240" w:lineRule="auto"/>
        <w:rPr>
          <w:noProof/>
          <w:color w:val="000000"/>
          <w:lang w:val="bg-BG"/>
        </w:rPr>
      </w:pPr>
    </w:p>
    <w:p w14:paraId="3F28CB7C" w14:textId="77777777" w:rsidR="00D50FAE" w:rsidRPr="00AC4B7A" w:rsidRDefault="00D50FAE" w:rsidP="00615B4C">
      <w:pPr>
        <w:shd w:val="clear" w:color="auto" w:fill="FFFFFF"/>
        <w:spacing w:line="240" w:lineRule="auto"/>
        <w:rPr>
          <w:noProof/>
          <w:color w:val="000000"/>
          <w:lang w:val="bg-BG"/>
        </w:rPr>
      </w:pPr>
      <w:r w:rsidRPr="00AC4B7A">
        <w:rPr>
          <w:color w:val="000000"/>
          <w:lang w:val="bg-BG"/>
        </w:rPr>
        <w:t>Не всички видове опаковки могат да бъдат пуснати в продажба.</w:t>
      </w:r>
    </w:p>
    <w:p w14:paraId="1B133CB9" w14:textId="77777777" w:rsidR="00D50FAE" w:rsidRPr="00AC4B7A" w:rsidRDefault="00D50FAE" w:rsidP="00615B4C">
      <w:pPr>
        <w:tabs>
          <w:tab w:val="clear" w:pos="567"/>
        </w:tabs>
        <w:spacing w:line="240" w:lineRule="auto"/>
        <w:rPr>
          <w:noProof/>
          <w:color w:val="000000"/>
          <w:lang w:val="bg-BG"/>
        </w:rPr>
      </w:pPr>
    </w:p>
    <w:p w14:paraId="4C0D5588" w14:textId="77777777" w:rsidR="00D50FAE" w:rsidRPr="00AC4B7A" w:rsidRDefault="00D50FAE" w:rsidP="00615B4C">
      <w:pPr>
        <w:tabs>
          <w:tab w:val="clear" w:pos="567"/>
        </w:tabs>
        <w:spacing w:line="240" w:lineRule="auto"/>
        <w:ind w:left="567" w:hanging="567"/>
        <w:rPr>
          <w:noProof/>
          <w:color w:val="000000"/>
          <w:lang w:val="bg-BG"/>
        </w:rPr>
      </w:pPr>
      <w:r w:rsidRPr="00AC4B7A">
        <w:rPr>
          <w:b/>
          <w:bCs/>
          <w:noProof/>
          <w:color w:val="000000"/>
          <w:lang w:val="bg-BG"/>
        </w:rPr>
        <w:t>6.6</w:t>
      </w:r>
      <w:r w:rsidRPr="00AC4B7A">
        <w:rPr>
          <w:b/>
          <w:bCs/>
          <w:noProof/>
          <w:color w:val="000000"/>
          <w:lang w:val="bg-BG"/>
        </w:rPr>
        <w:tab/>
      </w:r>
      <w:r w:rsidRPr="00AC4B7A">
        <w:rPr>
          <w:b/>
          <w:bCs/>
          <w:color w:val="000000"/>
          <w:lang w:val="bg-BG"/>
        </w:rPr>
        <w:t>Специални предпазни мерки при изхвърляне и работа</w:t>
      </w:r>
    </w:p>
    <w:p w14:paraId="36971175" w14:textId="77777777" w:rsidR="00D50FAE" w:rsidRPr="00AC4B7A" w:rsidRDefault="00D50FAE" w:rsidP="00615B4C">
      <w:pPr>
        <w:tabs>
          <w:tab w:val="clear" w:pos="567"/>
        </w:tabs>
        <w:spacing w:line="240" w:lineRule="auto"/>
        <w:rPr>
          <w:noProof/>
          <w:color w:val="000000"/>
          <w:lang w:val="bg-BG"/>
        </w:rPr>
      </w:pPr>
    </w:p>
    <w:p w14:paraId="5C85812E" w14:textId="77777777" w:rsidR="00C75227" w:rsidRPr="003C684E" w:rsidRDefault="00C75227" w:rsidP="00615B4C">
      <w:pPr>
        <w:shd w:val="clear" w:color="auto" w:fill="FFFFFF"/>
        <w:spacing w:line="240" w:lineRule="auto"/>
        <w:rPr>
          <w:color w:val="000000"/>
          <w:u w:val="single"/>
          <w:lang w:val="bg-BG"/>
        </w:rPr>
      </w:pPr>
      <w:r w:rsidRPr="003C684E">
        <w:rPr>
          <w:color w:val="000000"/>
          <w:u w:val="single"/>
          <w:lang w:val="en-US"/>
        </w:rPr>
        <w:t>Hexacima</w:t>
      </w:r>
      <w:r w:rsidRPr="000E2E21">
        <w:rPr>
          <w:color w:val="000000"/>
          <w:u w:val="single"/>
          <w:lang w:val="bg-BG"/>
        </w:rPr>
        <w:t xml:space="preserve"> </w:t>
      </w:r>
      <w:r w:rsidR="00A23D3F">
        <w:rPr>
          <w:color w:val="000000"/>
          <w:u w:val="single"/>
          <w:lang w:val="bg-BG"/>
        </w:rPr>
        <w:t>в предварително напълнени спринцовки</w:t>
      </w:r>
    </w:p>
    <w:p w14:paraId="08B9AD16" w14:textId="77777777" w:rsidR="00D50FAE" w:rsidRPr="00AC4B7A" w:rsidRDefault="00D50FAE" w:rsidP="00615B4C">
      <w:pPr>
        <w:shd w:val="clear" w:color="auto" w:fill="FFFFFF"/>
        <w:spacing w:line="240" w:lineRule="auto"/>
        <w:rPr>
          <w:color w:val="000000"/>
          <w:lang w:val="bg-BG"/>
        </w:rPr>
      </w:pPr>
      <w:r w:rsidRPr="00AC4B7A">
        <w:rPr>
          <w:color w:val="000000"/>
          <w:lang w:val="bg-BG"/>
        </w:rPr>
        <w:t>Преди приложение предварително напълнената спринцовка трябва да се разклати, за да се получи хомогенна белезникава мътна суспензия.</w:t>
      </w:r>
    </w:p>
    <w:p w14:paraId="5631E3A2" w14:textId="77777777" w:rsidR="00BF3671" w:rsidRPr="00AC4B7A" w:rsidRDefault="00BF3671" w:rsidP="00615B4C">
      <w:pPr>
        <w:shd w:val="clear" w:color="auto" w:fill="FFFFFF"/>
        <w:spacing w:line="240" w:lineRule="auto"/>
        <w:rPr>
          <w:color w:val="000000"/>
          <w:lang w:val="bg-BG"/>
        </w:rPr>
      </w:pPr>
    </w:p>
    <w:p w14:paraId="52F691FF" w14:textId="77777777" w:rsidR="00681020" w:rsidRPr="00FC1D5B" w:rsidRDefault="00681020" w:rsidP="00681020">
      <w:pPr>
        <w:shd w:val="clear" w:color="auto" w:fill="FFFFFF"/>
        <w:spacing w:line="240" w:lineRule="auto"/>
        <w:rPr>
          <w:i/>
          <w:iCs/>
          <w:color w:val="000000"/>
          <w:lang w:val="bg-BG"/>
        </w:rPr>
      </w:pPr>
      <w:r w:rsidRPr="00FC1D5B">
        <w:rPr>
          <w:i/>
          <w:iCs/>
          <w:color w:val="000000"/>
          <w:lang w:val="bg-BG"/>
        </w:rPr>
        <w:t>Подготовка за приложение</w:t>
      </w:r>
    </w:p>
    <w:p w14:paraId="584BBCCD" w14:textId="77777777" w:rsidR="00681020" w:rsidRPr="00681020" w:rsidRDefault="00681020" w:rsidP="00681020">
      <w:pPr>
        <w:shd w:val="clear" w:color="auto" w:fill="FFFFFF"/>
        <w:spacing w:line="240" w:lineRule="auto"/>
        <w:rPr>
          <w:color w:val="000000"/>
          <w:lang w:val="bg-BG"/>
        </w:rPr>
      </w:pPr>
    </w:p>
    <w:p w14:paraId="6C96E427" w14:textId="77777777" w:rsidR="00681020" w:rsidRPr="00681020" w:rsidRDefault="00681020" w:rsidP="00681020">
      <w:pPr>
        <w:shd w:val="clear" w:color="auto" w:fill="FFFFFF"/>
        <w:spacing w:line="240" w:lineRule="auto"/>
        <w:rPr>
          <w:color w:val="000000"/>
          <w:lang w:val="bg-BG"/>
        </w:rPr>
      </w:pPr>
      <w:r w:rsidRPr="00681020">
        <w:rPr>
          <w:color w:val="000000"/>
          <w:lang w:val="bg-BG"/>
        </w:rPr>
        <w:t>Спринцовката с</w:t>
      </w:r>
      <w:r w:rsidR="003F325B">
        <w:rPr>
          <w:color w:val="000000"/>
          <w:lang w:val="en-US"/>
        </w:rPr>
        <w:t xml:space="preserve"> </w:t>
      </w:r>
      <w:r w:rsidR="003F325B">
        <w:rPr>
          <w:color w:val="000000"/>
          <w:lang w:val="bg-BG"/>
        </w:rPr>
        <w:t xml:space="preserve">инжекционна </w:t>
      </w:r>
      <w:r w:rsidRPr="00681020">
        <w:rPr>
          <w:color w:val="000000"/>
          <w:lang w:val="bg-BG"/>
        </w:rPr>
        <w:t>суспензия трябва да се провери визуално преди приложение. В случай на</w:t>
      </w:r>
      <w:r w:rsidR="006F7109">
        <w:rPr>
          <w:color w:val="000000"/>
          <w:lang w:val="bg-BG"/>
        </w:rPr>
        <w:t xml:space="preserve"> наличие на</w:t>
      </w:r>
      <w:r w:rsidRPr="00681020">
        <w:rPr>
          <w:color w:val="000000"/>
          <w:lang w:val="bg-BG"/>
        </w:rPr>
        <w:t xml:space="preserve"> чужди частици, изтичане, преждевременно задействане на буталото или дефектн</w:t>
      </w:r>
      <w:r w:rsidR="006F7109">
        <w:rPr>
          <w:color w:val="000000"/>
          <w:lang w:val="bg-BG"/>
        </w:rPr>
        <w:t>а капачка на присъединителния конус,</w:t>
      </w:r>
      <w:r w:rsidRPr="00681020">
        <w:rPr>
          <w:color w:val="000000"/>
          <w:lang w:val="bg-BG"/>
        </w:rPr>
        <w:t xml:space="preserve"> изхвърлете предварително напълнената спринцовка.</w:t>
      </w:r>
    </w:p>
    <w:p w14:paraId="73BBAAA5" w14:textId="77777777" w:rsidR="00681020" w:rsidRPr="00681020" w:rsidRDefault="00681020" w:rsidP="00681020">
      <w:pPr>
        <w:shd w:val="clear" w:color="auto" w:fill="FFFFFF"/>
        <w:spacing w:line="240" w:lineRule="auto"/>
        <w:rPr>
          <w:color w:val="000000"/>
          <w:lang w:val="bg-BG"/>
        </w:rPr>
      </w:pPr>
      <w:r w:rsidRPr="00681020">
        <w:rPr>
          <w:color w:val="000000"/>
          <w:lang w:val="bg-BG"/>
        </w:rPr>
        <w:t>Спринцовката е предназначена само за еднократна употреба и не трябва да се използва повторно.</w:t>
      </w:r>
    </w:p>
    <w:p w14:paraId="018E6D2A" w14:textId="77777777" w:rsidR="00681020" w:rsidRPr="00681020" w:rsidRDefault="00681020" w:rsidP="00681020">
      <w:pPr>
        <w:shd w:val="clear" w:color="auto" w:fill="FFFFFF"/>
        <w:spacing w:line="240" w:lineRule="auto"/>
        <w:rPr>
          <w:color w:val="000000"/>
          <w:lang w:val="bg-BG"/>
        </w:rPr>
      </w:pPr>
    </w:p>
    <w:p w14:paraId="4FFE830D" w14:textId="77777777" w:rsidR="00681020" w:rsidRPr="00FC1D5B" w:rsidRDefault="006F7109" w:rsidP="00681020">
      <w:pPr>
        <w:shd w:val="clear" w:color="auto" w:fill="FFFFFF"/>
        <w:spacing w:line="240" w:lineRule="auto"/>
        <w:rPr>
          <w:color w:val="000000"/>
          <w:lang w:val="en-US"/>
        </w:rPr>
      </w:pPr>
      <w:r w:rsidRPr="00FC1D5B">
        <w:rPr>
          <w:i/>
          <w:iCs/>
          <w:color w:val="000000"/>
          <w:lang w:val="bg-BG"/>
        </w:rPr>
        <w:t xml:space="preserve">Указания </w:t>
      </w:r>
      <w:r w:rsidR="00681020" w:rsidRPr="00FC1D5B">
        <w:rPr>
          <w:i/>
          <w:iCs/>
          <w:color w:val="000000"/>
          <w:lang w:val="bg-BG"/>
        </w:rPr>
        <w:t>за употреба на предварително напълнена спринцовка</w:t>
      </w:r>
      <w:r w:rsidR="006516FE" w:rsidRPr="00FC1D5B">
        <w:rPr>
          <w:i/>
          <w:iCs/>
          <w:color w:val="000000"/>
          <w:lang w:val="en-US"/>
        </w:rPr>
        <w:t xml:space="preserve"> </w:t>
      </w:r>
      <w:r w:rsidR="006516FE" w:rsidRPr="00FC1D5B">
        <w:rPr>
          <w:i/>
          <w:iCs/>
          <w:color w:val="000000"/>
          <w:lang w:val="bg-BG"/>
        </w:rPr>
        <w:t>тип</w:t>
      </w:r>
      <w:r w:rsidR="00681020" w:rsidRPr="00FC1D5B">
        <w:rPr>
          <w:i/>
          <w:iCs/>
          <w:color w:val="000000"/>
          <w:lang w:val="bg-BG"/>
        </w:rPr>
        <w:t xml:space="preserve"> </w:t>
      </w:r>
      <w:r w:rsidRPr="00FC1D5B">
        <w:rPr>
          <w:i/>
          <w:iCs/>
          <w:color w:val="000000"/>
          <w:lang w:val="bg-BG"/>
        </w:rPr>
        <w:t>луер лок</w:t>
      </w:r>
    </w:p>
    <w:p w14:paraId="71F67CA9" w14:textId="77777777" w:rsidR="00681020" w:rsidRPr="00681020" w:rsidRDefault="00681020" w:rsidP="00681020">
      <w:pPr>
        <w:shd w:val="clear" w:color="auto" w:fill="FFFFFF"/>
        <w:spacing w:line="240" w:lineRule="auto"/>
        <w:rPr>
          <w:color w:val="000000"/>
          <w:lang w:val="bg-BG"/>
        </w:rPr>
      </w:pPr>
    </w:p>
    <w:p w14:paraId="18195D21" w14:textId="77777777" w:rsidR="00681020" w:rsidRDefault="00681020" w:rsidP="00681020">
      <w:pPr>
        <w:shd w:val="clear" w:color="auto" w:fill="FFFFFF"/>
        <w:spacing w:line="240" w:lineRule="auto"/>
        <w:rPr>
          <w:b/>
          <w:bCs/>
          <w:color w:val="000000"/>
          <w:lang w:val="bg-BG"/>
        </w:rPr>
      </w:pPr>
      <w:r w:rsidRPr="00681020">
        <w:rPr>
          <w:b/>
          <w:bCs/>
          <w:color w:val="000000"/>
          <w:lang w:val="bg-BG"/>
        </w:rPr>
        <w:t>Снимка А: Спринцовка</w:t>
      </w:r>
      <w:r w:rsidR="006516FE">
        <w:rPr>
          <w:b/>
          <w:bCs/>
          <w:color w:val="000000"/>
          <w:lang w:val="bg-BG"/>
        </w:rPr>
        <w:t xml:space="preserve"> тип</w:t>
      </w:r>
      <w:r w:rsidRPr="00681020">
        <w:rPr>
          <w:b/>
          <w:bCs/>
          <w:color w:val="000000"/>
          <w:lang w:val="bg-BG"/>
        </w:rPr>
        <w:t xml:space="preserve"> </w:t>
      </w:r>
      <w:r w:rsidR="006F7109">
        <w:rPr>
          <w:b/>
          <w:bCs/>
          <w:color w:val="000000"/>
          <w:lang w:val="bg-BG"/>
        </w:rPr>
        <w:t>луер лок</w:t>
      </w:r>
      <w:r w:rsidRPr="00681020">
        <w:rPr>
          <w:b/>
          <w:bCs/>
          <w:color w:val="000000"/>
          <w:lang w:val="bg-BG"/>
        </w:rPr>
        <w:t xml:space="preserve"> с твърд на</w:t>
      </w:r>
      <w:r w:rsidR="006516FE">
        <w:rPr>
          <w:b/>
          <w:bCs/>
          <w:color w:val="000000"/>
          <w:lang w:val="bg-BG"/>
        </w:rPr>
        <w:t>конечник</w:t>
      </w:r>
    </w:p>
    <w:p w14:paraId="201666AC" w14:textId="77777777" w:rsidR="002104D4" w:rsidRPr="00681020" w:rsidRDefault="002104D4" w:rsidP="00681020">
      <w:pPr>
        <w:shd w:val="clear" w:color="auto" w:fill="FFFFFF"/>
        <w:spacing w:line="240" w:lineRule="auto"/>
        <w:rPr>
          <w:b/>
          <w:bCs/>
          <w:color w:val="000000"/>
          <w:lang w:val="bg-BG"/>
        </w:rPr>
      </w:pPr>
    </w:p>
    <w:p w14:paraId="166DAA5B" w14:textId="45323705" w:rsidR="00681020" w:rsidRDefault="00C35C07" w:rsidP="00615B4C">
      <w:pPr>
        <w:shd w:val="clear" w:color="auto" w:fill="FFFFFF"/>
        <w:spacing w:line="240" w:lineRule="auto"/>
        <w:rPr>
          <w:noProof/>
        </w:rPr>
      </w:pPr>
      <w:r w:rsidRPr="00C60299">
        <w:rPr>
          <w:noProof/>
        </w:rPr>
        <w:drawing>
          <wp:inline distT="0" distB="0" distL="0" distR="0" wp14:anchorId="1ACF8A22" wp14:editId="736001CE">
            <wp:extent cx="3038475" cy="1838325"/>
            <wp:effectExtent l="0" t="0" r="0" b="0"/>
            <wp:docPr id="1" name="Picture 1" descr="Diagram of a syringe with arrows pointing to the e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agram of a syringe with arrows pointing to the end&#10;&#10;Description automatically generated"/>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038475" cy="1838325"/>
                    </a:xfrm>
                    <a:prstGeom prst="rect">
                      <a:avLst/>
                    </a:prstGeom>
                    <a:noFill/>
                    <a:ln>
                      <a:noFill/>
                    </a:ln>
                  </pic:spPr>
                </pic:pic>
              </a:graphicData>
            </a:graphic>
          </wp:inline>
        </w:drawing>
      </w:r>
    </w:p>
    <w:p w14:paraId="082D1EAF" w14:textId="77777777" w:rsidR="00A93667" w:rsidRDefault="00A93667" w:rsidP="00615B4C">
      <w:pPr>
        <w:shd w:val="clear" w:color="auto" w:fill="FFFFFF"/>
        <w:spacing w:line="240" w:lineRule="auto"/>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70"/>
        <w:gridCol w:w="5091"/>
      </w:tblGrid>
      <w:tr w:rsidR="00681020" w:rsidRPr="00064B96" w14:paraId="73FF2A28" w14:textId="77777777" w:rsidTr="006A6AAA">
        <w:trPr>
          <w:trHeight w:val="2841"/>
        </w:trPr>
        <w:tc>
          <w:tcPr>
            <w:tcW w:w="4200" w:type="dxa"/>
          </w:tcPr>
          <w:p w14:paraId="45FEC6D6" w14:textId="77777777" w:rsidR="00681020" w:rsidRDefault="00C5038C" w:rsidP="006A6AAA">
            <w:pPr>
              <w:tabs>
                <w:tab w:val="clear" w:pos="567"/>
                <w:tab w:val="left" w:pos="3420"/>
              </w:tabs>
              <w:spacing w:before="120" w:after="120" w:line="240" w:lineRule="auto"/>
              <w:rPr>
                <w:noProof/>
                <w:lang w:val="en-US"/>
              </w:rPr>
            </w:pPr>
            <w:r w:rsidRPr="00C5038C">
              <w:rPr>
                <w:b/>
                <w:noProof/>
                <w:lang w:val="en-US"/>
              </w:rPr>
              <w:t xml:space="preserve">Стъпка 1: </w:t>
            </w:r>
            <w:r w:rsidRPr="00C5038C">
              <w:rPr>
                <w:bCs/>
                <w:noProof/>
                <w:lang w:val="en-US"/>
              </w:rPr>
              <w:t xml:space="preserve">Като държите адаптера </w:t>
            </w:r>
            <w:r w:rsidR="00822DA9">
              <w:rPr>
                <w:bCs/>
                <w:noProof/>
                <w:lang w:val="bg-BG"/>
              </w:rPr>
              <w:t>луер лок</w:t>
            </w:r>
            <w:r w:rsidRPr="00C5038C">
              <w:rPr>
                <w:bCs/>
                <w:noProof/>
                <w:lang w:val="en-US"/>
              </w:rPr>
              <w:t xml:space="preserve"> </w:t>
            </w:r>
            <w:r w:rsidR="006F7109">
              <w:rPr>
                <w:bCs/>
                <w:noProof/>
                <w:lang w:val="bg-BG"/>
              </w:rPr>
              <w:t>с</w:t>
            </w:r>
            <w:r w:rsidRPr="00C5038C">
              <w:rPr>
                <w:bCs/>
                <w:noProof/>
                <w:lang w:val="en-US"/>
              </w:rPr>
              <w:t xml:space="preserve"> едната си ръка (избягвайте да </w:t>
            </w:r>
            <w:r w:rsidR="006F7109">
              <w:rPr>
                <w:bCs/>
                <w:noProof/>
                <w:lang w:val="bg-BG"/>
              </w:rPr>
              <w:t>хващате</w:t>
            </w:r>
            <w:r w:rsidRPr="00C5038C">
              <w:rPr>
                <w:bCs/>
                <w:noProof/>
                <w:lang w:val="en-US"/>
              </w:rPr>
              <w:t xml:space="preserve"> буталото или цилиндъра на спринцовката), отвийте капачката</w:t>
            </w:r>
            <w:r w:rsidR="006F7109">
              <w:rPr>
                <w:bCs/>
                <w:noProof/>
                <w:lang w:val="bg-BG"/>
              </w:rPr>
              <w:t>,</w:t>
            </w:r>
            <w:r w:rsidRPr="00C5038C">
              <w:rPr>
                <w:bCs/>
                <w:noProof/>
                <w:lang w:val="en-US"/>
              </w:rPr>
              <w:t xml:space="preserve"> като я завъртите.</w:t>
            </w:r>
          </w:p>
          <w:p w14:paraId="5A1EE079" w14:textId="77777777" w:rsidR="00681020" w:rsidRDefault="00681020" w:rsidP="006A6AAA">
            <w:pPr>
              <w:tabs>
                <w:tab w:val="clear" w:pos="567"/>
                <w:tab w:val="left" w:pos="3420"/>
              </w:tabs>
              <w:spacing w:before="120" w:after="120" w:line="240" w:lineRule="auto"/>
              <w:rPr>
                <w:noProof/>
                <w:lang w:val="en-US"/>
              </w:rPr>
            </w:pPr>
          </w:p>
          <w:p w14:paraId="6D966EE6" w14:textId="77777777" w:rsidR="00681020" w:rsidRDefault="00681020" w:rsidP="006A6AAA">
            <w:pPr>
              <w:tabs>
                <w:tab w:val="clear" w:pos="567"/>
                <w:tab w:val="left" w:pos="3420"/>
              </w:tabs>
              <w:spacing w:before="120" w:after="120" w:line="240" w:lineRule="auto"/>
              <w:rPr>
                <w:noProof/>
                <w:lang w:val="en-US"/>
              </w:rPr>
            </w:pPr>
          </w:p>
          <w:p w14:paraId="3F2971CE" w14:textId="77777777" w:rsidR="00681020" w:rsidRPr="00064B96" w:rsidRDefault="00681020" w:rsidP="006A6AAA">
            <w:pPr>
              <w:tabs>
                <w:tab w:val="clear" w:pos="567"/>
                <w:tab w:val="left" w:pos="3420"/>
              </w:tabs>
              <w:spacing w:before="120" w:after="120" w:line="240" w:lineRule="auto"/>
              <w:rPr>
                <w:noProof/>
                <w:lang w:val="en-US"/>
              </w:rPr>
            </w:pPr>
          </w:p>
        </w:tc>
        <w:tc>
          <w:tcPr>
            <w:tcW w:w="5087" w:type="dxa"/>
          </w:tcPr>
          <w:p w14:paraId="33FFB63E" w14:textId="5178E812" w:rsidR="00681020" w:rsidRPr="00064B96" w:rsidRDefault="00C35C07" w:rsidP="006A6AAA">
            <w:pPr>
              <w:tabs>
                <w:tab w:val="clear" w:pos="567"/>
                <w:tab w:val="left" w:pos="3420"/>
              </w:tabs>
              <w:spacing w:before="120" w:after="120" w:line="240" w:lineRule="auto"/>
              <w:rPr>
                <w:noProof/>
                <w:lang w:val="en-US"/>
              </w:rPr>
            </w:pPr>
            <w:r w:rsidRPr="00064B96">
              <w:rPr>
                <w:noProof/>
                <w:lang w:val="en-US" w:eastAsia="ja-JP"/>
              </w:rPr>
              <w:drawing>
                <wp:inline distT="0" distB="0" distL="0" distR="0" wp14:anchorId="26F2F6E5" wp14:editId="1B20B97E">
                  <wp:extent cx="3095625" cy="1857375"/>
                  <wp:effectExtent l="0" t="0" r="0" b="0"/>
                  <wp:docPr id="2"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095625" cy="1857375"/>
                          </a:xfrm>
                          <a:prstGeom prst="rect">
                            <a:avLst/>
                          </a:prstGeom>
                          <a:noFill/>
                          <a:ln>
                            <a:noFill/>
                          </a:ln>
                        </pic:spPr>
                      </pic:pic>
                    </a:graphicData>
                  </a:graphic>
                </wp:inline>
              </w:drawing>
            </w:r>
          </w:p>
        </w:tc>
      </w:tr>
      <w:tr w:rsidR="00681020" w:rsidRPr="00064B96" w14:paraId="6B62DDCB" w14:textId="77777777" w:rsidTr="006A6AAA">
        <w:trPr>
          <w:trHeight w:val="2830"/>
        </w:trPr>
        <w:tc>
          <w:tcPr>
            <w:tcW w:w="4200" w:type="dxa"/>
          </w:tcPr>
          <w:p w14:paraId="1F01453B" w14:textId="77777777" w:rsidR="00681020" w:rsidRPr="00064B96" w:rsidRDefault="00C5038C" w:rsidP="006A6AAA">
            <w:pPr>
              <w:tabs>
                <w:tab w:val="clear" w:pos="567"/>
                <w:tab w:val="left" w:pos="3420"/>
              </w:tabs>
              <w:spacing w:before="120" w:after="120" w:line="240" w:lineRule="auto"/>
              <w:rPr>
                <w:noProof/>
                <w:lang w:val="en-US"/>
              </w:rPr>
            </w:pPr>
            <w:r w:rsidRPr="00C5038C">
              <w:rPr>
                <w:b/>
                <w:noProof/>
                <w:lang w:val="en-US"/>
              </w:rPr>
              <w:lastRenderedPageBreak/>
              <w:t xml:space="preserve">Стъпка 2: </w:t>
            </w:r>
            <w:r w:rsidRPr="00C5038C">
              <w:rPr>
                <w:bCs/>
                <w:noProof/>
                <w:lang w:val="en-US"/>
              </w:rPr>
              <w:t xml:space="preserve">За да прикрепите иглата към спринцовката, внимателно завъртете иглата в адаптера </w:t>
            </w:r>
            <w:r w:rsidR="00822DA9">
              <w:rPr>
                <w:bCs/>
                <w:noProof/>
                <w:lang w:val="bg-BG"/>
              </w:rPr>
              <w:t>луер лок</w:t>
            </w:r>
            <w:r w:rsidRPr="00C5038C">
              <w:rPr>
                <w:bCs/>
                <w:noProof/>
                <w:lang w:val="en-US"/>
              </w:rPr>
              <w:t xml:space="preserve"> на спринцовката, докато почувствате леко съпротивление.</w:t>
            </w:r>
          </w:p>
        </w:tc>
        <w:tc>
          <w:tcPr>
            <w:tcW w:w="5087" w:type="dxa"/>
          </w:tcPr>
          <w:p w14:paraId="0EC9B64A" w14:textId="51EFA19D" w:rsidR="00681020" w:rsidRPr="00064B96" w:rsidRDefault="00C35C07" w:rsidP="006A6AAA">
            <w:pPr>
              <w:tabs>
                <w:tab w:val="clear" w:pos="567"/>
                <w:tab w:val="left" w:pos="3420"/>
              </w:tabs>
              <w:spacing w:before="120" w:after="120" w:line="240" w:lineRule="auto"/>
              <w:rPr>
                <w:noProof/>
                <w:lang w:val="en-US"/>
              </w:rPr>
            </w:pPr>
            <w:r w:rsidRPr="00064B96">
              <w:rPr>
                <w:noProof/>
                <w:lang w:val="en-US" w:eastAsia="ja-JP"/>
              </w:rPr>
              <w:drawing>
                <wp:inline distT="0" distB="0" distL="0" distR="0" wp14:anchorId="51F6800A" wp14:editId="52423B74">
                  <wp:extent cx="2924175" cy="1809750"/>
                  <wp:effectExtent l="0" t="0" r="0" b="0"/>
                  <wp:docPr id="3"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924175" cy="1809750"/>
                          </a:xfrm>
                          <a:prstGeom prst="rect">
                            <a:avLst/>
                          </a:prstGeom>
                          <a:noFill/>
                          <a:ln>
                            <a:noFill/>
                          </a:ln>
                        </pic:spPr>
                      </pic:pic>
                    </a:graphicData>
                  </a:graphic>
                </wp:inline>
              </w:drawing>
            </w:r>
          </w:p>
        </w:tc>
      </w:tr>
    </w:tbl>
    <w:p w14:paraId="4AE39554" w14:textId="77777777" w:rsidR="00681020" w:rsidRDefault="00681020" w:rsidP="00615B4C">
      <w:pPr>
        <w:shd w:val="clear" w:color="auto" w:fill="FFFFFF"/>
        <w:spacing w:line="240" w:lineRule="auto"/>
        <w:rPr>
          <w:noProof/>
          <w:color w:val="000000"/>
          <w:lang w:val="en-US"/>
        </w:rPr>
      </w:pPr>
    </w:p>
    <w:p w14:paraId="17E4969A" w14:textId="77777777" w:rsidR="004753D7" w:rsidRPr="006D0C32" w:rsidRDefault="00B941C3" w:rsidP="004753D7">
      <w:pPr>
        <w:shd w:val="clear" w:color="auto" w:fill="FFFFFF"/>
        <w:spacing w:line="240" w:lineRule="auto"/>
        <w:rPr>
          <w:i/>
          <w:iCs/>
          <w:noProof/>
          <w:color w:val="000000"/>
          <w:lang w:val="en-US"/>
        </w:rPr>
      </w:pPr>
      <w:r w:rsidRPr="006D0C32">
        <w:rPr>
          <w:i/>
          <w:iCs/>
          <w:noProof/>
          <w:color w:val="000000"/>
          <w:lang w:val="bg-BG"/>
        </w:rPr>
        <w:t>Указания</w:t>
      </w:r>
      <w:r w:rsidR="004753D7" w:rsidRPr="006D0C32">
        <w:rPr>
          <w:i/>
          <w:iCs/>
          <w:noProof/>
          <w:color w:val="000000"/>
          <w:lang w:val="bg-BG"/>
        </w:rPr>
        <w:t xml:space="preserve"> за употреба на игла</w:t>
      </w:r>
      <w:r w:rsidR="002B3637" w:rsidRPr="006D0C32">
        <w:rPr>
          <w:i/>
          <w:iCs/>
          <w:noProof/>
          <w:color w:val="000000"/>
          <w:lang w:val="bg-BG"/>
        </w:rPr>
        <w:t xml:space="preserve"> с предпазител</w:t>
      </w:r>
      <w:r w:rsidR="004753D7" w:rsidRPr="006D0C32">
        <w:rPr>
          <w:i/>
          <w:iCs/>
          <w:noProof/>
          <w:color w:val="000000"/>
          <w:lang w:val="bg-BG"/>
        </w:rPr>
        <w:t xml:space="preserve"> и предварително напълнена спринцовка луер лок</w:t>
      </w:r>
    </w:p>
    <w:p w14:paraId="377258AE" w14:textId="77777777" w:rsidR="004753D7" w:rsidRPr="004753D7" w:rsidRDefault="004753D7" w:rsidP="004753D7">
      <w:pPr>
        <w:shd w:val="clear" w:color="auto" w:fill="FFFFFF"/>
        <w:spacing w:line="240" w:lineRule="auto"/>
        <w:rPr>
          <w:b/>
          <w:bCs/>
          <w:noProof/>
          <w:color w:val="000000"/>
          <w:lang w:val="en-US"/>
        </w:rPr>
      </w:pPr>
    </w:p>
    <w:p w14:paraId="38C0D0AC" w14:textId="77777777" w:rsidR="004753D7" w:rsidRPr="004753D7" w:rsidRDefault="004753D7" w:rsidP="004753D7">
      <w:pPr>
        <w:shd w:val="clear" w:color="auto" w:fill="FFFFFF"/>
        <w:spacing w:line="240" w:lineRule="auto"/>
        <w:rPr>
          <w:noProof/>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97"/>
        <w:gridCol w:w="4264"/>
      </w:tblGrid>
      <w:tr w:rsidR="0029071D" w:rsidRPr="004753D7" w14:paraId="0678CC82" w14:textId="77777777" w:rsidTr="00797714">
        <w:tc>
          <w:tcPr>
            <w:tcW w:w="4730" w:type="dxa"/>
          </w:tcPr>
          <w:p w14:paraId="58121892" w14:textId="77777777" w:rsidR="004753D7" w:rsidRPr="004753D7" w:rsidRDefault="004753D7" w:rsidP="004753D7">
            <w:pPr>
              <w:shd w:val="clear" w:color="auto" w:fill="FFFFFF"/>
              <w:spacing w:line="240" w:lineRule="auto"/>
              <w:rPr>
                <w:noProof/>
                <w:color w:val="000000"/>
                <w:lang w:val="bg-BG"/>
              </w:rPr>
            </w:pPr>
          </w:p>
          <w:p w14:paraId="49457AD2" w14:textId="77777777" w:rsidR="004753D7" w:rsidRPr="004753D7" w:rsidRDefault="004753D7" w:rsidP="004753D7">
            <w:pPr>
              <w:shd w:val="clear" w:color="auto" w:fill="FFFFFF"/>
              <w:spacing w:line="240" w:lineRule="auto"/>
              <w:rPr>
                <w:b/>
                <w:bCs/>
                <w:noProof/>
                <w:color w:val="000000"/>
                <w:lang w:val="bg-BG"/>
              </w:rPr>
            </w:pPr>
            <w:r w:rsidRPr="004753D7">
              <w:rPr>
                <w:b/>
                <w:bCs/>
                <w:noProof/>
                <w:color w:val="000000"/>
                <w:lang w:val="bg-BG"/>
              </w:rPr>
              <w:t xml:space="preserve">Фигура Б: </w:t>
            </w:r>
            <w:r w:rsidR="002B3637">
              <w:rPr>
                <w:b/>
                <w:bCs/>
                <w:noProof/>
                <w:color w:val="000000"/>
                <w:lang w:val="bg-BG"/>
              </w:rPr>
              <w:t>И</w:t>
            </w:r>
            <w:r w:rsidR="002B3637" w:rsidRPr="002B3637">
              <w:rPr>
                <w:b/>
                <w:bCs/>
                <w:noProof/>
                <w:color w:val="000000"/>
                <w:lang w:val="bg-BG"/>
              </w:rPr>
              <w:t xml:space="preserve">гла с предпазител </w:t>
            </w:r>
            <w:r w:rsidRPr="004753D7">
              <w:rPr>
                <w:b/>
                <w:bCs/>
                <w:noProof/>
                <w:color w:val="000000"/>
                <w:lang w:val="bg-BG"/>
              </w:rPr>
              <w:t>(вътре</w:t>
            </w:r>
            <w:r w:rsidR="00B941C3">
              <w:rPr>
                <w:b/>
                <w:bCs/>
                <w:noProof/>
                <w:color w:val="000000"/>
                <w:lang w:val="bg-BG"/>
              </w:rPr>
              <w:t xml:space="preserve"> в</w:t>
            </w:r>
            <w:r w:rsidRPr="004753D7">
              <w:rPr>
                <w:b/>
                <w:bCs/>
                <w:noProof/>
                <w:color w:val="000000"/>
                <w:lang w:val="bg-BG"/>
              </w:rPr>
              <w:t xml:space="preserve"> корпус</w:t>
            </w:r>
            <w:r w:rsidR="00B941C3">
              <w:rPr>
                <w:b/>
                <w:bCs/>
                <w:noProof/>
                <w:color w:val="000000"/>
                <w:lang w:val="bg-BG"/>
              </w:rPr>
              <w:t>а</w:t>
            </w:r>
            <w:r w:rsidRPr="004753D7">
              <w:rPr>
                <w:b/>
                <w:bCs/>
                <w:noProof/>
                <w:color w:val="000000"/>
                <w:lang w:val="bg-BG"/>
              </w:rPr>
              <w:t>)</w:t>
            </w:r>
          </w:p>
          <w:p w14:paraId="0985A5B5" w14:textId="77777777" w:rsidR="004753D7" w:rsidRPr="004753D7" w:rsidRDefault="004753D7" w:rsidP="004753D7">
            <w:pPr>
              <w:shd w:val="clear" w:color="auto" w:fill="FFFFFF"/>
              <w:spacing w:line="240" w:lineRule="auto"/>
              <w:rPr>
                <w:noProof/>
                <w:color w:val="000000"/>
                <w:lang w:val="bg-BG"/>
              </w:rPr>
            </w:pPr>
          </w:p>
        </w:tc>
        <w:tc>
          <w:tcPr>
            <w:tcW w:w="4730" w:type="dxa"/>
          </w:tcPr>
          <w:p w14:paraId="6732B4F1" w14:textId="77777777" w:rsidR="004753D7" w:rsidRPr="004753D7" w:rsidRDefault="004753D7" w:rsidP="004753D7">
            <w:pPr>
              <w:shd w:val="clear" w:color="auto" w:fill="FFFFFF"/>
              <w:spacing w:line="240" w:lineRule="auto"/>
              <w:rPr>
                <w:noProof/>
                <w:color w:val="000000"/>
                <w:lang w:val="bg-BG"/>
              </w:rPr>
            </w:pPr>
          </w:p>
          <w:p w14:paraId="1F54777D" w14:textId="77777777" w:rsidR="004753D7" w:rsidRPr="004753D7" w:rsidRDefault="004753D7" w:rsidP="004753D7">
            <w:pPr>
              <w:shd w:val="clear" w:color="auto" w:fill="FFFFFF"/>
              <w:spacing w:line="240" w:lineRule="auto"/>
              <w:rPr>
                <w:b/>
                <w:bCs/>
                <w:noProof/>
                <w:color w:val="000000"/>
                <w:lang w:val="bg-BG"/>
              </w:rPr>
            </w:pPr>
            <w:r w:rsidRPr="004753D7">
              <w:rPr>
                <w:b/>
                <w:bCs/>
                <w:noProof/>
                <w:color w:val="000000"/>
                <w:lang w:val="bg-BG"/>
              </w:rPr>
              <w:t xml:space="preserve">Фигура В: Компоненти на </w:t>
            </w:r>
            <w:r w:rsidR="002B3637" w:rsidRPr="002B3637">
              <w:rPr>
                <w:b/>
                <w:bCs/>
                <w:noProof/>
                <w:color w:val="000000"/>
                <w:lang w:val="bg-BG"/>
              </w:rPr>
              <w:t>игла с предпазител</w:t>
            </w:r>
            <w:r w:rsidRPr="004753D7">
              <w:rPr>
                <w:b/>
                <w:bCs/>
                <w:noProof/>
                <w:color w:val="000000"/>
                <w:lang w:val="bg-BG"/>
              </w:rPr>
              <w:t xml:space="preserve"> (подготвени за употреба)</w:t>
            </w:r>
          </w:p>
        </w:tc>
      </w:tr>
      <w:tr w:rsidR="0029071D" w:rsidRPr="004753D7" w14:paraId="5913A2B6" w14:textId="77777777" w:rsidTr="00797714">
        <w:tc>
          <w:tcPr>
            <w:tcW w:w="4730" w:type="dxa"/>
          </w:tcPr>
          <w:p w14:paraId="634A3F63" w14:textId="3206F1D8" w:rsidR="004753D7" w:rsidRPr="004753D7" w:rsidRDefault="00C35C07" w:rsidP="004753D7">
            <w:pPr>
              <w:shd w:val="clear" w:color="auto" w:fill="FFFFFF"/>
              <w:spacing w:line="240" w:lineRule="auto"/>
              <w:rPr>
                <w:noProof/>
                <w:color w:val="000000"/>
              </w:rPr>
            </w:pPr>
            <w:r w:rsidRPr="004753D7">
              <w:rPr>
                <w:noProof/>
                <w:color w:val="000000"/>
              </w:rPr>
              <w:drawing>
                <wp:anchor distT="0" distB="0" distL="114300" distR="114300" simplePos="0" relativeHeight="251656192" behindDoc="0" locked="0" layoutInCell="1" allowOverlap="1" wp14:anchorId="0F65FDC0" wp14:editId="6AB4B815">
                  <wp:simplePos x="0" y="0"/>
                  <wp:positionH relativeFrom="column">
                    <wp:posOffset>-64770</wp:posOffset>
                  </wp:positionH>
                  <wp:positionV relativeFrom="paragraph">
                    <wp:posOffset>100330</wp:posOffset>
                  </wp:positionV>
                  <wp:extent cx="2973705" cy="1376680"/>
                  <wp:effectExtent l="0" t="0" r="0" b="0"/>
                  <wp:wrapSquare wrapText="bothSides"/>
                  <wp:docPr id="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973705" cy="137668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730" w:type="dxa"/>
          </w:tcPr>
          <w:p w14:paraId="326EA098" w14:textId="5D1E9AF3" w:rsidR="004753D7" w:rsidRPr="004753D7" w:rsidRDefault="00C35C07" w:rsidP="004753D7">
            <w:pPr>
              <w:shd w:val="clear" w:color="auto" w:fill="FFFFFF"/>
              <w:spacing w:line="240" w:lineRule="auto"/>
              <w:rPr>
                <w:noProof/>
                <w:color w:val="000000"/>
              </w:rPr>
            </w:pPr>
            <w:r>
              <w:rPr>
                <w:noProof/>
                <w:color w:val="000000"/>
              </w:rPr>
              <w:drawing>
                <wp:anchor distT="0" distB="0" distL="114300" distR="114300" simplePos="0" relativeHeight="251663360" behindDoc="0" locked="0" layoutInCell="1" allowOverlap="1" wp14:anchorId="56C4669C" wp14:editId="035B3576">
                  <wp:simplePos x="0" y="0"/>
                  <wp:positionH relativeFrom="column">
                    <wp:posOffset>1270</wp:posOffset>
                  </wp:positionH>
                  <wp:positionV relativeFrom="paragraph">
                    <wp:posOffset>203835</wp:posOffset>
                  </wp:positionV>
                  <wp:extent cx="2628265" cy="1229995"/>
                  <wp:effectExtent l="0" t="0" r="0" b="0"/>
                  <wp:wrapTopAndBottom/>
                  <wp:docPr id="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628265" cy="1229995"/>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6156027F" w14:textId="77777777" w:rsidR="004753D7" w:rsidRDefault="004753D7" w:rsidP="004753D7">
      <w:pPr>
        <w:shd w:val="clear" w:color="auto" w:fill="FFFFFF"/>
        <w:spacing w:line="240" w:lineRule="auto"/>
        <w:rPr>
          <w:noProof/>
          <w:color w:val="000000"/>
        </w:rPr>
      </w:pPr>
    </w:p>
    <w:p w14:paraId="3BAAAEEF" w14:textId="77777777" w:rsidR="00FC1D5B" w:rsidRPr="00FC1D5B" w:rsidRDefault="00FC1D5B" w:rsidP="00FC1D5B">
      <w:pPr>
        <w:shd w:val="clear" w:color="auto" w:fill="FFFFFF"/>
        <w:spacing w:line="240" w:lineRule="auto"/>
        <w:rPr>
          <w:i/>
          <w:iCs/>
          <w:noProof/>
          <w:color w:val="000000"/>
          <w:lang w:val="en-US"/>
        </w:rPr>
      </w:pPr>
      <w:r w:rsidRPr="00FC1D5B">
        <w:rPr>
          <w:noProof/>
          <w:color w:val="000000"/>
          <w:lang w:val="bg-BG"/>
        </w:rPr>
        <w:t>Следвайте стъпки 1 и 2 посочени по-горе, за да подготвите спринцовката луер лок и иглата за прикрепване</w:t>
      </w:r>
      <w:r w:rsidRPr="004753D7">
        <w:rPr>
          <w:i/>
          <w:iCs/>
          <w:noProof/>
          <w:color w:val="000000"/>
          <w:lang w:val="bg-BG"/>
        </w:rPr>
        <w:t>.</w:t>
      </w:r>
    </w:p>
    <w:p w14:paraId="1E05D6C6" w14:textId="77777777" w:rsidR="00FC1D5B" w:rsidRPr="004753D7" w:rsidRDefault="00FC1D5B" w:rsidP="004753D7">
      <w:pPr>
        <w:shd w:val="clear" w:color="auto" w:fill="FFFFFF"/>
        <w:spacing w:line="240" w:lineRule="auto"/>
        <w:rPr>
          <w:noProof/>
          <w:color w:val="000000"/>
        </w:rPr>
      </w:pPr>
    </w:p>
    <w:p w14:paraId="610D3C80" w14:textId="77777777" w:rsidR="004753D7" w:rsidRPr="004753D7" w:rsidRDefault="004753D7" w:rsidP="004753D7">
      <w:pPr>
        <w:shd w:val="clear" w:color="auto" w:fill="FFFFFF"/>
        <w:spacing w:line="240" w:lineRule="auto"/>
        <w:rPr>
          <w:noProof/>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95"/>
        <w:gridCol w:w="4966"/>
      </w:tblGrid>
      <w:tr w:rsidR="00FC1D5B" w:rsidRPr="004753D7" w14:paraId="69F43143" w14:textId="77777777" w:rsidTr="00797714">
        <w:tc>
          <w:tcPr>
            <w:tcW w:w="4730" w:type="dxa"/>
          </w:tcPr>
          <w:p w14:paraId="53D6DAC8" w14:textId="77777777" w:rsidR="00FC1D5B" w:rsidRPr="004753D7" w:rsidRDefault="00FC1D5B" w:rsidP="00FC1D5B">
            <w:pPr>
              <w:shd w:val="clear" w:color="auto" w:fill="FFFFFF"/>
              <w:spacing w:line="240" w:lineRule="auto"/>
              <w:rPr>
                <w:noProof/>
                <w:color w:val="000000"/>
                <w:lang w:val="bg-BG"/>
              </w:rPr>
            </w:pPr>
            <w:r w:rsidRPr="004753D7">
              <w:rPr>
                <w:b/>
                <w:bCs/>
                <w:noProof/>
                <w:color w:val="000000"/>
                <w:lang w:val="bg-BG"/>
              </w:rPr>
              <w:t>Стъпка 3:</w:t>
            </w:r>
            <w:r w:rsidRPr="004753D7">
              <w:rPr>
                <w:noProof/>
                <w:color w:val="000000"/>
                <w:lang w:val="bg-BG"/>
              </w:rPr>
              <w:t xml:space="preserve"> Издърпайте корпуса на игла</w:t>
            </w:r>
            <w:r>
              <w:rPr>
                <w:noProof/>
                <w:color w:val="000000"/>
                <w:lang w:val="bg-BG"/>
              </w:rPr>
              <w:t>та с предпазител</w:t>
            </w:r>
            <w:r w:rsidRPr="004753D7">
              <w:rPr>
                <w:noProof/>
                <w:color w:val="000000"/>
                <w:lang w:val="bg-BG"/>
              </w:rPr>
              <w:t>. Иглата е покрита от предпаз</w:t>
            </w:r>
            <w:r>
              <w:rPr>
                <w:noProof/>
                <w:color w:val="000000"/>
                <w:lang w:val="bg-BG"/>
              </w:rPr>
              <w:t>ител</w:t>
            </w:r>
            <w:r w:rsidRPr="004753D7">
              <w:rPr>
                <w:noProof/>
                <w:color w:val="000000"/>
                <w:lang w:val="bg-BG"/>
              </w:rPr>
              <w:t xml:space="preserve"> и протектор</w:t>
            </w:r>
            <w:r>
              <w:rPr>
                <w:noProof/>
                <w:color w:val="000000"/>
                <w:lang w:val="bg-BG"/>
              </w:rPr>
              <w:t>.</w:t>
            </w:r>
          </w:p>
          <w:p w14:paraId="74941427" w14:textId="77777777" w:rsidR="00FC1D5B" w:rsidRDefault="00FC1D5B" w:rsidP="004753D7">
            <w:pPr>
              <w:shd w:val="clear" w:color="auto" w:fill="FFFFFF"/>
              <w:spacing w:line="240" w:lineRule="auto"/>
              <w:rPr>
                <w:b/>
                <w:bCs/>
                <w:noProof/>
                <w:color w:val="000000"/>
                <w:lang w:val="en-US"/>
              </w:rPr>
            </w:pPr>
          </w:p>
          <w:p w14:paraId="6FD612C7" w14:textId="77777777" w:rsidR="004753D7" w:rsidRPr="004753D7" w:rsidRDefault="004753D7" w:rsidP="004753D7">
            <w:pPr>
              <w:shd w:val="clear" w:color="auto" w:fill="FFFFFF"/>
              <w:spacing w:line="240" w:lineRule="auto"/>
              <w:rPr>
                <w:noProof/>
                <w:color w:val="000000"/>
                <w:lang w:val="bg-BG"/>
              </w:rPr>
            </w:pPr>
            <w:r w:rsidRPr="004753D7">
              <w:rPr>
                <w:b/>
                <w:bCs/>
                <w:noProof/>
                <w:color w:val="000000"/>
                <w:lang w:val="bg-BG"/>
              </w:rPr>
              <w:t>Стъпка 4:</w:t>
            </w:r>
            <w:r w:rsidRPr="004753D7">
              <w:rPr>
                <w:noProof/>
                <w:color w:val="000000"/>
                <w:lang w:val="bg-BG"/>
              </w:rPr>
              <w:br/>
            </w:r>
            <w:r w:rsidRPr="004753D7">
              <w:rPr>
                <w:noProof/>
                <w:color w:val="000000"/>
                <w:lang w:val="bg-BG"/>
              </w:rPr>
              <w:br/>
            </w:r>
            <w:r w:rsidRPr="004753D7">
              <w:rPr>
                <w:b/>
                <w:bCs/>
                <w:noProof/>
                <w:color w:val="000000"/>
                <w:lang w:val="bg-BG"/>
              </w:rPr>
              <w:t>А:</w:t>
            </w:r>
            <w:r w:rsidRPr="004753D7">
              <w:rPr>
                <w:noProof/>
                <w:color w:val="000000"/>
                <w:lang w:val="bg-BG"/>
              </w:rPr>
              <w:t xml:space="preserve"> </w:t>
            </w:r>
            <w:r w:rsidR="00B941C3">
              <w:rPr>
                <w:noProof/>
                <w:color w:val="000000"/>
                <w:lang w:val="bg-BG"/>
              </w:rPr>
              <w:t>Отдалечете</w:t>
            </w:r>
            <w:r w:rsidRPr="004753D7">
              <w:rPr>
                <w:noProof/>
                <w:color w:val="000000"/>
                <w:lang w:val="bg-BG"/>
              </w:rPr>
              <w:t xml:space="preserve"> предпази</w:t>
            </w:r>
            <w:r w:rsidR="00F4011A">
              <w:rPr>
                <w:noProof/>
                <w:color w:val="000000"/>
                <w:lang w:val="bg-BG"/>
              </w:rPr>
              <w:t>теля</w:t>
            </w:r>
            <w:r w:rsidRPr="004753D7">
              <w:rPr>
                <w:noProof/>
                <w:color w:val="000000"/>
                <w:lang w:val="bg-BG"/>
              </w:rPr>
              <w:t xml:space="preserve"> от иглата </w:t>
            </w:r>
            <w:r w:rsidR="00B941C3">
              <w:rPr>
                <w:noProof/>
                <w:color w:val="000000"/>
                <w:lang w:val="bg-BG"/>
              </w:rPr>
              <w:t>по посока към</w:t>
            </w:r>
            <w:r w:rsidRPr="004753D7">
              <w:rPr>
                <w:noProof/>
                <w:color w:val="000000"/>
                <w:lang w:val="bg-BG"/>
              </w:rPr>
              <w:t xml:space="preserve"> спринцовката под показания ъгъл.</w:t>
            </w:r>
          </w:p>
          <w:p w14:paraId="029B4AD1" w14:textId="77777777" w:rsidR="004753D7" w:rsidRPr="004753D7" w:rsidRDefault="004753D7" w:rsidP="004753D7">
            <w:pPr>
              <w:shd w:val="clear" w:color="auto" w:fill="FFFFFF"/>
              <w:spacing w:line="240" w:lineRule="auto"/>
              <w:rPr>
                <w:noProof/>
                <w:color w:val="000000"/>
                <w:lang w:val="bg-BG"/>
              </w:rPr>
            </w:pPr>
            <w:r w:rsidRPr="004753D7">
              <w:rPr>
                <w:b/>
                <w:bCs/>
                <w:noProof/>
                <w:color w:val="000000"/>
                <w:lang w:val="bg-BG"/>
              </w:rPr>
              <w:t>Б:</w:t>
            </w:r>
            <w:r w:rsidRPr="004753D7">
              <w:rPr>
                <w:noProof/>
                <w:color w:val="000000"/>
                <w:lang w:val="bg-BG"/>
              </w:rPr>
              <w:t xml:space="preserve"> Издърпайте протектора.</w:t>
            </w:r>
          </w:p>
        </w:tc>
        <w:tc>
          <w:tcPr>
            <w:tcW w:w="4730" w:type="dxa"/>
          </w:tcPr>
          <w:p w14:paraId="1A91E468" w14:textId="0A408636" w:rsidR="004753D7" w:rsidRPr="004753D7" w:rsidRDefault="00C35C07" w:rsidP="004753D7">
            <w:pPr>
              <w:shd w:val="clear" w:color="auto" w:fill="FFFFFF"/>
              <w:spacing w:line="240" w:lineRule="auto"/>
              <w:rPr>
                <w:noProof/>
                <w:color w:val="000000"/>
              </w:rPr>
            </w:pPr>
            <w:r w:rsidRPr="004753D7">
              <w:rPr>
                <w:noProof/>
                <w:color w:val="000000"/>
              </w:rPr>
              <w:drawing>
                <wp:anchor distT="0" distB="0" distL="114300" distR="114300" simplePos="0" relativeHeight="251652096" behindDoc="0" locked="0" layoutInCell="1" allowOverlap="1" wp14:anchorId="47A1452D" wp14:editId="6E569289">
                  <wp:simplePos x="0" y="0"/>
                  <wp:positionH relativeFrom="column">
                    <wp:posOffset>184785</wp:posOffset>
                  </wp:positionH>
                  <wp:positionV relativeFrom="paragraph">
                    <wp:posOffset>134620</wp:posOffset>
                  </wp:positionV>
                  <wp:extent cx="2604770" cy="1386205"/>
                  <wp:effectExtent l="0" t="0" r="0" b="0"/>
                  <wp:wrapSquare wrapText="bothSides"/>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604770" cy="1386205"/>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FC1D5B" w:rsidRPr="004753D7" w14:paraId="79AC3400" w14:textId="77777777" w:rsidTr="00797714">
        <w:tc>
          <w:tcPr>
            <w:tcW w:w="4730" w:type="dxa"/>
          </w:tcPr>
          <w:p w14:paraId="5812D31F" w14:textId="77777777" w:rsidR="004753D7" w:rsidRPr="004753D7" w:rsidRDefault="004753D7" w:rsidP="004753D7">
            <w:pPr>
              <w:shd w:val="clear" w:color="auto" w:fill="FFFFFF"/>
              <w:spacing w:line="240" w:lineRule="auto"/>
              <w:rPr>
                <w:noProof/>
                <w:color w:val="000000"/>
                <w:lang w:val="bg-BG"/>
              </w:rPr>
            </w:pPr>
          </w:p>
          <w:p w14:paraId="653A28CC" w14:textId="77777777" w:rsidR="004753D7" w:rsidRPr="004753D7" w:rsidRDefault="004753D7" w:rsidP="004753D7">
            <w:pPr>
              <w:shd w:val="clear" w:color="auto" w:fill="FFFFFF"/>
              <w:spacing w:line="240" w:lineRule="auto"/>
              <w:rPr>
                <w:noProof/>
                <w:color w:val="000000"/>
                <w:lang w:val="bg-BG"/>
              </w:rPr>
            </w:pPr>
            <w:r w:rsidRPr="004753D7">
              <w:rPr>
                <w:b/>
                <w:bCs/>
                <w:noProof/>
                <w:color w:val="000000"/>
                <w:lang w:val="bg-BG"/>
              </w:rPr>
              <w:t>Стъпка 5:</w:t>
            </w:r>
            <w:r w:rsidRPr="004753D7">
              <w:rPr>
                <w:noProof/>
                <w:color w:val="000000"/>
                <w:lang w:val="bg-BG"/>
              </w:rPr>
              <w:t xml:space="preserve"> След приключване на инжектирането заключете (активирайте) предпаз</w:t>
            </w:r>
            <w:r w:rsidR="00F4011A">
              <w:rPr>
                <w:noProof/>
                <w:color w:val="000000"/>
                <w:lang w:val="bg-BG"/>
              </w:rPr>
              <w:t>ителя</w:t>
            </w:r>
            <w:r w:rsidRPr="004753D7">
              <w:rPr>
                <w:noProof/>
                <w:color w:val="000000"/>
                <w:lang w:val="bg-BG"/>
              </w:rPr>
              <w:t xml:space="preserve">, като използвате една от трите (3) илюстрирани техники </w:t>
            </w:r>
            <w:r w:rsidRPr="004753D7">
              <w:rPr>
                <w:b/>
                <w:bCs/>
                <w:noProof/>
                <w:color w:val="000000"/>
                <w:lang w:val="bg-BG"/>
              </w:rPr>
              <w:t>с една ръка</w:t>
            </w:r>
            <w:r w:rsidRPr="004753D7">
              <w:rPr>
                <w:noProof/>
                <w:color w:val="000000"/>
                <w:lang w:val="bg-BG"/>
              </w:rPr>
              <w:t xml:space="preserve">: </w:t>
            </w:r>
            <w:r w:rsidR="00B941C3">
              <w:rPr>
                <w:noProof/>
                <w:color w:val="000000"/>
                <w:lang w:val="bg-BG"/>
              </w:rPr>
              <w:t>върху</w:t>
            </w:r>
            <w:r w:rsidRPr="004753D7">
              <w:rPr>
                <w:noProof/>
                <w:color w:val="000000"/>
                <w:lang w:val="bg-BG"/>
              </w:rPr>
              <w:t xml:space="preserve"> повърхност, </w:t>
            </w:r>
            <w:r w:rsidR="00B941C3">
              <w:rPr>
                <w:noProof/>
                <w:color w:val="000000"/>
                <w:lang w:val="bg-BG"/>
              </w:rPr>
              <w:t xml:space="preserve">с </w:t>
            </w:r>
            <w:r w:rsidRPr="004753D7">
              <w:rPr>
                <w:noProof/>
                <w:color w:val="000000"/>
                <w:lang w:val="bg-BG"/>
              </w:rPr>
              <w:t xml:space="preserve">палец или </w:t>
            </w:r>
            <w:r w:rsidR="00B941C3">
              <w:rPr>
                <w:noProof/>
                <w:color w:val="000000"/>
                <w:lang w:val="bg-BG"/>
              </w:rPr>
              <w:t xml:space="preserve">с </w:t>
            </w:r>
            <w:r w:rsidRPr="004753D7">
              <w:rPr>
                <w:noProof/>
                <w:color w:val="000000"/>
                <w:lang w:val="bg-BG"/>
              </w:rPr>
              <w:t>пръст.</w:t>
            </w:r>
          </w:p>
          <w:p w14:paraId="033C0077" w14:textId="77777777" w:rsidR="004753D7" w:rsidRPr="004753D7" w:rsidRDefault="004753D7" w:rsidP="004753D7">
            <w:pPr>
              <w:shd w:val="clear" w:color="auto" w:fill="FFFFFF"/>
              <w:spacing w:line="240" w:lineRule="auto"/>
              <w:rPr>
                <w:noProof/>
                <w:color w:val="000000"/>
                <w:lang w:val="bg-BG"/>
              </w:rPr>
            </w:pPr>
          </w:p>
          <w:p w14:paraId="2FEA8D5A" w14:textId="77777777" w:rsidR="004753D7" w:rsidRPr="004753D7" w:rsidRDefault="004753D7" w:rsidP="004753D7">
            <w:pPr>
              <w:shd w:val="clear" w:color="auto" w:fill="FFFFFF"/>
              <w:spacing w:line="240" w:lineRule="auto"/>
              <w:rPr>
                <w:noProof/>
                <w:color w:val="000000"/>
                <w:lang w:val="bg-BG"/>
              </w:rPr>
            </w:pPr>
            <w:r w:rsidRPr="004753D7">
              <w:rPr>
                <w:noProof/>
                <w:color w:val="000000"/>
                <w:lang w:val="bg-BG"/>
              </w:rPr>
              <w:t xml:space="preserve">Забележка: Активирането се </w:t>
            </w:r>
            <w:r w:rsidR="00B941C3">
              <w:rPr>
                <w:noProof/>
                <w:color w:val="000000"/>
                <w:lang w:val="bg-BG"/>
              </w:rPr>
              <w:t>потвърждава</w:t>
            </w:r>
            <w:r w:rsidRPr="004753D7">
              <w:rPr>
                <w:noProof/>
                <w:color w:val="000000"/>
                <w:lang w:val="bg-BG"/>
              </w:rPr>
              <w:t xml:space="preserve"> чрез звуково и/или тактилно "щракване".</w:t>
            </w:r>
          </w:p>
          <w:p w14:paraId="543D9169" w14:textId="77777777" w:rsidR="004753D7" w:rsidRPr="004753D7" w:rsidRDefault="004753D7" w:rsidP="004753D7">
            <w:pPr>
              <w:shd w:val="clear" w:color="auto" w:fill="FFFFFF"/>
              <w:spacing w:line="240" w:lineRule="auto"/>
              <w:rPr>
                <w:noProof/>
                <w:color w:val="000000"/>
                <w:lang w:val="bg-BG"/>
              </w:rPr>
            </w:pPr>
          </w:p>
        </w:tc>
        <w:tc>
          <w:tcPr>
            <w:tcW w:w="4730" w:type="dxa"/>
          </w:tcPr>
          <w:p w14:paraId="59004036" w14:textId="26793198" w:rsidR="004753D7" w:rsidRPr="004753D7" w:rsidRDefault="00C35C07" w:rsidP="004753D7">
            <w:pPr>
              <w:shd w:val="clear" w:color="auto" w:fill="FFFFFF"/>
              <w:spacing w:line="240" w:lineRule="auto"/>
              <w:rPr>
                <w:noProof/>
                <w:color w:val="000000"/>
              </w:rPr>
            </w:pPr>
            <w:r w:rsidRPr="004753D7">
              <w:rPr>
                <w:noProof/>
                <w:color w:val="000000"/>
              </w:rPr>
              <w:lastRenderedPageBreak/>
              <w:drawing>
                <wp:anchor distT="0" distB="0" distL="114300" distR="114300" simplePos="0" relativeHeight="251653120" behindDoc="0" locked="0" layoutInCell="1" allowOverlap="1" wp14:anchorId="10E7B10F" wp14:editId="23343F9D">
                  <wp:simplePos x="0" y="0"/>
                  <wp:positionH relativeFrom="column">
                    <wp:posOffset>13335</wp:posOffset>
                  </wp:positionH>
                  <wp:positionV relativeFrom="paragraph">
                    <wp:posOffset>551180</wp:posOffset>
                  </wp:positionV>
                  <wp:extent cx="3016250" cy="590550"/>
                  <wp:effectExtent l="0" t="0" r="0" b="0"/>
                  <wp:wrapTight wrapText="bothSides">
                    <wp:wrapPolygon edited="0">
                      <wp:start x="0" y="0"/>
                      <wp:lineTo x="0" y="20903"/>
                      <wp:lineTo x="21418" y="20903"/>
                      <wp:lineTo x="21418" y="0"/>
                      <wp:lineTo x="0" y="0"/>
                    </wp:wrapPolygon>
                  </wp:wrapTight>
                  <wp:docPr id="9"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016250" cy="5905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FC1D5B" w:rsidRPr="004753D7" w14:paraId="646FEC0C" w14:textId="77777777" w:rsidTr="00797714">
        <w:tc>
          <w:tcPr>
            <w:tcW w:w="4730" w:type="dxa"/>
          </w:tcPr>
          <w:p w14:paraId="5E53E2C7" w14:textId="77777777" w:rsidR="004753D7" w:rsidRPr="004753D7" w:rsidRDefault="004753D7" w:rsidP="004753D7">
            <w:pPr>
              <w:shd w:val="clear" w:color="auto" w:fill="FFFFFF"/>
              <w:spacing w:line="240" w:lineRule="auto"/>
              <w:rPr>
                <w:noProof/>
                <w:color w:val="000000"/>
                <w:lang w:val="bg-BG"/>
              </w:rPr>
            </w:pPr>
          </w:p>
          <w:p w14:paraId="532FD305" w14:textId="77777777" w:rsidR="004753D7" w:rsidRPr="004753D7" w:rsidRDefault="004753D7" w:rsidP="004753D7">
            <w:pPr>
              <w:shd w:val="clear" w:color="auto" w:fill="FFFFFF"/>
              <w:spacing w:line="240" w:lineRule="auto"/>
              <w:rPr>
                <w:noProof/>
                <w:color w:val="000000"/>
                <w:lang w:val="bg-BG"/>
              </w:rPr>
            </w:pPr>
          </w:p>
          <w:p w14:paraId="6CBF41C7" w14:textId="77777777" w:rsidR="004753D7" w:rsidRPr="004753D7" w:rsidRDefault="004753D7" w:rsidP="004753D7">
            <w:pPr>
              <w:shd w:val="clear" w:color="auto" w:fill="FFFFFF"/>
              <w:spacing w:line="240" w:lineRule="auto"/>
              <w:rPr>
                <w:noProof/>
                <w:color w:val="000000"/>
                <w:lang w:val="bg-BG"/>
              </w:rPr>
            </w:pPr>
            <w:r w:rsidRPr="004753D7">
              <w:rPr>
                <w:b/>
                <w:bCs/>
                <w:noProof/>
                <w:color w:val="000000"/>
                <w:lang w:val="bg-BG"/>
              </w:rPr>
              <w:t>Стъпка 6:</w:t>
            </w:r>
            <w:r w:rsidRPr="004753D7">
              <w:rPr>
                <w:noProof/>
                <w:color w:val="000000"/>
                <w:lang w:val="bg-BG"/>
              </w:rPr>
              <w:t xml:space="preserve"> Визуално проверете активирането на предпа</w:t>
            </w:r>
            <w:r w:rsidR="00F4011A">
              <w:rPr>
                <w:noProof/>
                <w:color w:val="000000"/>
                <w:lang w:val="bg-BG"/>
              </w:rPr>
              <w:t>зителя</w:t>
            </w:r>
            <w:r w:rsidRPr="004753D7">
              <w:rPr>
                <w:noProof/>
                <w:color w:val="000000"/>
                <w:lang w:val="bg-BG"/>
              </w:rPr>
              <w:t>. П</w:t>
            </w:r>
            <w:r w:rsidR="00F4011A" w:rsidRPr="004753D7">
              <w:rPr>
                <w:noProof/>
                <w:color w:val="000000"/>
                <w:lang w:val="bg-BG"/>
              </w:rPr>
              <w:t>редпа</w:t>
            </w:r>
            <w:r w:rsidR="00F4011A">
              <w:rPr>
                <w:noProof/>
                <w:color w:val="000000"/>
                <w:lang w:val="bg-BG"/>
              </w:rPr>
              <w:t>зителят</w:t>
            </w:r>
            <w:r w:rsidR="00F4011A" w:rsidRPr="004753D7">
              <w:rPr>
                <w:noProof/>
                <w:color w:val="000000"/>
                <w:lang w:val="bg-BG"/>
              </w:rPr>
              <w:t xml:space="preserve"> </w:t>
            </w:r>
            <w:r w:rsidRPr="004753D7">
              <w:rPr>
                <w:noProof/>
                <w:color w:val="000000"/>
                <w:lang w:val="bg-BG"/>
              </w:rPr>
              <w:t xml:space="preserve">трябва да е </w:t>
            </w:r>
            <w:r w:rsidRPr="004753D7">
              <w:rPr>
                <w:b/>
                <w:bCs/>
                <w:noProof/>
                <w:color w:val="000000"/>
                <w:lang w:val="bg-BG"/>
              </w:rPr>
              <w:t>напълно заключен (активиран)</w:t>
            </w:r>
            <w:r w:rsidRPr="004753D7">
              <w:rPr>
                <w:noProof/>
                <w:color w:val="000000"/>
                <w:lang w:val="bg-BG"/>
              </w:rPr>
              <w:t>, както е показано на фигура В.</w:t>
            </w:r>
          </w:p>
          <w:p w14:paraId="004B5CC4" w14:textId="77777777" w:rsidR="004753D7" w:rsidRPr="004753D7" w:rsidRDefault="00BF37AC" w:rsidP="004753D7">
            <w:pPr>
              <w:shd w:val="clear" w:color="auto" w:fill="FFFFFF"/>
              <w:spacing w:line="240" w:lineRule="auto"/>
              <w:rPr>
                <w:noProof/>
                <w:color w:val="000000"/>
                <w:lang w:val="bg-BG"/>
              </w:rPr>
            </w:pPr>
            <w:r w:rsidRPr="00BF37AC">
              <w:rPr>
                <w:bCs/>
                <w:noProof/>
                <w:lang w:val="bg-BG"/>
              </w:rPr>
              <w:t>Заб</w:t>
            </w:r>
            <w:r w:rsidR="00FE194A" w:rsidRPr="00BF37AC">
              <w:rPr>
                <w:bCs/>
                <w:noProof/>
                <w:lang w:val="bg-BG"/>
              </w:rPr>
              <w:t>ележка</w:t>
            </w:r>
            <w:r w:rsidR="00FE194A" w:rsidRPr="00BF37AC">
              <w:rPr>
                <w:bCs/>
                <w:noProof/>
              </w:rPr>
              <w:t xml:space="preserve">: </w:t>
            </w:r>
            <w:r w:rsidR="00FE194A" w:rsidRPr="00BF37AC">
              <w:rPr>
                <w:bCs/>
                <w:noProof/>
                <w:lang w:val="bg-BG"/>
              </w:rPr>
              <w:t xml:space="preserve">Когато е напълно заключен (активиран), иглата трябва да бъде под ъгъл към </w:t>
            </w:r>
            <w:r w:rsidR="00F4011A" w:rsidRPr="004753D7">
              <w:rPr>
                <w:noProof/>
                <w:color w:val="000000"/>
                <w:lang w:val="bg-BG"/>
              </w:rPr>
              <w:t>предпа</w:t>
            </w:r>
            <w:r w:rsidR="00F4011A">
              <w:rPr>
                <w:noProof/>
                <w:color w:val="000000"/>
                <w:lang w:val="bg-BG"/>
              </w:rPr>
              <w:t>зителя</w:t>
            </w:r>
            <w:r w:rsidR="00FE194A" w:rsidRPr="00BF37AC">
              <w:rPr>
                <w:bCs/>
                <w:noProof/>
              </w:rPr>
              <w:t>.</w:t>
            </w:r>
          </w:p>
          <w:p w14:paraId="66328D37" w14:textId="77777777" w:rsidR="004753D7" w:rsidRPr="004753D7" w:rsidRDefault="004753D7" w:rsidP="004753D7">
            <w:pPr>
              <w:shd w:val="clear" w:color="auto" w:fill="FFFFFF"/>
              <w:spacing w:line="240" w:lineRule="auto"/>
              <w:rPr>
                <w:noProof/>
                <w:color w:val="000000"/>
                <w:lang w:val="bg-BG"/>
              </w:rPr>
            </w:pPr>
          </w:p>
          <w:p w14:paraId="3C6051CC" w14:textId="233744EF" w:rsidR="004753D7" w:rsidRPr="004753D7" w:rsidRDefault="00C35C07" w:rsidP="004753D7">
            <w:pPr>
              <w:shd w:val="clear" w:color="auto" w:fill="FFFFFF"/>
              <w:spacing w:line="240" w:lineRule="auto"/>
              <w:rPr>
                <w:noProof/>
                <w:color w:val="000000"/>
                <w:lang w:val="bg-BG"/>
              </w:rPr>
            </w:pPr>
            <w:r w:rsidRPr="004753D7">
              <w:rPr>
                <w:noProof/>
                <w:color w:val="000000"/>
              </w:rPr>
              <w:drawing>
                <wp:anchor distT="0" distB="0" distL="114300" distR="114300" simplePos="0" relativeHeight="251655168" behindDoc="0" locked="0" layoutInCell="1" allowOverlap="1" wp14:anchorId="23803A88" wp14:editId="05189700">
                  <wp:simplePos x="0" y="0"/>
                  <wp:positionH relativeFrom="column">
                    <wp:posOffset>3091180</wp:posOffset>
                  </wp:positionH>
                  <wp:positionV relativeFrom="paragraph">
                    <wp:posOffset>47625</wp:posOffset>
                  </wp:positionV>
                  <wp:extent cx="2232025" cy="706120"/>
                  <wp:effectExtent l="0" t="0" r="0" b="0"/>
                  <wp:wrapNone/>
                  <wp:docPr id="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232025" cy="7061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62EC6AA" w14:textId="77777777" w:rsidR="004753D7" w:rsidRPr="004753D7" w:rsidRDefault="004753D7" w:rsidP="004753D7">
            <w:pPr>
              <w:shd w:val="clear" w:color="auto" w:fill="FFFFFF"/>
              <w:spacing w:line="240" w:lineRule="auto"/>
              <w:rPr>
                <w:noProof/>
                <w:color w:val="000000"/>
                <w:lang w:val="bg-BG"/>
              </w:rPr>
            </w:pPr>
            <w:r w:rsidRPr="004753D7">
              <w:rPr>
                <w:noProof/>
                <w:color w:val="000000"/>
                <w:lang w:val="bg-BG"/>
              </w:rPr>
              <w:t xml:space="preserve">Фигура Г показва, че </w:t>
            </w:r>
            <w:r w:rsidR="00F4011A" w:rsidRPr="004753D7">
              <w:rPr>
                <w:noProof/>
                <w:color w:val="000000"/>
                <w:lang w:val="bg-BG"/>
              </w:rPr>
              <w:t>предпа</w:t>
            </w:r>
            <w:r w:rsidR="00F4011A">
              <w:rPr>
                <w:noProof/>
                <w:color w:val="000000"/>
                <w:lang w:val="bg-BG"/>
              </w:rPr>
              <w:t xml:space="preserve">зителят </w:t>
            </w:r>
            <w:r w:rsidRPr="004753D7">
              <w:rPr>
                <w:b/>
                <w:bCs/>
                <w:noProof/>
                <w:color w:val="000000"/>
                <w:lang w:val="bg-BG"/>
              </w:rPr>
              <w:t>НЕ е напълно заключен (не е активиран)</w:t>
            </w:r>
            <w:r w:rsidRPr="004753D7">
              <w:rPr>
                <w:noProof/>
                <w:color w:val="000000"/>
                <w:lang w:val="bg-BG"/>
              </w:rPr>
              <w:t>.</w:t>
            </w:r>
          </w:p>
          <w:p w14:paraId="5B885381" w14:textId="77777777" w:rsidR="004753D7" w:rsidRPr="004753D7" w:rsidRDefault="004753D7" w:rsidP="004753D7">
            <w:pPr>
              <w:shd w:val="clear" w:color="auto" w:fill="FFFFFF"/>
              <w:spacing w:line="240" w:lineRule="auto"/>
              <w:rPr>
                <w:noProof/>
                <w:color w:val="000000"/>
                <w:lang w:val="bg-BG"/>
              </w:rPr>
            </w:pPr>
          </w:p>
          <w:p w14:paraId="17F85D59" w14:textId="77777777" w:rsidR="004753D7" w:rsidRPr="004753D7" w:rsidRDefault="004753D7" w:rsidP="004753D7">
            <w:pPr>
              <w:shd w:val="clear" w:color="auto" w:fill="FFFFFF"/>
              <w:spacing w:line="240" w:lineRule="auto"/>
              <w:rPr>
                <w:noProof/>
                <w:color w:val="000000"/>
                <w:lang w:val="bg-BG"/>
              </w:rPr>
            </w:pPr>
          </w:p>
        </w:tc>
        <w:tc>
          <w:tcPr>
            <w:tcW w:w="4730" w:type="dxa"/>
          </w:tcPr>
          <w:p w14:paraId="2E21DEDF" w14:textId="792A5869" w:rsidR="004753D7" w:rsidRPr="004753D7" w:rsidRDefault="00C35C07" w:rsidP="004753D7">
            <w:pPr>
              <w:shd w:val="clear" w:color="auto" w:fill="FFFFFF"/>
              <w:spacing w:line="240" w:lineRule="auto"/>
              <w:rPr>
                <w:noProof/>
                <w:color w:val="000000"/>
              </w:rPr>
            </w:pPr>
            <w:r w:rsidRPr="004753D7">
              <w:rPr>
                <w:noProof/>
                <w:color w:val="000000"/>
              </w:rPr>
              <w:drawing>
                <wp:anchor distT="0" distB="0" distL="114300" distR="114300" simplePos="0" relativeHeight="251654144" behindDoc="0" locked="0" layoutInCell="1" allowOverlap="1" wp14:anchorId="09524216" wp14:editId="56548FAC">
                  <wp:simplePos x="0" y="0"/>
                  <wp:positionH relativeFrom="column">
                    <wp:posOffset>361950</wp:posOffset>
                  </wp:positionH>
                  <wp:positionV relativeFrom="paragraph">
                    <wp:posOffset>320675</wp:posOffset>
                  </wp:positionV>
                  <wp:extent cx="2226310" cy="728345"/>
                  <wp:effectExtent l="0" t="0" r="0" b="0"/>
                  <wp:wrapTight wrapText="bothSides">
                    <wp:wrapPolygon edited="0">
                      <wp:start x="0" y="0"/>
                      <wp:lineTo x="0" y="20903"/>
                      <wp:lineTo x="21440" y="20903"/>
                      <wp:lineTo x="21440" y="0"/>
                      <wp:lineTo x="0" y="0"/>
                    </wp:wrapPolygon>
                  </wp:wrapTight>
                  <wp:docPr id="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226310" cy="728345"/>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34BF7CCD" w14:textId="77777777" w:rsidR="004753D7" w:rsidRPr="004753D7" w:rsidRDefault="004753D7" w:rsidP="004753D7">
      <w:pPr>
        <w:shd w:val="clear" w:color="auto" w:fill="FFFFFF"/>
        <w:spacing w:line="240" w:lineRule="auto"/>
        <w:rPr>
          <w:noProof/>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1"/>
      </w:tblGrid>
      <w:tr w:rsidR="00FC1D5B" w:rsidRPr="004753D7" w14:paraId="3A4A251A" w14:textId="77777777" w:rsidTr="00797714">
        <w:tc>
          <w:tcPr>
            <w:tcW w:w="9460" w:type="dxa"/>
          </w:tcPr>
          <w:p w14:paraId="3123824A" w14:textId="77777777" w:rsidR="004753D7" w:rsidRPr="004753D7" w:rsidRDefault="004753D7" w:rsidP="004753D7">
            <w:pPr>
              <w:shd w:val="clear" w:color="auto" w:fill="FFFFFF"/>
              <w:spacing w:line="240" w:lineRule="auto"/>
              <w:rPr>
                <w:b/>
                <w:bCs/>
                <w:noProof/>
                <w:color w:val="000000"/>
              </w:rPr>
            </w:pPr>
            <w:r w:rsidRPr="004753D7">
              <w:rPr>
                <w:b/>
                <w:bCs/>
                <w:noProof/>
                <w:color w:val="000000"/>
              </w:rPr>
              <w:t>Внимание: Не се опитвайте да отключите (деактивирате) предпазното устройство</w:t>
            </w:r>
            <w:r w:rsidR="00B941C3">
              <w:rPr>
                <w:b/>
                <w:bCs/>
                <w:noProof/>
                <w:color w:val="000000"/>
                <w:lang w:val="bg-BG"/>
              </w:rPr>
              <w:t xml:space="preserve"> чрез избутване на</w:t>
            </w:r>
            <w:r w:rsidRPr="004753D7">
              <w:rPr>
                <w:b/>
                <w:bCs/>
                <w:noProof/>
                <w:color w:val="000000"/>
              </w:rPr>
              <w:t xml:space="preserve"> иглата от </w:t>
            </w:r>
            <w:r w:rsidR="00F4011A" w:rsidRPr="00F4011A">
              <w:rPr>
                <w:b/>
                <w:bCs/>
                <w:noProof/>
                <w:color w:val="000000"/>
              </w:rPr>
              <w:t>предпазителя</w:t>
            </w:r>
            <w:r w:rsidRPr="004753D7">
              <w:rPr>
                <w:b/>
                <w:bCs/>
                <w:noProof/>
                <w:color w:val="000000"/>
              </w:rPr>
              <w:t>.</w:t>
            </w:r>
          </w:p>
        </w:tc>
      </w:tr>
    </w:tbl>
    <w:p w14:paraId="497E3694" w14:textId="77777777" w:rsidR="004753D7" w:rsidRPr="00C5038C" w:rsidRDefault="004753D7" w:rsidP="00615B4C">
      <w:pPr>
        <w:shd w:val="clear" w:color="auto" w:fill="FFFFFF"/>
        <w:spacing w:line="240" w:lineRule="auto"/>
        <w:rPr>
          <w:noProof/>
          <w:color w:val="000000"/>
          <w:lang w:val="en-US"/>
        </w:rPr>
      </w:pPr>
    </w:p>
    <w:p w14:paraId="0A00A755" w14:textId="77777777" w:rsidR="00C75227" w:rsidRDefault="00C75227" w:rsidP="00615B4C">
      <w:pPr>
        <w:shd w:val="clear" w:color="auto" w:fill="FFFFFF"/>
        <w:spacing w:line="240" w:lineRule="auto"/>
        <w:rPr>
          <w:color w:val="000000"/>
          <w:lang w:val="bg-BG"/>
        </w:rPr>
      </w:pPr>
    </w:p>
    <w:p w14:paraId="56201A01" w14:textId="77777777" w:rsidR="00C75227" w:rsidRDefault="00C75227" w:rsidP="00615B4C">
      <w:pPr>
        <w:shd w:val="clear" w:color="auto" w:fill="FFFFFF"/>
        <w:spacing w:line="240" w:lineRule="auto"/>
        <w:rPr>
          <w:color w:val="000000"/>
          <w:u w:val="single"/>
          <w:lang w:val="bg-BG"/>
        </w:rPr>
      </w:pPr>
      <w:r w:rsidRPr="003C684E">
        <w:rPr>
          <w:color w:val="000000"/>
          <w:u w:val="single"/>
          <w:lang w:val="en-US"/>
        </w:rPr>
        <w:t>Hexacima</w:t>
      </w:r>
      <w:r w:rsidRPr="000E2E21">
        <w:rPr>
          <w:color w:val="000000"/>
          <w:u w:val="single"/>
          <w:lang w:val="bg-BG"/>
        </w:rPr>
        <w:t xml:space="preserve"> </w:t>
      </w:r>
      <w:r w:rsidRPr="003C684E">
        <w:rPr>
          <w:color w:val="000000"/>
          <w:u w:val="single"/>
          <w:lang w:val="bg-BG"/>
        </w:rPr>
        <w:t>във флакони</w:t>
      </w:r>
    </w:p>
    <w:p w14:paraId="2892860F" w14:textId="77777777" w:rsidR="00681020" w:rsidRPr="00681020" w:rsidRDefault="00681020" w:rsidP="00615B4C">
      <w:pPr>
        <w:shd w:val="clear" w:color="auto" w:fill="FFFFFF"/>
        <w:spacing w:line="240" w:lineRule="auto"/>
        <w:rPr>
          <w:color w:val="000000"/>
          <w:lang w:val="bg-BG"/>
        </w:rPr>
      </w:pPr>
      <w:r w:rsidRPr="00681020">
        <w:rPr>
          <w:color w:val="000000"/>
          <w:lang w:val="bg-BG"/>
        </w:rPr>
        <w:t>Флаконът е предназначен само за еднократна употреба и не трябва да се използва повторно.</w:t>
      </w:r>
    </w:p>
    <w:p w14:paraId="182DC44B" w14:textId="77777777" w:rsidR="00C75227" w:rsidRDefault="00220A45" w:rsidP="00615B4C">
      <w:pPr>
        <w:shd w:val="clear" w:color="auto" w:fill="FFFFFF"/>
        <w:spacing w:line="240" w:lineRule="auto"/>
        <w:rPr>
          <w:color w:val="000000"/>
          <w:lang w:val="bg-BG"/>
        </w:rPr>
      </w:pPr>
      <w:r>
        <w:rPr>
          <w:color w:val="000000"/>
          <w:lang w:val="bg-BG"/>
        </w:rPr>
        <w:t xml:space="preserve">Преди приложение </w:t>
      </w:r>
      <w:r w:rsidR="00C75227">
        <w:rPr>
          <w:color w:val="000000"/>
          <w:lang w:val="bg-BG"/>
        </w:rPr>
        <w:t xml:space="preserve">флаконът </w:t>
      </w:r>
      <w:r w:rsidRPr="00220A45">
        <w:rPr>
          <w:color w:val="000000"/>
          <w:lang w:val="bg-BG"/>
        </w:rPr>
        <w:t>трябва да се разклати, за да се получи хомогенна белезникава мътна суспензия.</w:t>
      </w:r>
    </w:p>
    <w:p w14:paraId="2ED038BB" w14:textId="77777777" w:rsidR="00220A45" w:rsidRDefault="00220A45" w:rsidP="00615B4C">
      <w:pPr>
        <w:shd w:val="clear" w:color="auto" w:fill="FFFFFF"/>
        <w:spacing w:line="240" w:lineRule="auto"/>
        <w:rPr>
          <w:color w:val="000000"/>
          <w:lang w:val="bg-BG"/>
        </w:rPr>
      </w:pPr>
    </w:p>
    <w:p w14:paraId="051D1C5A" w14:textId="77777777" w:rsidR="00F763C3" w:rsidRDefault="00220A45" w:rsidP="00615B4C">
      <w:pPr>
        <w:shd w:val="clear" w:color="auto" w:fill="FFFFFF"/>
        <w:spacing w:line="240" w:lineRule="auto"/>
        <w:rPr>
          <w:noProof/>
          <w:color w:val="000000"/>
          <w:lang w:val="bg-BG"/>
        </w:rPr>
      </w:pPr>
      <w:r w:rsidRPr="00220A45">
        <w:rPr>
          <w:noProof/>
          <w:color w:val="000000"/>
          <w:lang w:val="bg-BG"/>
        </w:rPr>
        <w:t>Преди приложение суспензията</w:t>
      </w:r>
      <w:r>
        <w:rPr>
          <w:noProof/>
          <w:color w:val="000000"/>
          <w:lang w:val="bg-BG"/>
        </w:rPr>
        <w:t xml:space="preserve"> трябва да се провери визуално.</w:t>
      </w:r>
      <w:r w:rsidR="00F763C3">
        <w:rPr>
          <w:noProof/>
          <w:color w:val="000000"/>
          <w:lang w:val="bg-BG"/>
        </w:rPr>
        <w:t xml:space="preserve"> </w:t>
      </w:r>
      <w:r w:rsidRPr="00220A45">
        <w:rPr>
          <w:noProof/>
          <w:color w:val="000000"/>
          <w:lang w:val="bg-BG"/>
        </w:rPr>
        <w:t>В случай на наличие на чужди частици и/и</w:t>
      </w:r>
      <w:r>
        <w:rPr>
          <w:noProof/>
          <w:color w:val="000000"/>
          <w:lang w:val="bg-BG"/>
        </w:rPr>
        <w:t>ли промяна във външния вид, флаконът</w:t>
      </w:r>
      <w:r w:rsidRPr="00220A45">
        <w:rPr>
          <w:noProof/>
          <w:color w:val="000000"/>
          <w:lang w:val="bg-BG"/>
        </w:rPr>
        <w:t xml:space="preserve"> трябва да се изхвърли.</w:t>
      </w:r>
    </w:p>
    <w:p w14:paraId="48D567EF" w14:textId="77777777" w:rsidR="00220A45" w:rsidRDefault="00220A45" w:rsidP="00615B4C">
      <w:pPr>
        <w:shd w:val="clear" w:color="auto" w:fill="FFFFFF"/>
        <w:spacing w:line="240" w:lineRule="auto"/>
        <w:rPr>
          <w:noProof/>
          <w:color w:val="000000"/>
          <w:lang w:val="bg-BG"/>
        </w:rPr>
      </w:pPr>
    </w:p>
    <w:p w14:paraId="3E01215A" w14:textId="77777777" w:rsidR="00D50FAE" w:rsidRPr="002F724F" w:rsidRDefault="00F763C3" w:rsidP="00B235B1">
      <w:pPr>
        <w:shd w:val="clear" w:color="auto" w:fill="FFFFFF"/>
        <w:spacing w:line="240" w:lineRule="auto"/>
        <w:rPr>
          <w:noProof/>
          <w:color w:val="000000"/>
          <w:lang w:val="bg-BG"/>
        </w:rPr>
      </w:pPr>
      <w:r w:rsidRPr="00F763C3">
        <w:rPr>
          <w:noProof/>
          <w:color w:val="000000"/>
          <w:lang w:val="bg-BG"/>
        </w:rPr>
        <w:t>Изтегля се доза 0,5</w:t>
      </w:r>
      <w:r w:rsidR="00D05665">
        <w:rPr>
          <w:noProof/>
          <w:color w:val="000000"/>
          <w:lang w:val="bg-BG"/>
        </w:rPr>
        <w:t> </w:t>
      </w:r>
      <w:r w:rsidRPr="00F763C3">
        <w:rPr>
          <w:noProof/>
          <w:color w:val="000000"/>
          <w:lang w:val="bg-BG"/>
        </w:rPr>
        <w:t>ml като се използва спринцовка</w:t>
      </w:r>
      <w:r w:rsidR="00A464C3">
        <w:rPr>
          <w:noProof/>
          <w:color w:val="000000"/>
          <w:lang w:val="bg-BG"/>
        </w:rPr>
        <w:t>та за инжектиране</w:t>
      </w:r>
      <w:r w:rsidRPr="00F763C3">
        <w:rPr>
          <w:noProof/>
          <w:color w:val="000000"/>
          <w:lang w:val="bg-BG"/>
        </w:rPr>
        <w:t>.</w:t>
      </w:r>
    </w:p>
    <w:p w14:paraId="4C695841" w14:textId="77777777" w:rsidR="00FC1D5B" w:rsidRDefault="00FC1D5B" w:rsidP="00615B4C">
      <w:pPr>
        <w:tabs>
          <w:tab w:val="clear" w:pos="567"/>
        </w:tabs>
        <w:spacing w:line="240" w:lineRule="auto"/>
        <w:rPr>
          <w:noProof/>
          <w:color w:val="000000"/>
          <w:lang w:val="bg-BG"/>
        </w:rPr>
      </w:pPr>
    </w:p>
    <w:p w14:paraId="006B984C" w14:textId="77777777" w:rsidR="00FC1D5B" w:rsidRDefault="00FC1D5B" w:rsidP="00615B4C">
      <w:pPr>
        <w:tabs>
          <w:tab w:val="clear" w:pos="567"/>
        </w:tabs>
        <w:spacing w:line="240" w:lineRule="auto"/>
        <w:rPr>
          <w:noProof/>
          <w:color w:val="000000"/>
          <w:lang w:val="bg-BG"/>
        </w:rPr>
      </w:pPr>
    </w:p>
    <w:p w14:paraId="3ABE578D" w14:textId="77777777" w:rsidR="00FC1D5B" w:rsidRPr="001213FE" w:rsidRDefault="00FC1D5B" w:rsidP="00615B4C">
      <w:pPr>
        <w:tabs>
          <w:tab w:val="clear" w:pos="567"/>
        </w:tabs>
        <w:spacing w:line="240" w:lineRule="auto"/>
        <w:rPr>
          <w:noProof/>
          <w:color w:val="000000"/>
          <w:u w:val="single"/>
          <w:lang w:val="en-US"/>
        </w:rPr>
      </w:pPr>
      <w:r w:rsidRPr="001213FE">
        <w:rPr>
          <w:noProof/>
          <w:color w:val="000000"/>
          <w:u w:val="single"/>
          <w:lang w:val="bg-BG"/>
        </w:rPr>
        <w:t>Изхвърляне</w:t>
      </w:r>
    </w:p>
    <w:p w14:paraId="3331A20D" w14:textId="77777777" w:rsidR="00F763C3" w:rsidRDefault="00FC1D5B" w:rsidP="00615B4C">
      <w:pPr>
        <w:tabs>
          <w:tab w:val="clear" w:pos="567"/>
        </w:tabs>
        <w:spacing w:line="240" w:lineRule="auto"/>
        <w:rPr>
          <w:noProof/>
          <w:color w:val="000000"/>
          <w:lang w:val="bg-BG"/>
        </w:rPr>
      </w:pPr>
      <w:r>
        <w:rPr>
          <w:noProof/>
          <w:color w:val="000000"/>
          <w:lang w:val="en-US"/>
        </w:rPr>
        <w:br/>
      </w:r>
      <w:r w:rsidR="00F763C3" w:rsidRPr="00F763C3">
        <w:rPr>
          <w:noProof/>
          <w:color w:val="000000"/>
          <w:lang w:val="bg-BG"/>
        </w:rPr>
        <w:t>Неизползваният лекарствен продукт или отпадъчните материали от него трябва да се изхвърлят в съответствие с местните изисквания</w:t>
      </w:r>
      <w:r w:rsidR="002F3A5B">
        <w:rPr>
          <w:noProof/>
          <w:color w:val="000000"/>
          <w:lang w:val="bg-BG"/>
        </w:rPr>
        <w:t>.</w:t>
      </w:r>
    </w:p>
    <w:p w14:paraId="1222AC42" w14:textId="77777777" w:rsidR="00F763C3" w:rsidRDefault="00F763C3" w:rsidP="00615B4C">
      <w:pPr>
        <w:tabs>
          <w:tab w:val="clear" w:pos="567"/>
        </w:tabs>
        <w:spacing w:line="240" w:lineRule="auto"/>
        <w:rPr>
          <w:noProof/>
          <w:color w:val="000000"/>
          <w:lang w:val="bg-BG"/>
        </w:rPr>
      </w:pPr>
    </w:p>
    <w:p w14:paraId="57372A28" w14:textId="77777777" w:rsidR="00F763C3" w:rsidRPr="00AC4B7A" w:rsidRDefault="00F763C3" w:rsidP="00615B4C">
      <w:pPr>
        <w:tabs>
          <w:tab w:val="clear" w:pos="567"/>
        </w:tabs>
        <w:spacing w:line="240" w:lineRule="auto"/>
        <w:rPr>
          <w:noProof/>
          <w:color w:val="000000"/>
          <w:lang w:val="bg-BG"/>
        </w:rPr>
      </w:pPr>
    </w:p>
    <w:p w14:paraId="7A5913A0" w14:textId="77777777" w:rsidR="00D50FAE" w:rsidRPr="00AC4B7A" w:rsidRDefault="00D50FAE" w:rsidP="00615B4C">
      <w:pPr>
        <w:tabs>
          <w:tab w:val="clear" w:pos="567"/>
        </w:tabs>
        <w:spacing w:line="240" w:lineRule="auto"/>
        <w:ind w:left="567" w:hanging="567"/>
        <w:rPr>
          <w:noProof/>
          <w:color w:val="000000"/>
          <w:lang w:val="bg-BG"/>
        </w:rPr>
      </w:pPr>
      <w:r w:rsidRPr="00AC4B7A">
        <w:rPr>
          <w:b/>
          <w:bCs/>
          <w:noProof/>
          <w:color w:val="000000"/>
          <w:lang w:val="bg-BG"/>
        </w:rPr>
        <w:t>7.</w:t>
      </w:r>
      <w:r w:rsidRPr="00AC4B7A">
        <w:rPr>
          <w:b/>
          <w:bCs/>
          <w:noProof/>
          <w:color w:val="000000"/>
          <w:lang w:val="bg-BG"/>
        </w:rPr>
        <w:tab/>
      </w:r>
      <w:r w:rsidRPr="00AC4B7A">
        <w:rPr>
          <w:b/>
          <w:bCs/>
          <w:color w:val="000000"/>
          <w:lang w:val="bg-BG"/>
        </w:rPr>
        <w:t>ПРИТЕЖАТЕЛ НА РАЗРЕШЕНИЕТО ЗА УПОТРЕБА</w:t>
      </w:r>
    </w:p>
    <w:p w14:paraId="4652CBD3" w14:textId="77777777" w:rsidR="00D50FAE" w:rsidRPr="00AC4B7A" w:rsidRDefault="00D50FAE" w:rsidP="00615B4C">
      <w:pPr>
        <w:tabs>
          <w:tab w:val="clear" w:pos="567"/>
        </w:tabs>
        <w:spacing w:line="240" w:lineRule="auto"/>
        <w:rPr>
          <w:noProof/>
          <w:color w:val="000000"/>
          <w:lang w:val="bg-BG"/>
        </w:rPr>
      </w:pPr>
    </w:p>
    <w:p w14:paraId="71622A4D" w14:textId="140457AC" w:rsidR="00D50FAE" w:rsidRPr="00AC4B7A" w:rsidRDefault="00D50FAE" w:rsidP="00615B4C">
      <w:pPr>
        <w:spacing w:line="240" w:lineRule="auto"/>
        <w:rPr>
          <w:color w:val="000000"/>
          <w:lang w:val="bg-BG"/>
        </w:rPr>
      </w:pPr>
      <w:r w:rsidRPr="00AC4B7A">
        <w:rPr>
          <w:color w:val="000000"/>
          <w:lang w:val="bg-BG"/>
        </w:rPr>
        <w:t xml:space="preserve">Sanofi </w:t>
      </w:r>
      <w:r w:rsidR="00C35C07" w:rsidRPr="00C35C07">
        <w:rPr>
          <w:color w:val="000000"/>
          <w:lang w:val="bg-BG"/>
        </w:rPr>
        <w:t>Winthrop Industrie</w:t>
      </w:r>
      <w:r w:rsidR="00DA7898" w:rsidRPr="00AC4B7A">
        <w:rPr>
          <w:color w:val="000000"/>
          <w:lang w:val="bg-BG"/>
        </w:rPr>
        <w:t xml:space="preserve">, </w:t>
      </w:r>
      <w:r w:rsidR="00C35C07" w:rsidRPr="00C35C07">
        <w:rPr>
          <w:color w:val="000000"/>
          <w:lang w:val="bg-BG"/>
        </w:rPr>
        <w:t>82 Avenue Raspail</w:t>
      </w:r>
      <w:r w:rsidR="00DA7898" w:rsidRPr="00AC4B7A">
        <w:rPr>
          <w:color w:val="000000"/>
          <w:lang w:val="bg-BG"/>
        </w:rPr>
        <w:t xml:space="preserve">, </w:t>
      </w:r>
      <w:r w:rsidR="00C35C07" w:rsidRPr="00C35C07">
        <w:rPr>
          <w:color w:val="000000"/>
          <w:lang w:val="bg-BG"/>
        </w:rPr>
        <w:t>94250 Gentilly</w:t>
      </w:r>
      <w:r w:rsidR="003F03E7" w:rsidRPr="00AC4B7A">
        <w:rPr>
          <w:color w:val="000000"/>
          <w:lang w:val="bg-BG"/>
        </w:rPr>
        <w:t>,</w:t>
      </w:r>
      <w:r w:rsidR="00DA7898" w:rsidRPr="00AC4B7A">
        <w:rPr>
          <w:color w:val="000000"/>
          <w:lang w:val="bg-BG"/>
        </w:rPr>
        <w:t xml:space="preserve"> </w:t>
      </w:r>
      <w:r w:rsidRPr="00AC4B7A">
        <w:rPr>
          <w:color w:val="000000"/>
          <w:lang w:val="bg-BG"/>
        </w:rPr>
        <w:t>Франция</w:t>
      </w:r>
    </w:p>
    <w:p w14:paraId="5DFDC535" w14:textId="77777777" w:rsidR="00D50FAE" w:rsidRPr="00AC4B7A" w:rsidRDefault="00D50FAE" w:rsidP="00615B4C">
      <w:pPr>
        <w:spacing w:line="240" w:lineRule="auto"/>
        <w:rPr>
          <w:color w:val="000000"/>
          <w:lang w:val="bg-BG"/>
        </w:rPr>
      </w:pPr>
    </w:p>
    <w:p w14:paraId="6B835832" w14:textId="77777777" w:rsidR="00D50FAE" w:rsidRPr="00AC4B7A" w:rsidRDefault="00D50FAE" w:rsidP="00793FA4">
      <w:pPr>
        <w:keepNext/>
        <w:tabs>
          <w:tab w:val="clear" w:pos="567"/>
        </w:tabs>
        <w:spacing w:line="240" w:lineRule="auto"/>
        <w:rPr>
          <w:noProof/>
          <w:color w:val="000000"/>
          <w:lang w:val="bg-BG"/>
        </w:rPr>
      </w:pPr>
    </w:p>
    <w:p w14:paraId="28DB5D1E" w14:textId="77777777" w:rsidR="00D50FAE" w:rsidRPr="00AC4B7A" w:rsidRDefault="00D50FAE" w:rsidP="00793FA4">
      <w:pPr>
        <w:keepNext/>
        <w:tabs>
          <w:tab w:val="clear" w:pos="567"/>
        </w:tabs>
        <w:spacing w:line="240" w:lineRule="auto"/>
        <w:ind w:left="567" w:hanging="567"/>
        <w:rPr>
          <w:b/>
          <w:bCs/>
          <w:noProof/>
          <w:color w:val="000000"/>
          <w:lang w:val="bg-BG"/>
        </w:rPr>
      </w:pPr>
      <w:r w:rsidRPr="00AC4B7A">
        <w:rPr>
          <w:b/>
          <w:bCs/>
          <w:noProof/>
          <w:color w:val="000000"/>
          <w:lang w:val="bg-BG"/>
        </w:rPr>
        <w:t>8.</w:t>
      </w:r>
      <w:r w:rsidRPr="00AC4B7A">
        <w:rPr>
          <w:b/>
          <w:bCs/>
          <w:noProof/>
          <w:color w:val="000000"/>
          <w:lang w:val="bg-BG"/>
        </w:rPr>
        <w:tab/>
      </w:r>
      <w:r w:rsidRPr="00AC4B7A">
        <w:rPr>
          <w:b/>
          <w:bCs/>
          <w:color w:val="000000"/>
          <w:lang w:val="bg-BG"/>
        </w:rPr>
        <w:t>НОМЕР(А) НА РАЗРЕШЕНИЕТО ЗА УПОТРЕБА</w:t>
      </w:r>
    </w:p>
    <w:p w14:paraId="0290118F" w14:textId="77777777" w:rsidR="00003588" w:rsidRPr="00AC4B7A" w:rsidRDefault="00003588" w:rsidP="00793FA4">
      <w:pPr>
        <w:keepNext/>
        <w:tabs>
          <w:tab w:val="clear" w:pos="567"/>
        </w:tabs>
        <w:spacing w:line="240" w:lineRule="auto"/>
        <w:rPr>
          <w:noProof/>
          <w:lang w:val="bg-BG"/>
        </w:rPr>
      </w:pPr>
    </w:p>
    <w:p w14:paraId="6BFE3D44" w14:textId="77777777" w:rsidR="00FC1D5B" w:rsidRPr="003C684E" w:rsidRDefault="00FC1D5B" w:rsidP="00FC1D5B">
      <w:pPr>
        <w:tabs>
          <w:tab w:val="clear" w:pos="567"/>
        </w:tabs>
        <w:spacing w:line="240" w:lineRule="auto"/>
        <w:rPr>
          <w:noProof/>
          <w:u w:val="single"/>
          <w:lang w:val="bg-BG"/>
        </w:rPr>
      </w:pPr>
      <w:r w:rsidRPr="003C684E">
        <w:rPr>
          <w:noProof/>
          <w:u w:val="single"/>
          <w:lang w:val="en-US"/>
        </w:rPr>
        <w:t>Hexacima</w:t>
      </w:r>
      <w:r w:rsidRPr="000E2E21">
        <w:rPr>
          <w:noProof/>
          <w:u w:val="single"/>
          <w:lang w:val="bg-BG"/>
        </w:rPr>
        <w:t xml:space="preserve"> </w:t>
      </w:r>
      <w:r w:rsidRPr="003C684E">
        <w:rPr>
          <w:noProof/>
          <w:u w:val="single"/>
          <w:lang w:val="bg-BG"/>
        </w:rPr>
        <w:t>във флакони</w:t>
      </w:r>
    </w:p>
    <w:p w14:paraId="13813AE4" w14:textId="77777777" w:rsidR="00FC1D5B" w:rsidRDefault="00FC1D5B" w:rsidP="00FC1D5B">
      <w:pPr>
        <w:tabs>
          <w:tab w:val="clear" w:pos="567"/>
        </w:tabs>
        <w:spacing w:line="240" w:lineRule="auto"/>
        <w:rPr>
          <w:noProof/>
          <w:color w:val="000000"/>
          <w:lang w:val="bg-BG"/>
        </w:rPr>
      </w:pPr>
      <w:r w:rsidRPr="00791F28">
        <w:rPr>
          <w:noProof/>
          <w:color w:val="000000"/>
          <w:lang w:val="bg-BG"/>
        </w:rPr>
        <w:t>EU/1/13/828/001</w:t>
      </w:r>
    </w:p>
    <w:p w14:paraId="5FBCF77F" w14:textId="77777777" w:rsidR="00FC1D5B" w:rsidRDefault="00FC1D5B" w:rsidP="00793FA4">
      <w:pPr>
        <w:keepNext/>
        <w:rPr>
          <w:u w:val="single"/>
          <w:lang w:val="bg-BG"/>
        </w:rPr>
      </w:pPr>
    </w:p>
    <w:p w14:paraId="6F6FA597" w14:textId="77777777" w:rsidR="00791F28" w:rsidRPr="003C684E" w:rsidRDefault="00791F28" w:rsidP="00793FA4">
      <w:pPr>
        <w:keepNext/>
        <w:rPr>
          <w:u w:val="single"/>
          <w:lang w:val="bg-BG"/>
        </w:rPr>
      </w:pPr>
      <w:r w:rsidRPr="003C684E">
        <w:rPr>
          <w:u w:val="single"/>
        </w:rPr>
        <w:t>Hexacima</w:t>
      </w:r>
      <w:r w:rsidRPr="000E2E21">
        <w:rPr>
          <w:u w:val="single"/>
          <w:lang w:val="bg-BG"/>
        </w:rPr>
        <w:t xml:space="preserve"> </w:t>
      </w:r>
      <w:r w:rsidR="00A23D3F">
        <w:rPr>
          <w:u w:val="single"/>
          <w:lang w:val="bg-BG"/>
        </w:rPr>
        <w:t>в предварително напълнени спринцовки</w:t>
      </w:r>
    </w:p>
    <w:p w14:paraId="2930859F" w14:textId="77777777" w:rsidR="00003588" w:rsidRPr="00AC4B7A" w:rsidRDefault="00003588" w:rsidP="00615B4C">
      <w:pPr>
        <w:tabs>
          <w:tab w:val="clear" w:pos="567"/>
        </w:tabs>
        <w:spacing w:line="240" w:lineRule="auto"/>
        <w:rPr>
          <w:noProof/>
          <w:lang w:val="bg-BG"/>
        </w:rPr>
      </w:pPr>
      <w:r w:rsidRPr="00AC4B7A">
        <w:rPr>
          <w:noProof/>
          <w:lang w:val="bg-BG"/>
        </w:rPr>
        <w:t>EU/1/13/828/002</w:t>
      </w:r>
    </w:p>
    <w:p w14:paraId="4582F0AA" w14:textId="77777777" w:rsidR="00003588" w:rsidRPr="00AC4B7A" w:rsidRDefault="00003588" w:rsidP="00615B4C">
      <w:pPr>
        <w:tabs>
          <w:tab w:val="clear" w:pos="567"/>
        </w:tabs>
        <w:spacing w:line="240" w:lineRule="auto"/>
        <w:rPr>
          <w:noProof/>
          <w:lang w:val="bg-BG"/>
        </w:rPr>
      </w:pPr>
      <w:r w:rsidRPr="00AC4B7A">
        <w:rPr>
          <w:noProof/>
          <w:lang w:val="bg-BG"/>
        </w:rPr>
        <w:t>EU/1/13/828/003</w:t>
      </w:r>
    </w:p>
    <w:p w14:paraId="4B5783AC" w14:textId="77777777" w:rsidR="00003588" w:rsidRPr="00AC4B7A" w:rsidRDefault="00003588" w:rsidP="00615B4C">
      <w:pPr>
        <w:tabs>
          <w:tab w:val="clear" w:pos="567"/>
        </w:tabs>
        <w:spacing w:line="240" w:lineRule="auto"/>
        <w:rPr>
          <w:noProof/>
          <w:lang w:val="bg-BG"/>
        </w:rPr>
      </w:pPr>
      <w:r w:rsidRPr="00AC4B7A">
        <w:rPr>
          <w:noProof/>
          <w:lang w:val="bg-BG"/>
        </w:rPr>
        <w:t>EU/1/13/828/004</w:t>
      </w:r>
    </w:p>
    <w:p w14:paraId="7763361F" w14:textId="77777777" w:rsidR="00003588" w:rsidRPr="00AC4B7A" w:rsidRDefault="00003588" w:rsidP="00615B4C">
      <w:pPr>
        <w:tabs>
          <w:tab w:val="clear" w:pos="567"/>
        </w:tabs>
        <w:spacing w:line="240" w:lineRule="auto"/>
        <w:rPr>
          <w:noProof/>
          <w:lang w:val="bg-BG"/>
        </w:rPr>
      </w:pPr>
      <w:r w:rsidRPr="00AC4B7A">
        <w:rPr>
          <w:noProof/>
          <w:lang w:val="bg-BG"/>
        </w:rPr>
        <w:t>EU/1/13/828/005</w:t>
      </w:r>
    </w:p>
    <w:p w14:paraId="34203EE5" w14:textId="77777777" w:rsidR="00003588" w:rsidRPr="00AC4B7A" w:rsidRDefault="00003588" w:rsidP="00615B4C">
      <w:pPr>
        <w:tabs>
          <w:tab w:val="clear" w:pos="567"/>
        </w:tabs>
        <w:spacing w:line="240" w:lineRule="auto"/>
        <w:rPr>
          <w:noProof/>
          <w:lang w:val="bg-BG"/>
        </w:rPr>
      </w:pPr>
      <w:r w:rsidRPr="00AC4B7A">
        <w:rPr>
          <w:noProof/>
          <w:lang w:val="bg-BG"/>
        </w:rPr>
        <w:t>EU/1/13/828/006</w:t>
      </w:r>
    </w:p>
    <w:p w14:paraId="5419A5F1" w14:textId="77777777" w:rsidR="00C04507" w:rsidRDefault="00003588" w:rsidP="00C04507">
      <w:pPr>
        <w:tabs>
          <w:tab w:val="clear" w:pos="567"/>
        </w:tabs>
        <w:spacing w:line="240" w:lineRule="auto"/>
        <w:rPr>
          <w:noProof/>
          <w:lang w:val="fr-FR"/>
        </w:rPr>
      </w:pPr>
      <w:r w:rsidRPr="00AC4B7A">
        <w:rPr>
          <w:noProof/>
          <w:lang w:val="bg-BG"/>
        </w:rPr>
        <w:t>EU/1/13/828/007</w:t>
      </w:r>
      <w:r w:rsidR="00C04507" w:rsidRPr="00C04507">
        <w:rPr>
          <w:noProof/>
          <w:lang w:val="fr-FR"/>
        </w:rPr>
        <w:t xml:space="preserve"> </w:t>
      </w:r>
    </w:p>
    <w:p w14:paraId="76FFE4B7" w14:textId="77777777" w:rsidR="00C04507" w:rsidRDefault="00C04507" w:rsidP="00C04507">
      <w:pPr>
        <w:tabs>
          <w:tab w:val="clear" w:pos="567"/>
        </w:tabs>
        <w:spacing w:line="240" w:lineRule="auto"/>
        <w:rPr>
          <w:noProof/>
          <w:lang w:val="fr-FR"/>
        </w:rPr>
      </w:pPr>
      <w:r>
        <w:rPr>
          <w:noProof/>
          <w:lang w:val="fr-FR"/>
        </w:rPr>
        <w:t>EU/1/13/828/008</w:t>
      </w:r>
    </w:p>
    <w:p w14:paraId="51F63C56" w14:textId="77777777" w:rsidR="00C04507" w:rsidRPr="00061937" w:rsidRDefault="00C04507" w:rsidP="00C04507">
      <w:pPr>
        <w:tabs>
          <w:tab w:val="clear" w:pos="567"/>
        </w:tabs>
        <w:spacing w:line="240" w:lineRule="auto"/>
        <w:rPr>
          <w:noProof/>
          <w:lang w:val="fr-FR"/>
        </w:rPr>
      </w:pPr>
      <w:r>
        <w:rPr>
          <w:noProof/>
          <w:lang w:val="fr-FR"/>
        </w:rPr>
        <w:lastRenderedPageBreak/>
        <w:t>EU/1/13/828/009</w:t>
      </w:r>
    </w:p>
    <w:p w14:paraId="6E7592D2" w14:textId="77777777" w:rsidR="00003588" w:rsidRDefault="00003588" w:rsidP="00615B4C">
      <w:pPr>
        <w:tabs>
          <w:tab w:val="clear" w:pos="567"/>
        </w:tabs>
        <w:spacing w:line="240" w:lineRule="auto"/>
        <w:rPr>
          <w:noProof/>
          <w:lang w:val="bg-BG"/>
        </w:rPr>
      </w:pPr>
    </w:p>
    <w:p w14:paraId="2F8E6B7D" w14:textId="77777777" w:rsidR="00791F28" w:rsidRDefault="00791F28" w:rsidP="00615B4C">
      <w:pPr>
        <w:tabs>
          <w:tab w:val="clear" w:pos="567"/>
        </w:tabs>
        <w:spacing w:line="240" w:lineRule="auto"/>
        <w:rPr>
          <w:noProof/>
          <w:lang w:val="bg-BG"/>
        </w:rPr>
      </w:pPr>
    </w:p>
    <w:p w14:paraId="05BE7527" w14:textId="77777777" w:rsidR="00791F28" w:rsidRPr="00AC4B7A" w:rsidRDefault="00791F28" w:rsidP="00615B4C">
      <w:pPr>
        <w:tabs>
          <w:tab w:val="clear" w:pos="567"/>
        </w:tabs>
        <w:spacing w:line="240" w:lineRule="auto"/>
        <w:rPr>
          <w:noProof/>
          <w:color w:val="000000"/>
          <w:lang w:val="bg-BG"/>
        </w:rPr>
      </w:pPr>
    </w:p>
    <w:p w14:paraId="76A10B5E" w14:textId="77777777" w:rsidR="00D50FAE" w:rsidRPr="00AC4B7A" w:rsidRDefault="00D50FAE" w:rsidP="00615B4C">
      <w:pPr>
        <w:tabs>
          <w:tab w:val="clear" w:pos="567"/>
        </w:tabs>
        <w:spacing w:line="240" w:lineRule="auto"/>
        <w:rPr>
          <w:noProof/>
          <w:color w:val="000000"/>
          <w:lang w:val="bg-BG"/>
        </w:rPr>
      </w:pPr>
    </w:p>
    <w:p w14:paraId="1B3E09D0" w14:textId="77777777" w:rsidR="00D50FAE" w:rsidRPr="00AC4B7A" w:rsidRDefault="00D50FAE" w:rsidP="004F758E">
      <w:pPr>
        <w:keepNext/>
        <w:tabs>
          <w:tab w:val="clear" w:pos="567"/>
        </w:tabs>
        <w:spacing w:line="240" w:lineRule="auto"/>
        <w:ind w:left="567" w:hanging="567"/>
        <w:rPr>
          <w:noProof/>
          <w:color w:val="000000"/>
          <w:lang w:val="bg-BG"/>
        </w:rPr>
      </w:pPr>
      <w:r w:rsidRPr="00AC4B7A">
        <w:rPr>
          <w:b/>
          <w:bCs/>
          <w:noProof/>
          <w:color w:val="000000"/>
          <w:lang w:val="bg-BG"/>
        </w:rPr>
        <w:t>9.</w:t>
      </w:r>
      <w:r w:rsidRPr="00AC4B7A">
        <w:rPr>
          <w:b/>
          <w:bCs/>
          <w:noProof/>
          <w:color w:val="000000"/>
          <w:lang w:val="bg-BG"/>
        </w:rPr>
        <w:tab/>
      </w:r>
      <w:r w:rsidRPr="00AC4B7A">
        <w:rPr>
          <w:b/>
          <w:bCs/>
          <w:color w:val="000000"/>
          <w:lang w:val="bg-BG"/>
        </w:rPr>
        <w:t>ДАТА НА ПЪРВО РАЗРЕШАВАНЕ/ПОДНОВЯВАНЕ НА РАЗРЕШЕНИЕТО ЗА УПОТРЕБА</w:t>
      </w:r>
    </w:p>
    <w:p w14:paraId="360B435C" w14:textId="77777777" w:rsidR="00D50FAE" w:rsidRPr="00AC4B7A" w:rsidRDefault="00D50FAE" w:rsidP="004F758E">
      <w:pPr>
        <w:keepNext/>
        <w:tabs>
          <w:tab w:val="clear" w:pos="567"/>
        </w:tabs>
        <w:spacing w:line="240" w:lineRule="auto"/>
        <w:rPr>
          <w:i/>
          <w:iCs/>
          <w:noProof/>
          <w:color w:val="000000"/>
          <w:lang w:val="bg-BG"/>
        </w:rPr>
      </w:pPr>
    </w:p>
    <w:p w14:paraId="6923EF3F" w14:textId="77777777" w:rsidR="00D50FAE" w:rsidRPr="00AC4B7A" w:rsidRDefault="00D50FAE" w:rsidP="004F758E">
      <w:pPr>
        <w:keepNext/>
        <w:tabs>
          <w:tab w:val="clear" w:pos="567"/>
        </w:tabs>
        <w:spacing w:line="240" w:lineRule="auto"/>
        <w:rPr>
          <w:i/>
          <w:iCs/>
          <w:noProof/>
          <w:color w:val="000000"/>
          <w:lang w:val="bg-BG"/>
        </w:rPr>
      </w:pPr>
      <w:r w:rsidRPr="00AC4B7A">
        <w:rPr>
          <w:color w:val="000000"/>
          <w:lang w:val="bg-BG"/>
        </w:rPr>
        <w:t>Дата на първо разрешаване:</w:t>
      </w:r>
      <w:r w:rsidRPr="00AC4B7A">
        <w:rPr>
          <w:noProof/>
          <w:color w:val="000000"/>
          <w:lang w:val="bg-BG"/>
        </w:rPr>
        <w:t xml:space="preserve"> </w:t>
      </w:r>
      <w:r w:rsidR="00012857" w:rsidRPr="00AC4B7A">
        <w:rPr>
          <w:color w:val="000000"/>
          <w:lang w:val="bg-BG"/>
        </w:rPr>
        <w:t xml:space="preserve">17 </w:t>
      </w:r>
      <w:r w:rsidR="00EA2B1D" w:rsidRPr="00AC4B7A">
        <w:rPr>
          <w:color w:val="000000"/>
          <w:lang w:val="bg-BG"/>
        </w:rPr>
        <w:t>а</w:t>
      </w:r>
      <w:r w:rsidR="00012857" w:rsidRPr="00AC4B7A">
        <w:rPr>
          <w:color w:val="000000"/>
          <w:lang w:val="bg-BG"/>
        </w:rPr>
        <w:t>прил 2013</w:t>
      </w:r>
      <w:r w:rsidR="00D05665">
        <w:rPr>
          <w:color w:val="000000"/>
          <w:lang w:val="bg-BG"/>
        </w:rPr>
        <w:t> </w:t>
      </w:r>
      <w:r w:rsidR="002E62F1">
        <w:rPr>
          <w:color w:val="000000"/>
          <w:lang w:val="bg-BG"/>
        </w:rPr>
        <w:t>г.</w:t>
      </w:r>
    </w:p>
    <w:p w14:paraId="229E2106" w14:textId="77777777" w:rsidR="00D50FAE" w:rsidRDefault="00DB2D33" w:rsidP="00615B4C">
      <w:pPr>
        <w:tabs>
          <w:tab w:val="clear" w:pos="567"/>
        </w:tabs>
        <w:spacing w:line="240" w:lineRule="auto"/>
        <w:rPr>
          <w:noProof/>
          <w:color w:val="000000"/>
          <w:lang w:val="bg-BG"/>
        </w:rPr>
      </w:pPr>
      <w:r>
        <w:rPr>
          <w:noProof/>
          <w:color w:val="000000"/>
          <w:lang w:val="bg-BG"/>
        </w:rPr>
        <w:t>Дата на последно подновяване: 08</w:t>
      </w:r>
      <w:r w:rsidR="00EC5BDC">
        <w:rPr>
          <w:noProof/>
          <w:color w:val="000000"/>
          <w:lang w:val="bg-BG"/>
        </w:rPr>
        <w:t xml:space="preserve"> </w:t>
      </w:r>
      <w:r>
        <w:rPr>
          <w:noProof/>
          <w:color w:val="000000"/>
          <w:lang w:val="bg-BG"/>
        </w:rPr>
        <w:t>януари</w:t>
      </w:r>
      <w:r w:rsidR="00EC5BDC">
        <w:rPr>
          <w:noProof/>
          <w:color w:val="000000"/>
          <w:lang w:val="bg-BG"/>
        </w:rPr>
        <w:t xml:space="preserve"> </w:t>
      </w:r>
      <w:r>
        <w:rPr>
          <w:noProof/>
          <w:color w:val="000000"/>
          <w:lang w:val="bg-BG"/>
        </w:rPr>
        <w:t>2018 г.</w:t>
      </w:r>
    </w:p>
    <w:p w14:paraId="2765B48E" w14:textId="77777777" w:rsidR="00DB2D33" w:rsidRPr="00AC4B7A" w:rsidRDefault="00DB2D33" w:rsidP="00615B4C">
      <w:pPr>
        <w:tabs>
          <w:tab w:val="clear" w:pos="567"/>
        </w:tabs>
        <w:spacing w:line="240" w:lineRule="auto"/>
        <w:rPr>
          <w:noProof/>
          <w:color w:val="000000"/>
          <w:lang w:val="bg-BG"/>
        </w:rPr>
      </w:pPr>
    </w:p>
    <w:p w14:paraId="03CC691B" w14:textId="77777777" w:rsidR="00D50FAE" w:rsidRPr="00AC4B7A" w:rsidRDefault="00D50FAE" w:rsidP="00615B4C">
      <w:pPr>
        <w:tabs>
          <w:tab w:val="clear" w:pos="567"/>
        </w:tabs>
        <w:spacing w:line="240" w:lineRule="auto"/>
        <w:rPr>
          <w:noProof/>
          <w:color w:val="000000"/>
          <w:lang w:val="bg-BG"/>
        </w:rPr>
      </w:pPr>
    </w:p>
    <w:p w14:paraId="53E8E927" w14:textId="77777777" w:rsidR="00D50FAE" w:rsidRPr="00AC4B7A" w:rsidRDefault="00D50FAE" w:rsidP="00615B4C">
      <w:pPr>
        <w:tabs>
          <w:tab w:val="clear" w:pos="567"/>
        </w:tabs>
        <w:spacing w:line="240" w:lineRule="auto"/>
        <w:ind w:left="567" w:hanging="567"/>
        <w:rPr>
          <w:b/>
          <w:bCs/>
          <w:noProof/>
          <w:color w:val="000000"/>
          <w:lang w:val="bg-BG"/>
        </w:rPr>
      </w:pPr>
      <w:r w:rsidRPr="00AC4B7A">
        <w:rPr>
          <w:b/>
          <w:bCs/>
          <w:noProof/>
          <w:color w:val="000000"/>
          <w:lang w:val="bg-BG"/>
        </w:rPr>
        <w:t>10.</w:t>
      </w:r>
      <w:r w:rsidRPr="00AC4B7A">
        <w:rPr>
          <w:b/>
          <w:bCs/>
          <w:noProof/>
          <w:color w:val="000000"/>
          <w:lang w:val="bg-BG"/>
        </w:rPr>
        <w:tab/>
      </w:r>
      <w:r w:rsidRPr="00AC4B7A">
        <w:rPr>
          <w:b/>
          <w:bCs/>
          <w:color w:val="000000"/>
          <w:lang w:val="bg-BG"/>
        </w:rPr>
        <w:t>ДАТА НА АКТУАЛИЗИРАНЕ НА ТЕКСТА</w:t>
      </w:r>
    </w:p>
    <w:p w14:paraId="29456DC9" w14:textId="77777777" w:rsidR="00D50FAE" w:rsidRPr="00AC4B7A" w:rsidRDefault="00D50FAE" w:rsidP="00615B4C">
      <w:pPr>
        <w:tabs>
          <w:tab w:val="clear" w:pos="567"/>
        </w:tabs>
        <w:spacing w:line="240" w:lineRule="auto"/>
        <w:rPr>
          <w:noProof/>
          <w:color w:val="000000"/>
          <w:lang w:val="bg-BG"/>
        </w:rPr>
      </w:pPr>
    </w:p>
    <w:p w14:paraId="67919215" w14:textId="77777777" w:rsidR="00D50FAE" w:rsidRPr="00AC4B7A" w:rsidRDefault="00D50FAE" w:rsidP="00615B4C">
      <w:pPr>
        <w:numPr>
          <w:ilvl w:val="12"/>
          <w:numId w:val="0"/>
        </w:numPr>
        <w:tabs>
          <w:tab w:val="clear" w:pos="567"/>
        </w:tabs>
        <w:spacing w:line="240" w:lineRule="auto"/>
        <w:ind w:right="-2"/>
        <w:rPr>
          <w:strike/>
          <w:noProof/>
          <w:color w:val="000000"/>
          <w:lang w:val="bg-BG"/>
        </w:rPr>
      </w:pPr>
    </w:p>
    <w:p w14:paraId="569E1634" w14:textId="77777777" w:rsidR="00D50FAE" w:rsidRPr="00AC4B7A" w:rsidRDefault="00D50FAE" w:rsidP="00615B4C">
      <w:pPr>
        <w:numPr>
          <w:ilvl w:val="12"/>
          <w:numId w:val="0"/>
        </w:numPr>
        <w:tabs>
          <w:tab w:val="clear" w:pos="567"/>
        </w:tabs>
        <w:spacing w:line="240" w:lineRule="auto"/>
        <w:ind w:right="-2"/>
        <w:rPr>
          <w:noProof/>
          <w:color w:val="000000"/>
          <w:lang w:val="bg-BG"/>
        </w:rPr>
      </w:pPr>
      <w:r w:rsidRPr="00AC4B7A">
        <w:rPr>
          <w:color w:val="000000"/>
          <w:lang w:val="bg-BG"/>
        </w:rPr>
        <w:t xml:space="preserve">Подробна информация за този лекарствен продукт е предоставена на уебсайта на Европейската агенция по лекарствата </w:t>
      </w:r>
      <w:hyperlink r:id="rId24" w:history="1">
        <w:r w:rsidRPr="002F724F">
          <w:rPr>
            <w:rStyle w:val="Hyperlink"/>
            <w:noProof/>
            <w:lang w:eastAsia="en-US"/>
          </w:rPr>
          <w:t>http</w:t>
        </w:r>
        <w:r w:rsidRPr="007F0227">
          <w:rPr>
            <w:rStyle w:val="Hyperlink"/>
            <w:noProof/>
            <w:lang w:val="bg-BG" w:eastAsia="en-US"/>
          </w:rPr>
          <w:t>://</w:t>
        </w:r>
        <w:r w:rsidRPr="002F724F">
          <w:rPr>
            <w:rStyle w:val="Hyperlink"/>
            <w:noProof/>
            <w:lang w:eastAsia="en-US"/>
          </w:rPr>
          <w:t>www</w:t>
        </w:r>
        <w:r w:rsidRPr="007F0227">
          <w:rPr>
            <w:rStyle w:val="Hyperlink"/>
            <w:noProof/>
            <w:lang w:val="bg-BG" w:eastAsia="en-US"/>
          </w:rPr>
          <w:t>.</w:t>
        </w:r>
        <w:r w:rsidRPr="002F724F">
          <w:rPr>
            <w:rStyle w:val="Hyperlink"/>
            <w:noProof/>
            <w:lang w:eastAsia="en-US"/>
          </w:rPr>
          <w:t>ema</w:t>
        </w:r>
        <w:r w:rsidRPr="007F0227">
          <w:rPr>
            <w:rStyle w:val="Hyperlink"/>
            <w:noProof/>
            <w:lang w:val="bg-BG" w:eastAsia="en-US"/>
          </w:rPr>
          <w:t>.</w:t>
        </w:r>
        <w:r w:rsidRPr="002F724F">
          <w:rPr>
            <w:rStyle w:val="Hyperlink"/>
            <w:noProof/>
            <w:lang w:eastAsia="en-US"/>
          </w:rPr>
          <w:t>europa</w:t>
        </w:r>
        <w:r w:rsidRPr="007F0227">
          <w:rPr>
            <w:rStyle w:val="Hyperlink"/>
            <w:noProof/>
            <w:lang w:val="bg-BG" w:eastAsia="en-US"/>
          </w:rPr>
          <w:t>.</w:t>
        </w:r>
        <w:r w:rsidRPr="002F724F">
          <w:rPr>
            <w:rStyle w:val="Hyperlink"/>
            <w:noProof/>
            <w:lang w:eastAsia="en-US"/>
          </w:rPr>
          <w:t>eu</w:t>
        </w:r>
      </w:hyperlink>
    </w:p>
    <w:p w14:paraId="09C6BC49" w14:textId="77777777" w:rsidR="00D50FAE" w:rsidRPr="00AC4B7A" w:rsidRDefault="00D50FAE" w:rsidP="00615B4C">
      <w:pPr>
        <w:widowControl w:val="0"/>
        <w:tabs>
          <w:tab w:val="clear" w:pos="567"/>
        </w:tabs>
        <w:spacing w:line="240" w:lineRule="auto"/>
        <w:rPr>
          <w:bCs/>
          <w:noProof/>
          <w:color w:val="000000"/>
          <w:lang w:val="bg-BG"/>
        </w:rPr>
      </w:pPr>
    </w:p>
    <w:p w14:paraId="2831E582" w14:textId="77777777" w:rsidR="00155BC6" w:rsidRPr="00AC4B7A" w:rsidRDefault="00D50FAE" w:rsidP="00F763C3">
      <w:pPr>
        <w:widowControl w:val="0"/>
        <w:tabs>
          <w:tab w:val="clear" w:pos="567"/>
        </w:tabs>
        <w:spacing w:line="240" w:lineRule="auto"/>
        <w:rPr>
          <w:noProof/>
          <w:color w:val="000000"/>
          <w:lang w:val="bg-BG"/>
        </w:rPr>
      </w:pPr>
      <w:r w:rsidRPr="00AC4B7A">
        <w:rPr>
          <w:b/>
          <w:bCs/>
          <w:noProof/>
          <w:color w:val="000000"/>
          <w:lang w:val="bg-BG"/>
        </w:rPr>
        <w:br w:type="page"/>
      </w:r>
    </w:p>
    <w:p w14:paraId="1D3E6D6B" w14:textId="77777777" w:rsidR="00D50FAE" w:rsidRPr="00AC4B7A" w:rsidRDefault="00D50FAE">
      <w:pPr>
        <w:tabs>
          <w:tab w:val="clear" w:pos="567"/>
        </w:tabs>
        <w:spacing w:line="240" w:lineRule="auto"/>
        <w:jc w:val="center"/>
        <w:rPr>
          <w:noProof/>
          <w:color w:val="000000"/>
          <w:lang w:val="bg-BG"/>
        </w:rPr>
      </w:pPr>
    </w:p>
    <w:p w14:paraId="7EF85664" w14:textId="77777777" w:rsidR="00D50FAE" w:rsidRPr="00AC4B7A" w:rsidRDefault="00D50FAE">
      <w:pPr>
        <w:tabs>
          <w:tab w:val="clear" w:pos="567"/>
        </w:tabs>
        <w:spacing w:line="240" w:lineRule="auto"/>
        <w:jc w:val="center"/>
        <w:rPr>
          <w:noProof/>
          <w:color w:val="000000"/>
          <w:lang w:val="bg-BG"/>
        </w:rPr>
      </w:pPr>
    </w:p>
    <w:p w14:paraId="18174732" w14:textId="77777777" w:rsidR="00D50FAE" w:rsidRPr="00AC4B7A" w:rsidRDefault="00D50FAE">
      <w:pPr>
        <w:tabs>
          <w:tab w:val="clear" w:pos="567"/>
        </w:tabs>
        <w:spacing w:line="240" w:lineRule="auto"/>
        <w:jc w:val="center"/>
        <w:rPr>
          <w:noProof/>
          <w:color w:val="000000"/>
          <w:lang w:val="bg-BG"/>
        </w:rPr>
      </w:pPr>
    </w:p>
    <w:p w14:paraId="50130F39" w14:textId="77777777" w:rsidR="00D50FAE" w:rsidRPr="00AC4B7A" w:rsidRDefault="00D50FAE">
      <w:pPr>
        <w:tabs>
          <w:tab w:val="clear" w:pos="567"/>
        </w:tabs>
        <w:spacing w:line="240" w:lineRule="auto"/>
        <w:jc w:val="center"/>
        <w:rPr>
          <w:noProof/>
          <w:color w:val="000000"/>
          <w:lang w:val="bg-BG"/>
        </w:rPr>
      </w:pPr>
    </w:p>
    <w:p w14:paraId="063BD12E" w14:textId="77777777" w:rsidR="00D50FAE" w:rsidRPr="00AC4B7A" w:rsidRDefault="00D50FAE">
      <w:pPr>
        <w:tabs>
          <w:tab w:val="clear" w:pos="567"/>
        </w:tabs>
        <w:spacing w:line="240" w:lineRule="auto"/>
        <w:jc w:val="center"/>
        <w:rPr>
          <w:noProof/>
          <w:color w:val="000000"/>
          <w:lang w:val="bg-BG"/>
        </w:rPr>
      </w:pPr>
    </w:p>
    <w:p w14:paraId="3FD49286" w14:textId="77777777" w:rsidR="00D50FAE" w:rsidRPr="00AC4B7A" w:rsidRDefault="00D50FAE">
      <w:pPr>
        <w:tabs>
          <w:tab w:val="clear" w:pos="567"/>
        </w:tabs>
        <w:spacing w:line="240" w:lineRule="auto"/>
        <w:jc w:val="center"/>
        <w:rPr>
          <w:noProof/>
          <w:color w:val="000000"/>
          <w:lang w:val="bg-BG"/>
        </w:rPr>
      </w:pPr>
    </w:p>
    <w:p w14:paraId="5905FD17" w14:textId="77777777" w:rsidR="00D50FAE" w:rsidRPr="00AC4B7A" w:rsidRDefault="00D50FAE">
      <w:pPr>
        <w:tabs>
          <w:tab w:val="clear" w:pos="567"/>
        </w:tabs>
        <w:spacing w:line="240" w:lineRule="auto"/>
        <w:jc w:val="center"/>
        <w:rPr>
          <w:noProof/>
          <w:color w:val="000000"/>
          <w:lang w:val="bg-BG"/>
        </w:rPr>
      </w:pPr>
    </w:p>
    <w:p w14:paraId="55CB3019" w14:textId="77777777" w:rsidR="00D50FAE" w:rsidRPr="00AC4B7A" w:rsidRDefault="00D50FAE">
      <w:pPr>
        <w:tabs>
          <w:tab w:val="clear" w:pos="567"/>
        </w:tabs>
        <w:spacing w:line="240" w:lineRule="auto"/>
        <w:jc w:val="center"/>
        <w:rPr>
          <w:noProof/>
          <w:color w:val="000000"/>
          <w:lang w:val="bg-BG"/>
        </w:rPr>
      </w:pPr>
    </w:p>
    <w:p w14:paraId="6F0119A1" w14:textId="77777777" w:rsidR="00D50FAE" w:rsidRPr="00AC4B7A" w:rsidRDefault="00D50FAE">
      <w:pPr>
        <w:tabs>
          <w:tab w:val="clear" w:pos="567"/>
        </w:tabs>
        <w:spacing w:line="240" w:lineRule="auto"/>
        <w:jc w:val="center"/>
        <w:rPr>
          <w:noProof/>
          <w:color w:val="000000"/>
          <w:lang w:val="bg-BG"/>
        </w:rPr>
      </w:pPr>
    </w:p>
    <w:p w14:paraId="18411A92" w14:textId="77777777" w:rsidR="00D50FAE" w:rsidRPr="00AC4B7A" w:rsidRDefault="00D50FAE">
      <w:pPr>
        <w:tabs>
          <w:tab w:val="clear" w:pos="567"/>
        </w:tabs>
        <w:spacing w:line="240" w:lineRule="auto"/>
        <w:jc w:val="center"/>
        <w:rPr>
          <w:noProof/>
          <w:color w:val="000000"/>
          <w:lang w:val="bg-BG"/>
        </w:rPr>
      </w:pPr>
    </w:p>
    <w:p w14:paraId="14A507DE" w14:textId="77777777" w:rsidR="00D50FAE" w:rsidRPr="00AC4B7A" w:rsidRDefault="00D50FAE">
      <w:pPr>
        <w:tabs>
          <w:tab w:val="clear" w:pos="567"/>
        </w:tabs>
        <w:spacing w:line="240" w:lineRule="auto"/>
        <w:jc w:val="center"/>
        <w:rPr>
          <w:noProof/>
          <w:color w:val="000000"/>
          <w:lang w:val="bg-BG"/>
        </w:rPr>
      </w:pPr>
    </w:p>
    <w:p w14:paraId="1A2B854D" w14:textId="77777777" w:rsidR="00D50FAE" w:rsidRPr="00AC4B7A" w:rsidRDefault="00D50FAE">
      <w:pPr>
        <w:tabs>
          <w:tab w:val="clear" w:pos="567"/>
        </w:tabs>
        <w:spacing w:line="240" w:lineRule="auto"/>
        <w:jc w:val="center"/>
        <w:rPr>
          <w:noProof/>
          <w:color w:val="000000"/>
          <w:lang w:val="bg-BG"/>
        </w:rPr>
      </w:pPr>
    </w:p>
    <w:p w14:paraId="12A5908D" w14:textId="77777777" w:rsidR="00D50FAE" w:rsidRPr="00AC4B7A" w:rsidRDefault="00D50FAE">
      <w:pPr>
        <w:tabs>
          <w:tab w:val="clear" w:pos="567"/>
        </w:tabs>
        <w:spacing w:line="240" w:lineRule="auto"/>
        <w:jc w:val="center"/>
        <w:rPr>
          <w:noProof/>
          <w:color w:val="000000"/>
          <w:lang w:val="bg-BG"/>
        </w:rPr>
      </w:pPr>
    </w:p>
    <w:p w14:paraId="74A71FD3" w14:textId="77777777" w:rsidR="006A5CCB" w:rsidRPr="00AC4B7A" w:rsidRDefault="006A5CCB">
      <w:pPr>
        <w:tabs>
          <w:tab w:val="clear" w:pos="567"/>
        </w:tabs>
        <w:spacing w:line="240" w:lineRule="auto"/>
        <w:jc w:val="center"/>
        <w:rPr>
          <w:noProof/>
          <w:color w:val="000000"/>
          <w:lang w:val="bg-BG"/>
        </w:rPr>
      </w:pPr>
    </w:p>
    <w:p w14:paraId="4A7CE11B" w14:textId="77777777" w:rsidR="006A5CCB" w:rsidRPr="00AC4B7A" w:rsidRDefault="006A5CCB">
      <w:pPr>
        <w:tabs>
          <w:tab w:val="clear" w:pos="567"/>
        </w:tabs>
        <w:spacing w:line="240" w:lineRule="auto"/>
        <w:jc w:val="center"/>
        <w:rPr>
          <w:noProof/>
          <w:color w:val="000000"/>
          <w:lang w:val="bg-BG"/>
        </w:rPr>
      </w:pPr>
    </w:p>
    <w:p w14:paraId="33D4A19A" w14:textId="77777777" w:rsidR="00247D94" w:rsidRPr="00AC4B7A" w:rsidRDefault="00247D94">
      <w:pPr>
        <w:tabs>
          <w:tab w:val="clear" w:pos="567"/>
        </w:tabs>
        <w:spacing w:line="240" w:lineRule="auto"/>
        <w:jc w:val="center"/>
        <w:rPr>
          <w:noProof/>
          <w:color w:val="000000"/>
          <w:lang w:val="bg-BG"/>
        </w:rPr>
      </w:pPr>
    </w:p>
    <w:p w14:paraId="7F484DC9" w14:textId="77777777" w:rsidR="00247D94" w:rsidRPr="00AC4B7A" w:rsidRDefault="00247D94">
      <w:pPr>
        <w:tabs>
          <w:tab w:val="clear" w:pos="567"/>
        </w:tabs>
        <w:spacing w:line="240" w:lineRule="auto"/>
        <w:jc w:val="center"/>
        <w:rPr>
          <w:noProof/>
          <w:color w:val="000000"/>
          <w:lang w:val="bg-BG"/>
        </w:rPr>
      </w:pPr>
    </w:p>
    <w:p w14:paraId="13DD04BE" w14:textId="77777777" w:rsidR="00247D94" w:rsidRPr="00AC4B7A" w:rsidRDefault="00247D94">
      <w:pPr>
        <w:tabs>
          <w:tab w:val="clear" w:pos="567"/>
        </w:tabs>
        <w:spacing w:line="240" w:lineRule="auto"/>
        <w:jc w:val="center"/>
        <w:rPr>
          <w:noProof/>
          <w:color w:val="000000"/>
          <w:lang w:val="bg-BG"/>
        </w:rPr>
      </w:pPr>
    </w:p>
    <w:p w14:paraId="210BB615" w14:textId="77777777" w:rsidR="006A5CCB" w:rsidRPr="00AC4B7A" w:rsidRDefault="006A5CCB">
      <w:pPr>
        <w:tabs>
          <w:tab w:val="clear" w:pos="567"/>
        </w:tabs>
        <w:spacing w:line="240" w:lineRule="auto"/>
        <w:jc w:val="center"/>
        <w:rPr>
          <w:noProof/>
          <w:color w:val="000000"/>
          <w:lang w:val="bg-BG"/>
        </w:rPr>
      </w:pPr>
    </w:p>
    <w:p w14:paraId="5954FAED" w14:textId="77777777" w:rsidR="00247D94" w:rsidRPr="00AC4B7A" w:rsidRDefault="00247D94">
      <w:pPr>
        <w:tabs>
          <w:tab w:val="clear" w:pos="567"/>
        </w:tabs>
        <w:spacing w:line="240" w:lineRule="auto"/>
        <w:jc w:val="center"/>
        <w:rPr>
          <w:noProof/>
          <w:color w:val="000000"/>
          <w:lang w:val="bg-BG"/>
        </w:rPr>
      </w:pPr>
    </w:p>
    <w:p w14:paraId="2C2B31E3" w14:textId="77777777" w:rsidR="00D50FAE" w:rsidRPr="00AC4B7A" w:rsidRDefault="00D50FAE">
      <w:pPr>
        <w:tabs>
          <w:tab w:val="clear" w:pos="567"/>
        </w:tabs>
        <w:spacing w:line="240" w:lineRule="auto"/>
        <w:jc w:val="center"/>
        <w:rPr>
          <w:noProof/>
          <w:color w:val="000000"/>
          <w:lang w:val="bg-BG"/>
        </w:rPr>
      </w:pPr>
    </w:p>
    <w:p w14:paraId="10259880" w14:textId="77777777" w:rsidR="00D50FAE" w:rsidRPr="00AC4B7A" w:rsidRDefault="00D50FAE">
      <w:pPr>
        <w:tabs>
          <w:tab w:val="clear" w:pos="567"/>
        </w:tabs>
        <w:spacing w:line="240" w:lineRule="auto"/>
        <w:jc w:val="center"/>
        <w:rPr>
          <w:noProof/>
          <w:color w:val="000000"/>
          <w:lang w:val="bg-BG"/>
        </w:rPr>
      </w:pPr>
    </w:p>
    <w:p w14:paraId="0D582179" w14:textId="77777777" w:rsidR="00247D94" w:rsidRPr="00AC4B7A" w:rsidRDefault="00247D94" w:rsidP="00247D94">
      <w:pPr>
        <w:spacing w:line="240" w:lineRule="auto"/>
        <w:jc w:val="center"/>
        <w:rPr>
          <w:noProof/>
          <w:color w:val="000000"/>
          <w:szCs w:val="24"/>
          <w:lang w:val="bg-BG"/>
        </w:rPr>
      </w:pPr>
      <w:r w:rsidRPr="00AC4B7A">
        <w:rPr>
          <w:b/>
          <w:noProof/>
          <w:color w:val="000000"/>
          <w:szCs w:val="24"/>
          <w:lang w:val="bg-BG"/>
        </w:rPr>
        <w:t xml:space="preserve">ПРИЛОЖЕНИЕ </w:t>
      </w:r>
      <w:r w:rsidRPr="00AC4B7A">
        <w:rPr>
          <w:b/>
          <w:color w:val="000000"/>
          <w:szCs w:val="24"/>
          <w:lang w:val="bg-BG"/>
        </w:rPr>
        <w:t>II</w:t>
      </w:r>
    </w:p>
    <w:p w14:paraId="0908D090" w14:textId="77777777" w:rsidR="00247D94" w:rsidRPr="00AC4B7A" w:rsidRDefault="00247D94" w:rsidP="00247D94">
      <w:pPr>
        <w:spacing w:line="240" w:lineRule="auto"/>
        <w:ind w:left="1701" w:right="1416" w:hanging="567"/>
        <w:rPr>
          <w:noProof/>
          <w:color w:val="000000"/>
          <w:szCs w:val="24"/>
          <w:lang w:val="bg-BG"/>
        </w:rPr>
      </w:pPr>
    </w:p>
    <w:p w14:paraId="3235E13B" w14:textId="77777777" w:rsidR="00247D94" w:rsidRPr="00AC4B7A" w:rsidRDefault="00247D94" w:rsidP="00247D94">
      <w:pPr>
        <w:spacing w:line="240" w:lineRule="auto"/>
        <w:ind w:left="1701" w:right="849" w:hanging="708"/>
        <w:rPr>
          <w:b/>
          <w:noProof/>
          <w:color w:val="000000"/>
          <w:szCs w:val="24"/>
          <w:lang w:val="bg-BG"/>
        </w:rPr>
      </w:pPr>
      <w:r w:rsidRPr="00AC4B7A">
        <w:rPr>
          <w:b/>
          <w:noProof/>
          <w:color w:val="000000"/>
          <w:szCs w:val="24"/>
          <w:lang w:val="bg-BG"/>
        </w:rPr>
        <w:t>A</w:t>
      </w:r>
      <w:r w:rsidR="00FA488C" w:rsidRPr="00AC4B7A">
        <w:rPr>
          <w:b/>
          <w:noProof/>
          <w:color w:val="000000"/>
          <w:szCs w:val="24"/>
          <w:lang w:val="bg-BG"/>
        </w:rPr>
        <w:t>.</w:t>
      </w:r>
      <w:r w:rsidR="00FA488C" w:rsidRPr="00AC4B7A">
        <w:rPr>
          <w:b/>
          <w:noProof/>
          <w:color w:val="000000"/>
          <w:szCs w:val="24"/>
          <w:lang w:val="bg-BG"/>
        </w:rPr>
        <w:tab/>
      </w:r>
      <w:r w:rsidRPr="00AC4B7A">
        <w:rPr>
          <w:b/>
          <w:noProof/>
          <w:color w:val="000000"/>
          <w:szCs w:val="24"/>
          <w:lang w:val="bg-BG"/>
        </w:rPr>
        <w:t xml:space="preserve">ПРОИЗВОДИТЕЛ(И) НА БИОЛОГИЧНО </w:t>
      </w:r>
      <w:r w:rsidRPr="00AC4B7A">
        <w:rPr>
          <w:b/>
          <w:color w:val="000000"/>
          <w:szCs w:val="24"/>
          <w:lang w:val="bg-BG"/>
        </w:rPr>
        <w:t>АКТИВНОТО(ИТЕ)</w:t>
      </w:r>
      <w:r w:rsidRPr="00AC4B7A">
        <w:rPr>
          <w:b/>
          <w:noProof/>
          <w:color w:val="000000"/>
          <w:szCs w:val="24"/>
          <w:lang w:val="bg-BG"/>
        </w:rPr>
        <w:t xml:space="preserve"> ВЕЩЕСТВО(А) </w:t>
      </w:r>
      <w:r w:rsidRPr="00AC4B7A">
        <w:rPr>
          <w:b/>
          <w:color w:val="000000"/>
          <w:szCs w:val="24"/>
          <w:lang w:val="bg-BG"/>
        </w:rPr>
        <w:t>И</w:t>
      </w:r>
      <w:r w:rsidR="00276A5C" w:rsidRPr="00AC4B7A">
        <w:rPr>
          <w:b/>
          <w:noProof/>
          <w:color w:val="000000"/>
          <w:szCs w:val="24"/>
          <w:lang w:val="bg-BG"/>
        </w:rPr>
        <w:t xml:space="preserve"> </w:t>
      </w:r>
      <w:r w:rsidRPr="00AC4B7A">
        <w:rPr>
          <w:b/>
          <w:color w:val="000000"/>
          <w:szCs w:val="24"/>
          <w:lang w:val="bg-BG"/>
        </w:rPr>
        <w:t>ПРОИЗВОДИТЕЛ(И), ОТГОВОРЕН(НИ) ЗА ОСВОБОЖДАВАНЕ НА ПАРТИДИ</w:t>
      </w:r>
    </w:p>
    <w:p w14:paraId="580E61C2" w14:textId="77777777" w:rsidR="00247D94" w:rsidRPr="00AC4B7A" w:rsidRDefault="00247D94" w:rsidP="00247D94">
      <w:pPr>
        <w:spacing w:line="240" w:lineRule="auto"/>
        <w:ind w:left="567" w:right="849" w:hanging="567"/>
        <w:rPr>
          <w:color w:val="000000"/>
          <w:szCs w:val="24"/>
          <w:lang w:val="bg-BG"/>
        </w:rPr>
      </w:pPr>
    </w:p>
    <w:p w14:paraId="3AC93AB3" w14:textId="77777777" w:rsidR="00247D94" w:rsidRPr="00AC4B7A" w:rsidRDefault="00247D94" w:rsidP="00247D94">
      <w:pPr>
        <w:spacing w:line="240" w:lineRule="auto"/>
        <w:ind w:left="1701" w:right="849" w:hanging="708"/>
        <w:rPr>
          <w:b/>
          <w:noProof/>
          <w:color w:val="000000"/>
          <w:szCs w:val="24"/>
          <w:lang w:val="bg-BG"/>
        </w:rPr>
      </w:pPr>
      <w:r w:rsidRPr="00AC4B7A">
        <w:rPr>
          <w:b/>
          <w:noProof/>
          <w:color w:val="000000"/>
          <w:szCs w:val="24"/>
          <w:lang w:val="bg-BG"/>
        </w:rPr>
        <w:t>Б.</w:t>
      </w:r>
      <w:r w:rsidRPr="00AC4B7A">
        <w:rPr>
          <w:b/>
          <w:noProof/>
          <w:color w:val="000000"/>
          <w:szCs w:val="24"/>
          <w:lang w:val="bg-BG"/>
        </w:rPr>
        <w:tab/>
        <w:t>УСЛОВИЯ ИЛИ ОГРАНИЧЕНИЯ ЗА ДОСТАВКА И УПОТРЕБА</w:t>
      </w:r>
    </w:p>
    <w:p w14:paraId="54DDBC18" w14:textId="77777777" w:rsidR="00247D94" w:rsidRPr="00AC4B7A" w:rsidRDefault="00247D94" w:rsidP="00247D94">
      <w:pPr>
        <w:spacing w:line="240" w:lineRule="auto"/>
        <w:ind w:left="1134" w:right="849" w:hanging="141"/>
        <w:rPr>
          <w:color w:val="000000"/>
          <w:szCs w:val="24"/>
          <w:lang w:val="bg-BG"/>
        </w:rPr>
      </w:pPr>
    </w:p>
    <w:p w14:paraId="5985C11B" w14:textId="77777777" w:rsidR="00247D94" w:rsidRPr="00AC4B7A" w:rsidRDefault="00247D94" w:rsidP="00247D94">
      <w:pPr>
        <w:spacing w:line="240" w:lineRule="auto"/>
        <w:ind w:left="1701" w:right="849" w:hanging="708"/>
        <w:rPr>
          <w:b/>
          <w:color w:val="000000"/>
          <w:szCs w:val="24"/>
          <w:lang w:val="bg-BG"/>
        </w:rPr>
      </w:pPr>
      <w:r w:rsidRPr="00AC4B7A">
        <w:rPr>
          <w:b/>
          <w:noProof/>
          <w:color w:val="000000"/>
          <w:szCs w:val="24"/>
          <w:lang w:val="bg-BG"/>
        </w:rPr>
        <w:t>В.</w:t>
      </w:r>
      <w:r w:rsidRPr="00AC4B7A">
        <w:rPr>
          <w:b/>
          <w:noProof/>
          <w:color w:val="000000"/>
          <w:szCs w:val="24"/>
          <w:lang w:val="bg-BG"/>
        </w:rPr>
        <w:tab/>
        <w:t xml:space="preserve">ДРУГИ УСЛОВИЯ И ИЗИСКВАНИЯ </w:t>
      </w:r>
      <w:r w:rsidRPr="00AC4B7A">
        <w:rPr>
          <w:b/>
          <w:color w:val="000000"/>
          <w:szCs w:val="24"/>
          <w:lang w:val="bg-BG"/>
        </w:rPr>
        <w:t>НА РАЗРЕШЕНИЕТО ЗА УПОТРЕБА</w:t>
      </w:r>
    </w:p>
    <w:p w14:paraId="7B4E0138" w14:textId="77777777" w:rsidR="00247D94" w:rsidRPr="00AC4B7A" w:rsidRDefault="00247D94" w:rsidP="00247D94">
      <w:pPr>
        <w:spacing w:line="240" w:lineRule="auto"/>
        <w:ind w:left="1701" w:right="849" w:hanging="708"/>
        <w:rPr>
          <w:b/>
          <w:noProof/>
          <w:color w:val="000000"/>
          <w:szCs w:val="24"/>
          <w:lang w:val="bg-BG"/>
        </w:rPr>
      </w:pPr>
    </w:p>
    <w:p w14:paraId="7A91CE6E" w14:textId="77777777" w:rsidR="00247D94" w:rsidRPr="00AC4B7A" w:rsidRDefault="00247D94" w:rsidP="00247D94">
      <w:pPr>
        <w:tabs>
          <w:tab w:val="clear" w:pos="567"/>
          <w:tab w:val="left" w:pos="426"/>
        </w:tabs>
        <w:spacing w:line="240" w:lineRule="auto"/>
        <w:ind w:left="1701" w:right="849" w:hanging="708"/>
        <w:rPr>
          <w:b/>
          <w:noProof/>
          <w:color w:val="000000"/>
          <w:szCs w:val="24"/>
          <w:lang w:val="bg-BG"/>
        </w:rPr>
      </w:pPr>
      <w:r w:rsidRPr="00AC4B7A">
        <w:rPr>
          <w:b/>
          <w:noProof/>
          <w:color w:val="000000"/>
          <w:szCs w:val="24"/>
          <w:lang w:val="bg-BG"/>
        </w:rPr>
        <w:t>Г.</w:t>
      </w:r>
      <w:r w:rsidRPr="00AC4B7A">
        <w:rPr>
          <w:b/>
          <w:noProof/>
          <w:color w:val="000000"/>
          <w:szCs w:val="24"/>
          <w:lang w:val="bg-BG"/>
        </w:rPr>
        <w:tab/>
        <w:t>УСЛОВИЯ ИЛИ ОГРАНИЧЕНИЯ ЗА БЕЗОПАСНА И ЕФЕКТИВНА УПОТРЕБА НА ЛЕКАРСТВЕНИЯ ПРОДУКТ</w:t>
      </w:r>
    </w:p>
    <w:p w14:paraId="46A9535D" w14:textId="77777777" w:rsidR="00D50FAE" w:rsidRPr="00AC4B7A" w:rsidRDefault="00D50FAE">
      <w:pPr>
        <w:tabs>
          <w:tab w:val="clear" w:pos="567"/>
        </w:tabs>
        <w:spacing w:line="240" w:lineRule="auto"/>
        <w:jc w:val="center"/>
        <w:rPr>
          <w:noProof/>
          <w:color w:val="000000"/>
          <w:lang w:val="bg-BG"/>
        </w:rPr>
      </w:pPr>
    </w:p>
    <w:p w14:paraId="68EFE4EF" w14:textId="77777777" w:rsidR="00FA488C" w:rsidRPr="00AC4B7A" w:rsidRDefault="00320E91" w:rsidP="006A4E07">
      <w:pPr>
        <w:pStyle w:val="TitleB"/>
        <w:rPr>
          <w:lang w:val="bg-BG"/>
        </w:rPr>
      </w:pPr>
      <w:r w:rsidRPr="00AC4B7A">
        <w:rPr>
          <w:noProof/>
          <w:lang w:val="bg-BG"/>
        </w:rPr>
        <w:br w:type="page"/>
      </w:r>
      <w:r w:rsidR="009D5401" w:rsidRPr="00AC4B7A">
        <w:rPr>
          <w:noProof/>
          <w:lang w:val="bg-BG"/>
        </w:rPr>
        <w:lastRenderedPageBreak/>
        <w:t>A.</w:t>
      </w:r>
      <w:r w:rsidR="009D5401" w:rsidRPr="00AC4B7A">
        <w:rPr>
          <w:noProof/>
          <w:lang w:val="bg-BG"/>
        </w:rPr>
        <w:tab/>
      </w:r>
      <w:r w:rsidR="00FA488C" w:rsidRPr="00AC4B7A">
        <w:rPr>
          <w:noProof/>
          <w:lang w:val="bg-BG"/>
        </w:rPr>
        <w:t xml:space="preserve">ПРОИЗВОДИТЕЛ(И) НА БИОЛОГИЧНО </w:t>
      </w:r>
      <w:r w:rsidR="00FA488C" w:rsidRPr="00AC4B7A">
        <w:rPr>
          <w:lang w:val="bg-BG"/>
        </w:rPr>
        <w:t>АКТИВНОТО(</w:t>
      </w:r>
      <w:r w:rsidR="00FA488C" w:rsidRPr="00AC4B7A">
        <w:rPr>
          <w:noProof/>
          <w:lang w:val="bg-BG"/>
        </w:rPr>
        <w:t xml:space="preserve">ИТЕ) ВЕЩЕСТВО(А) </w:t>
      </w:r>
      <w:r w:rsidR="00FA488C" w:rsidRPr="00AC4B7A">
        <w:rPr>
          <w:lang w:val="bg-BG"/>
        </w:rPr>
        <w:t>И</w:t>
      </w:r>
      <w:r w:rsidR="000A37B6" w:rsidRPr="00AC4B7A">
        <w:rPr>
          <w:noProof/>
          <w:lang w:val="bg-BG"/>
        </w:rPr>
        <w:t xml:space="preserve"> </w:t>
      </w:r>
      <w:r w:rsidR="00FA488C" w:rsidRPr="00AC4B7A">
        <w:rPr>
          <w:lang w:val="bg-BG"/>
        </w:rPr>
        <w:t>ПРОИЗВОДИТЕЛ(И), ОТГОВОРЕН(НИ) ЗА ОСВОБОЖДАВАНЕ НА ПАРТИДИ</w:t>
      </w:r>
    </w:p>
    <w:p w14:paraId="562E8FF8" w14:textId="77777777" w:rsidR="000A37B6" w:rsidRPr="00AC4B7A" w:rsidRDefault="000A37B6" w:rsidP="000A37B6">
      <w:pPr>
        <w:spacing w:line="240" w:lineRule="auto"/>
        <w:ind w:right="-1"/>
        <w:rPr>
          <w:color w:val="000000"/>
          <w:szCs w:val="24"/>
          <w:lang w:val="bg-BG"/>
        </w:rPr>
      </w:pPr>
    </w:p>
    <w:p w14:paraId="5356138E" w14:textId="1CD3776F" w:rsidR="000A37B6" w:rsidRPr="00AC4B7A" w:rsidRDefault="000A37B6" w:rsidP="000A37B6">
      <w:pPr>
        <w:spacing w:line="240" w:lineRule="auto"/>
        <w:outlineLvl w:val="0"/>
        <w:rPr>
          <w:noProof/>
          <w:color w:val="000000"/>
          <w:szCs w:val="24"/>
          <w:u w:val="single"/>
          <w:lang w:val="bg-BG"/>
        </w:rPr>
      </w:pPr>
      <w:r w:rsidRPr="00AC4B7A">
        <w:rPr>
          <w:noProof/>
          <w:color w:val="000000"/>
          <w:szCs w:val="24"/>
          <w:u w:val="single"/>
          <w:lang w:val="bg-BG"/>
        </w:rPr>
        <w:t xml:space="preserve">Име и адрес на производителя(ите) на биологично </w:t>
      </w:r>
      <w:r w:rsidRPr="00AC4B7A">
        <w:rPr>
          <w:color w:val="000000"/>
          <w:szCs w:val="24"/>
          <w:u w:val="single"/>
          <w:lang w:val="bg-BG"/>
        </w:rPr>
        <w:t>активното(ите)</w:t>
      </w:r>
      <w:r w:rsidRPr="00AC4B7A">
        <w:rPr>
          <w:noProof/>
          <w:color w:val="000000"/>
          <w:szCs w:val="24"/>
          <w:u w:val="single"/>
          <w:lang w:val="bg-BG"/>
        </w:rPr>
        <w:t xml:space="preserve"> вещество(а)</w:t>
      </w:r>
      <w:r w:rsidR="008359CB">
        <w:rPr>
          <w:noProof/>
          <w:color w:val="000000"/>
          <w:szCs w:val="24"/>
          <w:u w:val="single"/>
          <w:lang w:val="bg-BG"/>
        </w:rPr>
        <w:fldChar w:fldCharType="begin"/>
      </w:r>
      <w:r w:rsidR="008359CB">
        <w:rPr>
          <w:noProof/>
          <w:color w:val="000000"/>
          <w:szCs w:val="24"/>
          <w:u w:val="single"/>
          <w:lang w:val="bg-BG"/>
        </w:rPr>
        <w:instrText xml:space="preserve"> DOCVARIABLE vault_nd_2b9b98bf-b62b-4471-a1e1-b923645724f3 \* MERGEFORMAT </w:instrText>
      </w:r>
      <w:r w:rsidR="008359CB">
        <w:rPr>
          <w:noProof/>
          <w:color w:val="000000"/>
          <w:szCs w:val="24"/>
          <w:u w:val="single"/>
          <w:lang w:val="bg-BG"/>
        </w:rPr>
        <w:fldChar w:fldCharType="separate"/>
      </w:r>
      <w:r w:rsidR="008359CB">
        <w:rPr>
          <w:noProof/>
          <w:color w:val="000000"/>
          <w:szCs w:val="24"/>
          <w:u w:val="single"/>
          <w:lang w:val="bg-BG"/>
        </w:rPr>
        <w:t xml:space="preserve"> </w:t>
      </w:r>
      <w:r w:rsidR="008359CB">
        <w:rPr>
          <w:noProof/>
          <w:color w:val="000000"/>
          <w:szCs w:val="24"/>
          <w:u w:val="single"/>
          <w:lang w:val="bg-BG"/>
        </w:rPr>
        <w:fldChar w:fldCharType="end"/>
      </w:r>
    </w:p>
    <w:p w14:paraId="28390F18" w14:textId="77777777" w:rsidR="0081669F" w:rsidRPr="00AC4B7A" w:rsidRDefault="0081669F" w:rsidP="000A37B6">
      <w:pPr>
        <w:spacing w:line="240" w:lineRule="auto"/>
        <w:outlineLvl w:val="0"/>
        <w:rPr>
          <w:color w:val="000000"/>
          <w:szCs w:val="24"/>
          <w:u w:val="single"/>
          <w:lang w:val="bg-BG"/>
        </w:rPr>
      </w:pPr>
    </w:p>
    <w:p w14:paraId="3004E3C3" w14:textId="45F3A891" w:rsidR="00EE14C5" w:rsidRPr="00214D83" w:rsidRDefault="00EE14C5" w:rsidP="00D03108">
      <w:pPr>
        <w:widowControl w:val="0"/>
        <w:autoSpaceDE w:val="0"/>
        <w:autoSpaceDN w:val="0"/>
        <w:adjustRightInd w:val="0"/>
        <w:spacing w:line="240" w:lineRule="auto"/>
        <w:ind w:right="120"/>
        <w:rPr>
          <w:color w:val="000000"/>
          <w:lang w:val="fr-FR"/>
        </w:rPr>
      </w:pPr>
      <w:r w:rsidRPr="00AC4B7A">
        <w:rPr>
          <w:color w:val="000000"/>
          <w:lang w:val="bg-BG"/>
        </w:rPr>
        <w:t xml:space="preserve">Sanofi </w:t>
      </w:r>
      <w:r w:rsidR="00715343">
        <w:rPr>
          <w:color w:val="000000"/>
          <w:lang w:val="fr-FR"/>
        </w:rPr>
        <w:t>Winthrop Industrie</w:t>
      </w:r>
    </w:p>
    <w:p w14:paraId="46A273BA" w14:textId="77777777" w:rsidR="00EE14C5" w:rsidRPr="00AC4B7A" w:rsidRDefault="00EE14C5" w:rsidP="00EE14C5">
      <w:pPr>
        <w:widowControl w:val="0"/>
        <w:tabs>
          <w:tab w:val="clear" w:pos="567"/>
        </w:tabs>
        <w:autoSpaceDE w:val="0"/>
        <w:autoSpaceDN w:val="0"/>
        <w:adjustRightInd w:val="0"/>
        <w:spacing w:line="240" w:lineRule="auto"/>
        <w:ind w:right="120"/>
        <w:rPr>
          <w:color w:val="000000"/>
          <w:lang w:val="bg-BG"/>
        </w:rPr>
      </w:pPr>
      <w:r w:rsidRPr="00AC4B7A">
        <w:rPr>
          <w:color w:val="000000"/>
          <w:lang w:val="bg-BG"/>
        </w:rPr>
        <w:t>1541 avenue Marcel Mérieux</w:t>
      </w:r>
    </w:p>
    <w:p w14:paraId="613E6FC6" w14:textId="77777777" w:rsidR="00EE14C5" w:rsidRPr="00AC4B7A" w:rsidRDefault="00EE14C5" w:rsidP="00EE14C5">
      <w:pPr>
        <w:widowControl w:val="0"/>
        <w:tabs>
          <w:tab w:val="clear" w:pos="567"/>
        </w:tabs>
        <w:autoSpaceDE w:val="0"/>
        <w:autoSpaceDN w:val="0"/>
        <w:adjustRightInd w:val="0"/>
        <w:spacing w:line="240" w:lineRule="auto"/>
        <w:ind w:right="120"/>
        <w:rPr>
          <w:color w:val="000000"/>
          <w:lang w:val="bg-BG"/>
        </w:rPr>
      </w:pPr>
      <w:r w:rsidRPr="00AC4B7A">
        <w:rPr>
          <w:color w:val="000000"/>
          <w:lang w:val="bg-BG"/>
        </w:rPr>
        <w:t>69280 Marcy L'Etoile</w:t>
      </w:r>
    </w:p>
    <w:p w14:paraId="3352EA87" w14:textId="77777777" w:rsidR="00EE14C5" w:rsidRPr="00AC4B7A" w:rsidRDefault="00EE14C5" w:rsidP="00EE14C5">
      <w:pPr>
        <w:widowControl w:val="0"/>
        <w:tabs>
          <w:tab w:val="clear" w:pos="567"/>
        </w:tabs>
        <w:autoSpaceDE w:val="0"/>
        <w:autoSpaceDN w:val="0"/>
        <w:adjustRightInd w:val="0"/>
        <w:spacing w:line="240" w:lineRule="auto"/>
        <w:ind w:right="120"/>
        <w:rPr>
          <w:color w:val="000000"/>
          <w:lang w:val="bg-BG"/>
        </w:rPr>
      </w:pPr>
      <w:r w:rsidRPr="00AC4B7A">
        <w:rPr>
          <w:color w:val="000000"/>
          <w:lang w:val="bg-BG"/>
        </w:rPr>
        <w:t>Франция</w:t>
      </w:r>
    </w:p>
    <w:p w14:paraId="0EFC1097" w14:textId="77777777" w:rsidR="00EE14C5" w:rsidRPr="00AC4B7A" w:rsidRDefault="00EE14C5" w:rsidP="00EE14C5">
      <w:pPr>
        <w:widowControl w:val="0"/>
        <w:tabs>
          <w:tab w:val="clear" w:pos="567"/>
        </w:tabs>
        <w:autoSpaceDE w:val="0"/>
        <w:autoSpaceDN w:val="0"/>
        <w:adjustRightInd w:val="0"/>
        <w:spacing w:line="240" w:lineRule="auto"/>
        <w:ind w:right="120"/>
        <w:rPr>
          <w:color w:val="000000"/>
          <w:lang w:val="bg-BG"/>
        </w:rPr>
      </w:pPr>
    </w:p>
    <w:p w14:paraId="771538A2" w14:textId="2F96989F" w:rsidR="00EE14C5" w:rsidRPr="00877021" w:rsidRDefault="00EE14C5" w:rsidP="00EE14C5">
      <w:pPr>
        <w:widowControl w:val="0"/>
        <w:tabs>
          <w:tab w:val="clear" w:pos="567"/>
        </w:tabs>
        <w:autoSpaceDE w:val="0"/>
        <w:autoSpaceDN w:val="0"/>
        <w:adjustRightInd w:val="0"/>
        <w:spacing w:line="240" w:lineRule="auto"/>
        <w:ind w:right="120"/>
        <w:rPr>
          <w:color w:val="000000"/>
          <w:lang w:val="bg-BG"/>
        </w:rPr>
      </w:pPr>
      <w:r w:rsidRPr="00AC4B7A">
        <w:rPr>
          <w:color w:val="000000"/>
          <w:lang w:val="bg-BG"/>
        </w:rPr>
        <w:t xml:space="preserve">Sanofi </w:t>
      </w:r>
      <w:r w:rsidR="00A16B9B" w:rsidRPr="00A16B9B">
        <w:rPr>
          <w:color w:val="000000"/>
          <w:lang w:val="bg-BG"/>
        </w:rPr>
        <w:t>Health Argentina S.A</w:t>
      </w:r>
    </w:p>
    <w:p w14:paraId="042A9F82" w14:textId="77777777" w:rsidR="00EE14C5" w:rsidRPr="00AC4B7A" w:rsidRDefault="00EE14C5" w:rsidP="00EE14C5">
      <w:pPr>
        <w:widowControl w:val="0"/>
        <w:tabs>
          <w:tab w:val="clear" w:pos="567"/>
        </w:tabs>
        <w:autoSpaceDE w:val="0"/>
        <w:autoSpaceDN w:val="0"/>
        <w:adjustRightInd w:val="0"/>
        <w:spacing w:line="240" w:lineRule="auto"/>
        <w:ind w:right="120"/>
        <w:rPr>
          <w:color w:val="000000"/>
          <w:lang w:val="bg-BG"/>
        </w:rPr>
      </w:pPr>
      <w:r w:rsidRPr="00AC4B7A">
        <w:rPr>
          <w:color w:val="000000"/>
          <w:lang w:val="bg-BG"/>
        </w:rPr>
        <w:t>Calle 8, N° 703 (esquina 5)</w:t>
      </w:r>
    </w:p>
    <w:p w14:paraId="7235ED0E" w14:textId="3F69CC5A" w:rsidR="00EE14C5" w:rsidRPr="00AC4B7A" w:rsidRDefault="00EE14C5" w:rsidP="00EE14C5">
      <w:pPr>
        <w:widowControl w:val="0"/>
        <w:tabs>
          <w:tab w:val="clear" w:pos="567"/>
        </w:tabs>
        <w:autoSpaceDE w:val="0"/>
        <w:autoSpaceDN w:val="0"/>
        <w:adjustRightInd w:val="0"/>
        <w:spacing w:line="240" w:lineRule="auto"/>
        <w:ind w:right="120"/>
        <w:rPr>
          <w:color w:val="000000"/>
          <w:lang w:val="bg-BG"/>
        </w:rPr>
      </w:pPr>
      <w:r w:rsidRPr="00AC4B7A">
        <w:rPr>
          <w:color w:val="000000"/>
          <w:lang w:val="bg-BG"/>
        </w:rPr>
        <w:t>Parque Industrial Pilar (1629)</w:t>
      </w:r>
    </w:p>
    <w:p w14:paraId="19D42015" w14:textId="77777777" w:rsidR="00EE14C5" w:rsidRPr="00AC4B7A" w:rsidRDefault="00EE14C5" w:rsidP="00EE14C5">
      <w:pPr>
        <w:widowControl w:val="0"/>
        <w:tabs>
          <w:tab w:val="clear" w:pos="567"/>
        </w:tabs>
        <w:autoSpaceDE w:val="0"/>
        <w:autoSpaceDN w:val="0"/>
        <w:adjustRightInd w:val="0"/>
        <w:spacing w:line="240" w:lineRule="auto"/>
        <w:ind w:right="120"/>
        <w:rPr>
          <w:color w:val="000000"/>
          <w:lang w:val="bg-BG"/>
        </w:rPr>
      </w:pPr>
      <w:r w:rsidRPr="00AC4B7A">
        <w:rPr>
          <w:color w:val="000000"/>
          <w:lang w:val="bg-BG"/>
        </w:rPr>
        <w:t>Provincia de Buenos Aires</w:t>
      </w:r>
    </w:p>
    <w:p w14:paraId="79DF91FA" w14:textId="77777777" w:rsidR="00EE14C5" w:rsidRPr="00877021" w:rsidRDefault="00EE14C5" w:rsidP="00EE14C5">
      <w:pPr>
        <w:widowControl w:val="0"/>
        <w:tabs>
          <w:tab w:val="clear" w:pos="567"/>
        </w:tabs>
        <w:autoSpaceDE w:val="0"/>
        <w:autoSpaceDN w:val="0"/>
        <w:adjustRightInd w:val="0"/>
        <w:spacing w:line="240" w:lineRule="auto"/>
        <w:ind w:right="120"/>
        <w:rPr>
          <w:color w:val="000000"/>
          <w:lang w:val="bg-BG"/>
        </w:rPr>
      </w:pPr>
      <w:r w:rsidRPr="00AC4B7A">
        <w:rPr>
          <w:color w:val="000000"/>
          <w:lang w:val="bg-BG"/>
        </w:rPr>
        <w:t>Арже</w:t>
      </w:r>
      <w:r w:rsidR="00D505CD" w:rsidRPr="00AC4B7A">
        <w:rPr>
          <w:color w:val="000000"/>
          <w:lang w:val="bg-BG"/>
        </w:rPr>
        <w:t>н</w:t>
      </w:r>
      <w:r w:rsidRPr="00AC4B7A">
        <w:rPr>
          <w:color w:val="000000"/>
          <w:lang w:val="bg-BG"/>
        </w:rPr>
        <w:t>тина</w:t>
      </w:r>
    </w:p>
    <w:p w14:paraId="10F0278C" w14:textId="77777777" w:rsidR="00D9092B" w:rsidRPr="00877021" w:rsidRDefault="00D9092B" w:rsidP="00EE14C5">
      <w:pPr>
        <w:widowControl w:val="0"/>
        <w:tabs>
          <w:tab w:val="clear" w:pos="567"/>
        </w:tabs>
        <w:autoSpaceDE w:val="0"/>
        <w:autoSpaceDN w:val="0"/>
        <w:adjustRightInd w:val="0"/>
        <w:spacing w:line="240" w:lineRule="auto"/>
        <w:ind w:right="120"/>
        <w:rPr>
          <w:color w:val="000000"/>
          <w:lang w:val="bg-BG"/>
        </w:rPr>
      </w:pPr>
    </w:p>
    <w:p w14:paraId="57EE90BD" w14:textId="37AE3426" w:rsidR="00A24D51" w:rsidRPr="00877021" w:rsidRDefault="00A24D51" w:rsidP="00D9092B">
      <w:pPr>
        <w:widowControl w:val="0"/>
        <w:tabs>
          <w:tab w:val="clear" w:pos="567"/>
        </w:tabs>
        <w:autoSpaceDE w:val="0"/>
        <w:autoSpaceDN w:val="0"/>
        <w:adjustRightInd w:val="0"/>
        <w:spacing w:line="240" w:lineRule="auto"/>
        <w:ind w:right="120"/>
        <w:rPr>
          <w:color w:val="000000"/>
          <w:lang w:val="bg-BG"/>
        </w:rPr>
      </w:pPr>
      <w:r w:rsidRPr="00ED7478">
        <w:rPr>
          <w:color w:val="000000"/>
          <w:lang w:val="fr-FR"/>
        </w:rPr>
        <w:t xml:space="preserve">Sanofi </w:t>
      </w:r>
      <w:r>
        <w:rPr>
          <w:color w:val="000000"/>
          <w:lang w:val="fr-FR"/>
        </w:rPr>
        <w:t>Winthrop Industrie</w:t>
      </w:r>
      <w:r w:rsidRPr="00ED7478">
        <w:rPr>
          <w:color w:val="000000"/>
          <w:lang w:val="fr-FR"/>
        </w:rPr>
        <w:t xml:space="preserve"> </w:t>
      </w:r>
      <w:r w:rsidRPr="00ED7478">
        <w:rPr>
          <w:color w:val="000000"/>
          <w:lang w:val="fr-FR"/>
        </w:rPr>
        <w:br/>
      </w:r>
      <w:r>
        <w:rPr>
          <w:color w:val="000000"/>
          <w:lang w:val="fr-FR"/>
        </w:rPr>
        <w:t xml:space="preserve">Voie de L’Institut - </w:t>
      </w:r>
      <w:r w:rsidRPr="00ED7478">
        <w:rPr>
          <w:color w:val="000000"/>
          <w:lang w:val="fr-FR"/>
        </w:rPr>
        <w:t>Parc Industriel d'Incarville</w:t>
      </w:r>
      <w:r w:rsidRPr="00ED7478">
        <w:rPr>
          <w:color w:val="000000"/>
          <w:lang w:val="fr-FR"/>
        </w:rPr>
        <w:br/>
      </w:r>
      <w:r>
        <w:rPr>
          <w:color w:val="000000"/>
          <w:lang w:val="fr-FR"/>
        </w:rPr>
        <w:t xml:space="preserve">BP 101, </w:t>
      </w:r>
      <w:r w:rsidRPr="00ED7478">
        <w:rPr>
          <w:color w:val="000000"/>
          <w:lang w:val="fr-FR"/>
        </w:rPr>
        <w:t>27100 Val de Reuil</w:t>
      </w:r>
      <w:r w:rsidRPr="00AC4B7A" w:rsidDel="00A24D51">
        <w:rPr>
          <w:color w:val="000000"/>
          <w:lang w:val="bg-BG"/>
        </w:rPr>
        <w:t xml:space="preserve"> </w:t>
      </w:r>
    </w:p>
    <w:p w14:paraId="64C04C58" w14:textId="77777777" w:rsidR="00D9092B" w:rsidRPr="009A6175" w:rsidRDefault="00D9092B" w:rsidP="00EE14C5">
      <w:pPr>
        <w:widowControl w:val="0"/>
        <w:tabs>
          <w:tab w:val="clear" w:pos="567"/>
        </w:tabs>
        <w:autoSpaceDE w:val="0"/>
        <w:autoSpaceDN w:val="0"/>
        <w:adjustRightInd w:val="0"/>
        <w:spacing w:line="240" w:lineRule="auto"/>
        <w:ind w:right="120"/>
        <w:rPr>
          <w:color w:val="000000"/>
          <w:lang w:val="ru-RU"/>
        </w:rPr>
      </w:pPr>
      <w:r w:rsidRPr="00AC4B7A">
        <w:rPr>
          <w:color w:val="000000"/>
          <w:lang w:val="bg-BG"/>
        </w:rPr>
        <w:t>Франция</w:t>
      </w:r>
    </w:p>
    <w:p w14:paraId="403DADE6" w14:textId="77777777" w:rsidR="007D403A" w:rsidRPr="00AC4B7A" w:rsidRDefault="007D403A">
      <w:pPr>
        <w:tabs>
          <w:tab w:val="clear" w:pos="567"/>
          <w:tab w:val="left" w:pos="-1440"/>
          <w:tab w:val="left" w:pos="-720"/>
        </w:tabs>
        <w:spacing w:line="240" w:lineRule="auto"/>
        <w:jc w:val="center"/>
        <w:rPr>
          <w:noProof/>
          <w:color w:val="000000"/>
          <w:lang w:val="bg-BG"/>
        </w:rPr>
      </w:pPr>
    </w:p>
    <w:p w14:paraId="194539E8" w14:textId="3AEC3D97" w:rsidR="00B27BBF" w:rsidRPr="00AC4B7A" w:rsidRDefault="00B27BBF" w:rsidP="00B27BBF">
      <w:pPr>
        <w:spacing w:line="240" w:lineRule="auto"/>
        <w:outlineLvl w:val="0"/>
        <w:rPr>
          <w:noProof/>
          <w:color w:val="000000"/>
          <w:szCs w:val="24"/>
          <w:lang w:val="bg-BG"/>
        </w:rPr>
      </w:pPr>
      <w:r w:rsidRPr="00AC4B7A">
        <w:rPr>
          <w:noProof/>
          <w:color w:val="000000"/>
          <w:szCs w:val="24"/>
          <w:u w:val="single"/>
          <w:lang w:val="bg-BG"/>
        </w:rPr>
        <w:t xml:space="preserve">Име и адрес на производителя(ите), </w:t>
      </w:r>
      <w:r w:rsidRPr="00AC4B7A">
        <w:rPr>
          <w:color w:val="000000"/>
          <w:szCs w:val="24"/>
          <w:u w:val="single"/>
          <w:lang w:val="bg-BG"/>
        </w:rPr>
        <w:t>отговорен(ни) за освобождаване на партидите</w:t>
      </w:r>
      <w:r w:rsidR="008359CB">
        <w:rPr>
          <w:color w:val="000000"/>
          <w:szCs w:val="24"/>
          <w:u w:val="single"/>
          <w:lang w:val="bg-BG"/>
        </w:rPr>
        <w:fldChar w:fldCharType="begin"/>
      </w:r>
      <w:r w:rsidR="008359CB">
        <w:rPr>
          <w:color w:val="000000"/>
          <w:szCs w:val="24"/>
          <w:u w:val="single"/>
          <w:lang w:val="bg-BG"/>
        </w:rPr>
        <w:instrText xml:space="preserve"> DOCVARIABLE vault_nd_7fdb4235-0bdb-40da-bc23-4cd56ff11395 \* MERGEFORMAT </w:instrText>
      </w:r>
      <w:r w:rsidR="008359CB">
        <w:rPr>
          <w:color w:val="000000"/>
          <w:szCs w:val="24"/>
          <w:u w:val="single"/>
          <w:lang w:val="bg-BG"/>
        </w:rPr>
        <w:fldChar w:fldCharType="separate"/>
      </w:r>
      <w:r w:rsidR="008359CB">
        <w:rPr>
          <w:color w:val="000000"/>
          <w:szCs w:val="24"/>
          <w:u w:val="single"/>
          <w:lang w:val="bg-BG"/>
        </w:rPr>
        <w:t xml:space="preserve"> </w:t>
      </w:r>
      <w:r w:rsidR="008359CB">
        <w:rPr>
          <w:color w:val="000000"/>
          <w:szCs w:val="24"/>
          <w:u w:val="single"/>
          <w:lang w:val="bg-BG"/>
        </w:rPr>
        <w:fldChar w:fldCharType="end"/>
      </w:r>
    </w:p>
    <w:p w14:paraId="0FCB3B99" w14:textId="77777777" w:rsidR="00B27BBF" w:rsidRPr="00AC4B7A" w:rsidRDefault="00B27BBF" w:rsidP="00D03108">
      <w:pPr>
        <w:tabs>
          <w:tab w:val="clear" w:pos="567"/>
          <w:tab w:val="left" w:pos="-1440"/>
          <w:tab w:val="left" w:pos="-720"/>
        </w:tabs>
        <w:spacing w:line="240" w:lineRule="auto"/>
        <w:rPr>
          <w:noProof/>
          <w:color w:val="000000"/>
          <w:lang w:val="bg-BG"/>
        </w:rPr>
      </w:pPr>
    </w:p>
    <w:p w14:paraId="76D9ECD5" w14:textId="15107093" w:rsidR="00A24D51" w:rsidRPr="00214D83" w:rsidRDefault="00A24D51" w:rsidP="00B27BBF">
      <w:pPr>
        <w:widowControl w:val="0"/>
        <w:tabs>
          <w:tab w:val="clear" w:pos="567"/>
        </w:tabs>
        <w:autoSpaceDE w:val="0"/>
        <w:autoSpaceDN w:val="0"/>
        <w:adjustRightInd w:val="0"/>
        <w:spacing w:line="240" w:lineRule="auto"/>
        <w:ind w:right="120"/>
        <w:rPr>
          <w:color w:val="000000"/>
          <w:lang w:val="fr-FR"/>
        </w:rPr>
      </w:pPr>
      <w:r w:rsidRPr="00ED7478">
        <w:rPr>
          <w:color w:val="000000"/>
          <w:lang w:val="fr-FR"/>
        </w:rPr>
        <w:t xml:space="preserve">Sanofi </w:t>
      </w:r>
      <w:r>
        <w:rPr>
          <w:color w:val="000000"/>
          <w:lang w:val="fr-FR"/>
        </w:rPr>
        <w:t>Winthrop Industrie</w:t>
      </w:r>
      <w:r w:rsidRPr="00ED7478">
        <w:rPr>
          <w:color w:val="000000"/>
          <w:lang w:val="fr-FR"/>
        </w:rPr>
        <w:t xml:space="preserve"> </w:t>
      </w:r>
      <w:r w:rsidRPr="00ED7478">
        <w:rPr>
          <w:color w:val="000000"/>
          <w:lang w:val="fr-FR"/>
        </w:rPr>
        <w:br/>
      </w:r>
      <w:r>
        <w:rPr>
          <w:color w:val="000000"/>
          <w:lang w:val="fr-FR"/>
        </w:rPr>
        <w:t xml:space="preserve">Voie de L’Institut - </w:t>
      </w:r>
      <w:r w:rsidRPr="00ED7478">
        <w:rPr>
          <w:color w:val="000000"/>
          <w:lang w:val="fr-FR"/>
        </w:rPr>
        <w:t>Parc Industriel d'Incarville</w:t>
      </w:r>
      <w:r w:rsidRPr="00ED7478">
        <w:rPr>
          <w:color w:val="000000"/>
          <w:lang w:val="fr-FR"/>
        </w:rPr>
        <w:br/>
      </w:r>
      <w:r>
        <w:rPr>
          <w:color w:val="000000"/>
          <w:lang w:val="fr-FR"/>
        </w:rPr>
        <w:t xml:space="preserve">BP 101, </w:t>
      </w:r>
      <w:r w:rsidRPr="00ED7478">
        <w:rPr>
          <w:color w:val="000000"/>
          <w:lang w:val="fr-FR"/>
        </w:rPr>
        <w:t>27100 Val de Reuil</w:t>
      </w:r>
      <w:r w:rsidRPr="00AC4B7A" w:rsidDel="00A24D51">
        <w:rPr>
          <w:color w:val="000000"/>
          <w:lang w:val="bg-BG"/>
        </w:rPr>
        <w:t xml:space="preserve"> </w:t>
      </w:r>
    </w:p>
    <w:p w14:paraId="0DDC9126" w14:textId="77777777" w:rsidR="00B27BBF" w:rsidRDefault="00B27BBF" w:rsidP="00B27BBF">
      <w:pPr>
        <w:widowControl w:val="0"/>
        <w:tabs>
          <w:tab w:val="clear" w:pos="567"/>
        </w:tabs>
        <w:autoSpaceDE w:val="0"/>
        <w:autoSpaceDN w:val="0"/>
        <w:adjustRightInd w:val="0"/>
        <w:spacing w:line="240" w:lineRule="auto"/>
        <w:ind w:right="120"/>
        <w:rPr>
          <w:color w:val="000000"/>
          <w:lang w:val="fr-FR"/>
        </w:rPr>
      </w:pPr>
      <w:r w:rsidRPr="00AC4B7A">
        <w:rPr>
          <w:color w:val="000000"/>
          <w:lang w:val="bg-BG"/>
        </w:rPr>
        <w:t>Франция</w:t>
      </w:r>
    </w:p>
    <w:p w14:paraId="61B91460" w14:textId="77777777" w:rsidR="00C51883" w:rsidRPr="00C51883" w:rsidRDefault="00C51883" w:rsidP="00B27BBF">
      <w:pPr>
        <w:widowControl w:val="0"/>
        <w:tabs>
          <w:tab w:val="clear" w:pos="567"/>
        </w:tabs>
        <w:autoSpaceDE w:val="0"/>
        <w:autoSpaceDN w:val="0"/>
        <w:adjustRightInd w:val="0"/>
        <w:spacing w:line="240" w:lineRule="auto"/>
        <w:ind w:right="120"/>
        <w:rPr>
          <w:color w:val="000000"/>
          <w:lang w:val="fr-FR"/>
        </w:rPr>
      </w:pPr>
    </w:p>
    <w:p w14:paraId="144FA236" w14:textId="0A117DF9" w:rsidR="00C51883" w:rsidRPr="00214D83" w:rsidRDefault="00B27BBF" w:rsidP="00B27BBF">
      <w:pPr>
        <w:widowControl w:val="0"/>
        <w:tabs>
          <w:tab w:val="clear" w:pos="567"/>
        </w:tabs>
        <w:autoSpaceDE w:val="0"/>
        <w:autoSpaceDN w:val="0"/>
        <w:adjustRightInd w:val="0"/>
        <w:spacing w:line="240" w:lineRule="auto"/>
        <w:ind w:right="120"/>
        <w:rPr>
          <w:color w:val="000000"/>
          <w:lang w:val="fr-FR"/>
        </w:rPr>
      </w:pPr>
      <w:r w:rsidRPr="00AC4B7A">
        <w:rPr>
          <w:color w:val="000000"/>
          <w:lang w:val="bg-BG"/>
        </w:rPr>
        <w:t xml:space="preserve">Sanofi </w:t>
      </w:r>
      <w:r w:rsidR="00A24D51">
        <w:rPr>
          <w:color w:val="000000"/>
          <w:lang w:val="fr-FR"/>
        </w:rPr>
        <w:t>Winthrop Industrie</w:t>
      </w:r>
      <w:r w:rsidR="00A24D51" w:rsidRPr="00AC4B7A" w:rsidDel="00A24D51">
        <w:rPr>
          <w:color w:val="000000"/>
          <w:lang w:val="bg-BG"/>
        </w:rPr>
        <w:t xml:space="preserve"> </w:t>
      </w:r>
    </w:p>
    <w:p w14:paraId="4E0EA458" w14:textId="77777777" w:rsidR="00C51883" w:rsidRDefault="00B27BBF" w:rsidP="00B27BBF">
      <w:pPr>
        <w:widowControl w:val="0"/>
        <w:tabs>
          <w:tab w:val="clear" w:pos="567"/>
        </w:tabs>
        <w:autoSpaceDE w:val="0"/>
        <w:autoSpaceDN w:val="0"/>
        <w:adjustRightInd w:val="0"/>
        <w:spacing w:line="240" w:lineRule="auto"/>
        <w:ind w:right="120"/>
        <w:rPr>
          <w:color w:val="000000"/>
          <w:lang w:val="fr-FR"/>
        </w:rPr>
      </w:pPr>
      <w:r w:rsidRPr="00AC4B7A">
        <w:rPr>
          <w:color w:val="000000"/>
          <w:lang w:val="bg-BG"/>
        </w:rPr>
        <w:t>1541 avenue Marcel Mérieux</w:t>
      </w:r>
    </w:p>
    <w:p w14:paraId="22C39CB0" w14:textId="77777777" w:rsidR="00C51883" w:rsidRPr="009A6175" w:rsidRDefault="00B27BBF" w:rsidP="00B27BBF">
      <w:pPr>
        <w:widowControl w:val="0"/>
        <w:tabs>
          <w:tab w:val="clear" w:pos="567"/>
        </w:tabs>
        <w:autoSpaceDE w:val="0"/>
        <w:autoSpaceDN w:val="0"/>
        <w:adjustRightInd w:val="0"/>
        <w:spacing w:line="240" w:lineRule="auto"/>
        <w:ind w:right="120"/>
        <w:rPr>
          <w:color w:val="000000"/>
          <w:lang w:val="ru-RU"/>
        </w:rPr>
      </w:pPr>
      <w:r w:rsidRPr="00AC4B7A">
        <w:rPr>
          <w:color w:val="000000"/>
          <w:lang w:val="bg-BG"/>
        </w:rPr>
        <w:t>69280 Marcy L'Etoile</w:t>
      </w:r>
    </w:p>
    <w:p w14:paraId="455EC1D0" w14:textId="77777777" w:rsidR="00B27BBF" w:rsidRPr="00AC4B7A" w:rsidRDefault="00B27BBF" w:rsidP="00B27BBF">
      <w:pPr>
        <w:widowControl w:val="0"/>
        <w:tabs>
          <w:tab w:val="clear" w:pos="567"/>
        </w:tabs>
        <w:autoSpaceDE w:val="0"/>
        <w:autoSpaceDN w:val="0"/>
        <w:adjustRightInd w:val="0"/>
        <w:spacing w:line="240" w:lineRule="auto"/>
        <w:ind w:right="120"/>
        <w:rPr>
          <w:color w:val="000000"/>
          <w:lang w:val="bg-BG"/>
        </w:rPr>
      </w:pPr>
      <w:r w:rsidRPr="00AC4B7A">
        <w:rPr>
          <w:color w:val="000000"/>
          <w:lang w:val="bg-BG"/>
        </w:rPr>
        <w:t>Франция</w:t>
      </w:r>
    </w:p>
    <w:p w14:paraId="5F3E130A" w14:textId="77777777" w:rsidR="007D403A" w:rsidRPr="00AC4B7A" w:rsidRDefault="007D403A" w:rsidP="009D5401">
      <w:pPr>
        <w:tabs>
          <w:tab w:val="clear" w:pos="567"/>
          <w:tab w:val="left" w:pos="-1440"/>
          <w:tab w:val="left" w:pos="-720"/>
        </w:tabs>
        <w:spacing w:line="240" w:lineRule="auto"/>
        <w:rPr>
          <w:noProof/>
          <w:color w:val="000000"/>
          <w:lang w:val="bg-BG"/>
        </w:rPr>
      </w:pPr>
    </w:p>
    <w:p w14:paraId="6B6D5599" w14:textId="77777777" w:rsidR="007D403A" w:rsidRPr="00AC4B7A" w:rsidRDefault="00B849AB" w:rsidP="00C51883">
      <w:pPr>
        <w:tabs>
          <w:tab w:val="clear" w:pos="567"/>
          <w:tab w:val="left" w:pos="-1440"/>
          <w:tab w:val="left" w:pos="-720"/>
        </w:tabs>
        <w:spacing w:line="240" w:lineRule="auto"/>
        <w:rPr>
          <w:noProof/>
          <w:color w:val="000000"/>
          <w:lang w:val="bg-BG"/>
        </w:rPr>
      </w:pPr>
      <w:r w:rsidRPr="00AC4B7A">
        <w:rPr>
          <w:color w:val="000000"/>
          <w:szCs w:val="24"/>
          <w:lang w:val="bg-BG"/>
        </w:rPr>
        <w:t>Печатната листовка на лекарствения продукт трябва да съдържа името и адреса на производителя, отговорен за освобождаването на съответната партида</w:t>
      </w:r>
    </w:p>
    <w:p w14:paraId="5C79CF28" w14:textId="77777777" w:rsidR="007D403A" w:rsidRPr="00AC4B7A" w:rsidRDefault="007D403A" w:rsidP="009D5401">
      <w:pPr>
        <w:tabs>
          <w:tab w:val="clear" w:pos="567"/>
          <w:tab w:val="left" w:pos="-1440"/>
          <w:tab w:val="left" w:pos="-720"/>
        </w:tabs>
        <w:spacing w:line="240" w:lineRule="auto"/>
        <w:jc w:val="both"/>
        <w:rPr>
          <w:noProof/>
          <w:color w:val="000000"/>
          <w:lang w:val="bg-BG"/>
        </w:rPr>
      </w:pPr>
    </w:p>
    <w:p w14:paraId="480D260B" w14:textId="77777777" w:rsidR="009D5401" w:rsidRPr="00AC4B7A" w:rsidRDefault="009D5401" w:rsidP="009D5401">
      <w:pPr>
        <w:tabs>
          <w:tab w:val="clear" w:pos="567"/>
          <w:tab w:val="left" w:pos="-1440"/>
          <w:tab w:val="left" w:pos="-720"/>
        </w:tabs>
        <w:spacing w:line="240" w:lineRule="auto"/>
        <w:jc w:val="both"/>
        <w:rPr>
          <w:noProof/>
          <w:color w:val="000000"/>
          <w:lang w:val="bg-BG"/>
        </w:rPr>
      </w:pPr>
    </w:p>
    <w:p w14:paraId="3B795F25" w14:textId="77777777" w:rsidR="007D6C18" w:rsidRPr="00AC4B7A" w:rsidRDefault="007D6C18" w:rsidP="006A4E07">
      <w:pPr>
        <w:pStyle w:val="TitleB"/>
        <w:rPr>
          <w:lang w:val="bg-BG"/>
        </w:rPr>
      </w:pPr>
      <w:r w:rsidRPr="00AC4B7A">
        <w:rPr>
          <w:noProof/>
          <w:lang w:val="bg-BG"/>
        </w:rPr>
        <w:t>Б.</w:t>
      </w:r>
      <w:r w:rsidRPr="00AC4B7A">
        <w:rPr>
          <w:noProof/>
          <w:lang w:val="bg-BG"/>
        </w:rPr>
        <w:tab/>
        <w:t>УСЛОВИЯ ИЛИ ОГРАНИЧЕНИЯ ЗА ДОСТАВКА И УПОТРЕБА</w:t>
      </w:r>
    </w:p>
    <w:p w14:paraId="3A43DE8A" w14:textId="77777777" w:rsidR="007D6C18" w:rsidRPr="00AC4B7A" w:rsidRDefault="007D6C18" w:rsidP="007D6C18">
      <w:pPr>
        <w:spacing w:line="240" w:lineRule="auto"/>
        <w:rPr>
          <w:color w:val="000000"/>
          <w:szCs w:val="24"/>
          <w:lang w:val="bg-BG"/>
        </w:rPr>
      </w:pPr>
    </w:p>
    <w:p w14:paraId="58BD34A4" w14:textId="77777777" w:rsidR="007D6C18" w:rsidRPr="00AC4B7A" w:rsidRDefault="007D6C18" w:rsidP="007D6C18">
      <w:pPr>
        <w:numPr>
          <w:ilvl w:val="12"/>
          <w:numId w:val="0"/>
        </w:numPr>
        <w:spacing w:line="240" w:lineRule="auto"/>
        <w:rPr>
          <w:color w:val="000000"/>
          <w:szCs w:val="24"/>
          <w:lang w:val="bg-BG"/>
        </w:rPr>
      </w:pPr>
      <w:r w:rsidRPr="00AC4B7A">
        <w:rPr>
          <w:color w:val="000000"/>
          <w:szCs w:val="24"/>
          <w:lang w:val="bg-BG"/>
        </w:rPr>
        <w:t>Лекарственият продукт се отпуска по лекарско предписание</w:t>
      </w:r>
      <w:r w:rsidRPr="00AC4B7A">
        <w:rPr>
          <w:noProof/>
          <w:color w:val="000000"/>
          <w:szCs w:val="24"/>
          <w:lang w:val="bg-BG"/>
        </w:rPr>
        <w:t>.</w:t>
      </w:r>
    </w:p>
    <w:p w14:paraId="6D994F9E" w14:textId="77777777" w:rsidR="007D403A" w:rsidRPr="00AC4B7A" w:rsidRDefault="007D403A" w:rsidP="009D5401">
      <w:pPr>
        <w:tabs>
          <w:tab w:val="clear" w:pos="567"/>
          <w:tab w:val="left" w:pos="-1440"/>
          <w:tab w:val="left" w:pos="-720"/>
        </w:tabs>
        <w:spacing w:line="240" w:lineRule="auto"/>
        <w:rPr>
          <w:noProof/>
          <w:color w:val="000000"/>
          <w:lang w:val="bg-BG"/>
        </w:rPr>
      </w:pPr>
    </w:p>
    <w:p w14:paraId="2D904AA6" w14:textId="77777777" w:rsidR="007D6C18" w:rsidRPr="00AC4B7A" w:rsidRDefault="007D6C18" w:rsidP="007D6C18">
      <w:pPr>
        <w:numPr>
          <w:ilvl w:val="0"/>
          <w:numId w:val="9"/>
        </w:numPr>
        <w:tabs>
          <w:tab w:val="clear" w:pos="567"/>
        </w:tabs>
        <w:spacing w:line="240" w:lineRule="auto"/>
        <w:ind w:left="567" w:right="567" w:hanging="567"/>
        <w:rPr>
          <w:noProof/>
          <w:color w:val="000000"/>
          <w:szCs w:val="24"/>
          <w:lang w:val="bg-BG"/>
        </w:rPr>
      </w:pPr>
      <w:r w:rsidRPr="00AC4B7A">
        <w:rPr>
          <w:b/>
          <w:noProof/>
          <w:color w:val="000000"/>
          <w:szCs w:val="24"/>
          <w:lang w:val="bg-BG"/>
        </w:rPr>
        <w:t>Официално освобождаване на партиди</w:t>
      </w:r>
    </w:p>
    <w:p w14:paraId="138C8BAA" w14:textId="77777777" w:rsidR="007D6C18" w:rsidRPr="00AC4B7A" w:rsidRDefault="007D6C18" w:rsidP="000A22D3">
      <w:pPr>
        <w:tabs>
          <w:tab w:val="clear" w:pos="567"/>
        </w:tabs>
        <w:spacing w:line="240" w:lineRule="auto"/>
        <w:ind w:right="567"/>
        <w:rPr>
          <w:color w:val="000000"/>
          <w:szCs w:val="24"/>
          <w:lang w:val="bg-BG"/>
        </w:rPr>
      </w:pPr>
    </w:p>
    <w:p w14:paraId="11D6A591" w14:textId="77777777" w:rsidR="007D403A" w:rsidRPr="00AC4B7A" w:rsidRDefault="007D6C18" w:rsidP="000A22D3">
      <w:pPr>
        <w:tabs>
          <w:tab w:val="clear" w:pos="567"/>
          <w:tab w:val="left" w:pos="-1440"/>
          <w:tab w:val="left" w:pos="-720"/>
        </w:tabs>
        <w:spacing w:line="240" w:lineRule="auto"/>
        <w:rPr>
          <w:noProof/>
          <w:color w:val="000000"/>
          <w:szCs w:val="24"/>
          <w:lang w:val="bg-BG"/>
        </w:rPr>
      </w:pPr>
      <w:r w:rsidRPr="00AC4B7A">
        <w:rPr>
          <w:noProof/>
          <w:color w:val="000000"/>
          <w:szCs w:val="24"/>
          <w:lang w:val="bg-BG"/>
        </w:rPr>
        <w:t>Съгласно чл.</w:t>
      </w:r>
      <w:r w:rsidRPr="00AC4B7A">
        <w:rPr>
          <w:color w:val="000000"/>
          <w:szCs w:val="24"/>
          <w:lang w:val="bg-BG"/>
        </w:rPr>
        <w:t xml:space="preserve"> 114 от Директива </w:t>
      </w:r>
      <w:r w:rsidRPr="00AC4B7A">
        <w:rPr>
          <w:noProof/>
          <w:color w:val="000000"/>
          <w:szCs w:val="24"/>
          <w:lang w:val="bg-BG"/>
        </w:rPr>
        <w:t>2001/83/EО официалното освобождаване на партидите се извършва от държавна лаборатория или лаборатория, определена за тази цел.</w:t>
      </w:r>
    </w:p>
    <w:p w14:paraId="729A76FA" w14:textId="77777777" w:rsidR="00A66E9E" w:rsidRPr="00AC4B7A" w:rsidRDefault="00A66E9E" w:rsidP="000A22D3">
      <w:pPr>
        <w:tabs>
          <w:tab w:val="clear" w:pos="567"/>
          <w:tab w:val="left" w:pos="-1440"/>
          <w:tab w:val="left" w:pos="-720"/>
        </w:tabs>
        <w:spacing w:line="240" w:lineRule="auto"/>
        <w:rPr>
          <w:noProof/>
          <w:color w:val="000000"/>
          <w:szCs w:val="24"/>
          <w:lang w:val="bg-BG"/>
        </w:rPr>
      </w:pPr>
    </w:p>
    <w:p w14:paraId="2AD343B7" w14:textId="77777777" w:rsidR="00A66E9E" w:rsidRPr="00AC4B7A" w:rsidRDefault="00A66E9E" w:rsidP="000A22D3">
      <w:pPr>
        <w:tabs>
          <w:tab w:val="clear" w:pos="567"/>
          <w:tab w:val="left" w:pos="-1440"/>
          <w:tab w:val="left" w:pos="-720"/>
        </w:tabs>
        <w:spacing w:line="240" w:lineRule="auto"/>
        <w:rPr>
          <w:noProof/>
          <w:color w:val="000000"/>
          <w:lang w:val="bg-BG"/>
        </w:rPr>
      </w:pPr>
    </w:p>
    <w:p w14:paraId="05D996BB" w14:textId="77777777" w:rsidR="00A66E9E" w:rsidRPr="00AC4B7A" w:rsidRDefault="00A66E9E" w:rsidP="000A22D3">
      <w:pPr>
        <w:pStyle w:val="TitleB"/>
        <w:rPr>
          <w:lang w:val="bg-BG"/>
        </w:rPr>
      </w:pPr>
      <w:r w:rsidRPr="00AC4B7A">
        <w:rPr>
          <w:noProof/>
          <w:lang w:val="bg-BG"/>
        </w:rPr>
        <w:t>В.</w:t>
      </w:r>
      <w:r w:rsidRPr="00AC4B7A">
        <w:rPr>
          <w:lang w:val="bg-BG"/>
        </w:rPr>
        <w:tab/>
        <w:t>ДРУГИ УСЛОВИЯ</w:t>
      </w:r>
      <w:r w:rsidRPr="00AC4B7A">
        <w:rPr>
          <w:noProof/>
          <w:lang w:val="bg-BG"/>
        </w:rPr>
        <w:t xml:space="preserve"> И ИЗИСКВАНИЯ</w:t>
      </w:r>
      <w:r w:rsidRPr="00AC4B7A">
        <w:rPr>
          <w:lang w:val="bg-BG"/>
        </w:rPr>
        <w:t xml:space="preserve"> НА РАЗРЕШЕНИЕТО ЗА УПОТРЕБА</w:t>
      </w:r>
    </w:p>
    <w:p w14:paraId="07782FD8" w14:textId="77777777" w:rsidR="00A66E9E" w:rsidRPr="00AC4B7A" w:rsidRDefault="00A66E9E" w:rsidP="000A22D3">
      <w:pPr>
        <w:spacing w:line="240" w:lineRule="auto"/>
        <w:ind w:right="567"/>
        <w:rPr>
          <w:color w:val="000000"/>
          <w:szCs w:val="24"/>
          <w:lang w:val="bg-BG"/>
        </w:rPr>
      </w:pPr>
    </w:p>
    <w:p w14:paraId="28D035E1" w14:textId="77777777" w:rsidR="00A66E9E" w:rsidRPr="00AC4B7A" w:rsidRDefault="00A66E9E" w:rsidP="000A22D3">
      <w:pPr>
        <w:numPr>
          <w:ilvl w:val="0"/>
          <w:numId w:val="10"/>
        </w:numPr>
        <w:spacing w:line="240" w:lineRule="auto"/>
        <w:ind w:right="-1" w:hanging="720"/>
        <w:rPr>
          <w:color w:val="000000"/>
          <w:szCs w:val="24"/>
          <w:u w:val="single"/>
          <w:lang w:val="bg-BG"/>
        </w:rPr>
      </w:pPr>
      <w:r w:rsidRPr="00AC4B7A">
        <w:rPr>
          <w:b/>
          <w:noProof/>
          <w:color w:val="000000"/>
          <w:szCs w:val="24"/>
          <w:lang w:val="bg-BG"/>
        </w:rPr>
        <w:t>Периодични актуализирани доклади за безопасност</w:t>
      </w:r>
      <w:r w:rsidR="007C3F4B">
        <w:rPr>
          <w:b/>
          <w:noProof/>
          <w:color w:val="000000"/>
          <w:szCs w:val="24"/>
          <w:lang w:val="bg-BG"/>
        </w:rPr>
        <w:t xml:space="preserve"> (ПАДБ)</w:t>
      </w:r>
    </w:p>
    <w:p w14:paraId="56AFCC5B" w14:textId="77777777" w:rsidR="00A66E9E" w:rsidRPr="00AC4B7A" w:rsidRDefault="00A66E9E" w:rsidP="000A22D3">
      <w:pPr>
        <w:tabs>
          <w:tab w:val="left" w:pos="0"/>
        </w:tabs>
        <w:ind w:right="567"/>
        <w:rPr>
          <w:color w:val="000000"/>
          <w:szCs w:val="24"/>
          <w:lang w:val="bg-BG"/>
        </w:rPr>
      </w:pPr>
    </w:p>
    <w:p w14:paraId="313FB42C" w14:textId="77777777" w:rsidR="007D403A" w:rsidRPr="00AC4B7A" w:rsidRDefault="00230FD4" w:rsidP="000A22D3">
      <w:pPr>
        <w:tabs>
          <w:tab w:val="clear" w:pos="567"/>
          <w:tab w:val="left" w:pos="-1440"/>
          <w:tab w:val="left" w:pos="-720"/>
        </w:tabs>
        <w:spacing w:line="240" w:lineRule="auto"/>
        <w:rPr>
          <w:noProof/>
          <w:color w:val="000000"/>
          <w:lang w:val="bg-BG"/>
        </w:rPr>
      </w:pPr>
      <w:r>
        <w:rPr>
          <w:noProof/>
          <w:lang w:val="bg-BG"/>
        </w:rPr>
        <w:t xml:space="preserve">Изискванията за подаване на </w:t>
      </w:r>
      <w:r w:rsidR="007C3F4B">
        <w:rPr>
          <w:noProof/>
          <w:lang w:val="bg-BG"/>
        </w:rPr>
        <w:t>ПАДБ</w:t>
      </w:r>
      <w:r>
        <w:rPr>
          <w:noProof/>
          <w:lang w:val="bg-BG"/>
        </w:rPr>
        <w:t xml:space="preserve"> за този лекарствен продукт са посочени в списъка с референтните дати на Европейския съюз (EURD списък), предвиден в чл. 107в, ал. 7 от Директива 2001/83/ЕО, и във всички следващи актуализации, публикувани на европейския уебпортал за лекарства.</w:t>
      </w:r>
    </w:p>
    <w:p w14:paraId="73EFD226" w14:textId="77777777" w:rsidR="009D5401" w:rsidRPr="007F0227" w:rsidRDefault="009D5401" w:rsidP="000A22D3">
      <w:pPr>
        <w:tabs>
          <w:tab w:val="clear" w:pos="567"/>
          <w:tab w:val="left" w:pos="-1440"/>
          <w:tab w:val="left" w:pos="-720"/>
        </w:tabs>
        <w:spacing w:line="240" w:lineRule="auto"/>
        <w:rPr>
          <w:noProof/>
          <w:color w:val="000000"/>
          <w:lang w:val="bg-BG"/>
        </w:rPr>
      </w:pPr>
    </w:p>
    <w:p w14:paraId="525DF7A9" w14:textId="77777777" w:rsidR="00230FD4" w:rsidRPr="007F0227" w:rsidRDefault="00230FD4" w:rsidP="000A22D3">
      <w:pPr>
        <w:tabs>
          <w:tab w:val="clear" w:pos="567"/>
          <w:tab w:val="left" w:pos="-1440"/>
          <w:tab w:val="left" w:pos="-720"/>
        </w:tabs>
        <w:spacing w:line="240" w:lineRule="auto"/>
        <w:rPr>
          <w:noProof/>
          <w:color w:val="000000"/>
          <w:lang w:val="bg-BG"/>
        </w:rPr>
      </w:pPr>
    </w:p>
    <w:p w14:paraId="79F2F1F9" w14:textId="77777777" w:rsidR="004E2A47" w:rsidRPr="00AC4B7A" w:rsidRDefault="004E2A47" w:rsidP="006A4E07">
      <w:pPr>
        <w:pStyle w:val="TitleB"/>
        <w:keepNext/>
        <w:rPr>
          <w:lang w:val="bg-BG"/>
        </w:rPr>
      </w:pPr>
      <w:r w:rsidRPr="00AC4B7A">
        <w:rPr>
          <w:lang w:val="bg-BG"/>
        </w:rPr>
        <w:lastRenderedPageBreak/>
        <w:t>Г.</w:t>
      </w:r>
      <w:r w:rsidRPr="00AC4B7A">
        <w:rPr>
          <w:lang w:val="bg-BG"/>
        </w:rPr>
        <w:tab/>
        <w:t>УСЛОВИЯ ИЛИ ОГРАНИЧЕНИЯ ЗА БЕЗОПАСНА И ЕФЕКТИВНА УПОТРЕБА НА ЛЕКАРСТВЕНИЯ ПРОДУКТ</w:t>
      </w:r>
    </w:p>
    <w:p w14:paraId="7839C6A7" w14:textId="77777777" w:rsidR="004E2A47" w:rsidRPr="00AC4B7A" w:rsidRDefault="004E2A47" w:rsidP="006A4E07">
      <w:pPr>
        <w:keepNext/>
        <w:ind w:right="-1"/>
        <w:rPr>
          <w:noProof/>
          <w:color w:val="000000"/>
          <w:szCs w:val="24"/>
          <w:lang w:val="bg-BG"/>
        </w:rPr>
      </w:pPr>
    </w:p>
    <w:p w14:paraId="5B86F5C5" w14:textId="77777777" w:rsidR="004E2A47" w:rsidRPr="00AC4B7A" w:rsidRDefault="004E2A47" w:rsidP="006A4E07">
      <w:pPr>
        <w:keepNext/>
        <w:numPr>
          <w:ilvl w:val="0"/>
          <w:numId w:val="10"/>
        </w:numPr>
        <w:spacing w:line="240" w:lineRule="auto"/>
        <w:ind w:right="-1" w:hanging="720"/>
        <w:rPr>
          <w:b/>
          <w:color w:val="000000"/>
          <w:szCs w:val="24"/>
          <w:lang w:val="bg-BG"/>
        </w:rPr>
      </w:pPr>
      <w:r w:rsidRPr="00AC4B7A">
        <w:rPr>
          <w:b/>
          <w:color w:val="000000"/>
          <w:szCs w:val="24"/>
          <w:lang w:val="bg-BG"/>
        </w:rPr>
        <w:t>План за управление на риска</w:t>
      </w:r>
      <w:r w:rsidRPr="00AC4B7A">
        <w:rPr>
          <w:b/>
          <w:noProof/>
          <w:color w:val="000000"/>
          <w:szCs w:val="24"/>
          <w:lang w:val="bg-BG"/>
        </w:rPr>
        <w:t xml:space="preserve"> (ПУР</w:t>
      </w:r>
      <w:r w:rsidRPr="00AC4B7A">
        <w:rPr>
          <w:b/>
          <w:i/>
          <w:noProof/>
          <w:color w:val="000000"/>
          <w:szCs w:val="24"/>
          <w:lang w:val="bg-BG"/>
        </w:rPr>
        <w:t>)</w:t>
      </w:r>
    </w:p>
    <w:p w14:paraId="638F5F34" w14:textId="77777777" w:rsidR="004E2A47" w:rsidRPr="00AC4B7A" w:rsidRDefault="004E2A47" w:rsidP="006A4E07">
      <w:pPr>
        <w:keepNext/>
        <w:spacing w:line="240" w:lineRule="auto"/>
        <w:ind w:right="-1"/>
        <w:rPr>
          <w:color w:val="000000"/>
          <w:szCs w:val="24"/>
          <w:lang w:val="bg-BG"/>
        </w:rPr>
      </w:pPr>
    </w:p>
    <w:p w14:paraId="0E444987" w14:textId="77777777" w:rsidR="004E2A47" w:rsidRPr="00AC4B7A" w:rsidRDefault="00573F67" w:rsidP="006A4E07">
      <w:pPr>
        <w:keepNext/>
        <w:spacing w:line="240" w:lineRule="auto"/>
        <w:ind w:right="-1"/>
        <w:rPr>
          <w:noProof/>
          <w:color w:val="000000"/>
          <w:szCs w:val="24"/>
          <w:lang w:val="bg-BG"/>
        </w:rPr>
      </w:pPr>
      <w:r>
        <w:rPr>
          <w:color w:val="000000"/>
          <w:szCs w:val="24"/>
          <w:lang w:val="bg-BG"/>
        </w:rPr>
        <w:t>Притежателят на разрешението за употреба (</w:t>
      </w:r>
      <w:r w:rsidR="004E2A47" w:rsidRPr="00AC4B7A">
        <w:rPr>
          <w:color w:val="000000"/>
          <w:szCs w:val="24"/>
          <w:lang w:val="bg-BG"/>
        </w:rPr>
        <w:t>ПРУ</w:t>
      </w:r>
      <w:r>
        <w:rPr>
          <w:color w:val="000000"/>
          <w:szCs w:val="24"/>
          <w:lang w:val="bg-BG"/>
        </w:rPr>
        <w:t>)</w:t>
      </w:r>
      <w:r w:rsidR="004E2A47" w:rsidRPr="00AC4B7A">
        <w:rPr>
          <w:color w:val="000000"/>
          <w:szCs w:val="24"/>
          <w:lang w:val="bg-BG"/>
        </w:rPr>
        <w:t xml:space="preserve"> трябва да извършва изискваните дейности и действия, свързани с проследяване на лекарствената безопасност, посочени в одобрения ПУР</w:t>
      </w:r>
      <w:r w:rsidR="004E2A47" w:rsidRPr="00AC4B7A">
        <w:rPr>
          <w:noProof/>
          <w:color w:val="000000"/>
          <w:szCs w:val="24"/>
          <w:lang w:val="bg-BG"/>
        </w:rPr>
        <w:t>,</w:t>
      </w:r>
      <w:r w:rsidR="004E2A47" w:rsidRPr="00AC4B7A">
        <w:rPr>
          <w:color w:val="000000"/>
          <w:szCs w:val="24"/>
          <w:lang w:val="bg-BG"/>
        </w:rPr>
        <w:t xml:space="preserve"> представен в Модул 1.8.2 на </w:t>
      </w:r>
      <w:r>
        <w:rPr>
          <w:color w:val="000000"/>
          <w:szCs w:val="24"/>
          <w:lang w:val="bg-BG"/>
        </w:rPr>
        <w:t>р</w:t>
      </w:r>
      <w:r w:rsidR="004E2A47" w:rsidRPr="00AC4B7A">
        <w:rPr>
          <w:color w:val="000000"/>
          <w:szCs w:val="24"/>
          <w:lang w:val="bg-BG"/>
        </w:rPr>
        <w:t>азрешението за употреба</w:t>
      </w:r>
      <w:r w:rsidR="004E2A47" w:rsidRPr="00AC4B7A">
        <w:rPr>
          <w:noProof/>
          <w:color w:val="000000"/>
          <w:szCs w:val="24"/>
          <w:lang w:val="bg-BG"/>
        </w:rPr>
        <w:t>,</w:t>
      </w:r>
      <w:r w:rsidR="004E2A47" w:rsidRPr="00AC4B7A">
        <w:rPr>
          <w:color w:val="000000"/>
          <w:szCs w:val="24"/>
          <w:lang w:val="bg-BG"/>
        </w:rPr>
        <w:t xml:space="preserve"> както и </w:t>
      </w:r>
      <w:r w:rsidR="005E7B9D">
        <w:rPr>
          <w:color w:val="000000"/>
          <w:szCs w:val="24"/>
          <w:lang w:val="bg-BG"/>
        </w:rPr>
        <w:t>във</w:t>
      </w:r>
      <w:r w:rsidR="004E2A47" w:rsidRPr="00AC4B7A">
        <w:rPr>
          <w:color w:val="000000"/>
          <w:szCs w:val="24"/>
          <w:lang w:val="bg-BG"/>
        </w:rPr>
        <w:t xml:space="preserve"> всички следващи </w:t>
      </w:r>
      <w:r w:rsidR="005E7B9D">
        <w:rPr>
          <w:color w:val="000000"/>
          <w:szCs w:val="24"/>
          <w:lang w:val="bg-BG"/>
        </w:rPr>
        <w:t>одобрени</w:t>
      </w:r>
      <w:r w:rsidR="004E2A47" w:rsidRPr="00AC4B7A">
        <w:rPr>
          <w:color w:val="000000"/>
          <w:szCs w:val="24"/>
          <w:lang w:val="bg-BG"/>
        </w:rPr>
        <w:t xml:space="preserve"> </w:t>
      </w:r>
      <w:r w:rsidR="004E2A47" w:rsidRPr="00AC4B7A">
        <w:rPr>
          <w:noProof/>
          <w:color w:val="000000"/>
          <w:szCs w:val="24"/>
          <w:lang w:val="bg-BG"/>
        </w:rPr>
        <w:t>актуализации</w:t>
      </w:r>
      <w:r w:rsidR="004E2A47" w:rsidRPr="00AC4B7A">
        <w:rPr>
          <w:color w:val="000000"/>
          <w:szCs w:val="24"/>
          <w:lang w:val="bg-BG"/>
        </w:rPr>
        <w:t xml:space="preserve"> на ПУР</w:t>
      </w:r>
      <w:r w:rsidR="004E2A47" w:rsidRPr="00AC4B7A">
        <w:rPr>
          <w:noProof/>
          <w:color w:val="000000"/>
          <w:szCs w:val="24"/>
          <w:lang w:val="bg-BG"/>
        </w:rPr>
        <w:t>.</w:t>
      </w:r>
    </w:p>
    <w:p w14:paraId="6CC56847" w14:textId="77777777" w:rsidR="004E2A47" w:rsidRPr="00AC4B7A" w:rsidRDefault="004E2A47" w:rsidP="009D5401">
      <w:pPr>
        <w:spacing w:line="240" w:lineRule="auto"/>
        <w:ind w:right="-1"/>
        <w:rPr>
          <w:color w:val="000000"/>
          <w:szCs w:val="24"/>
          <w:lang w:val="bg-BG"/>
        </w:rPr>
      </w:pPr>
    </w:p>
    <w:p w14:paraId="6C3E5A62" w14:textId="77777777" w:rsidR="004E2A47" w:rsidRPr="00AC4B7A" w:rsidRDefault="004E2A47" w:rsidP="009D5401">
      <w:pPr>
        <w:spacing w:line="240" w:lineRule="auto"/>
        <w:ind w:right="-1"/>
        <w:rPr>
          <w:color w:val="000000"/>
          <w:szCs w:val="24"/>
          <w:lang w:val="bg-BG"/>
        </w:rPr>
      </w:pPr>
      <w:r w:rsidRPr="00AC4B7A">
        <w:rPr>
          <w:color w:val="000000"/>
          <w:szCs w:val="24"/>
          <w:lang w:val="bg-BG"/>
        </w:rPr>
        <w:t xml:space="preserve">Актуализиран ПУР </w:t>
      </w:r>
      <w:r w:rsidR="00F73356" w:rsidRPr="00AC4B7A">
        <w:rPr>
          <w:color w:val="000000"/>
          <w:szCs w:val="24"/>
          <w:lang w:val="bg-BG"/>
        </w:rPr>
        <w:t xml:space="preserve">трябва да </w:t>
      </w:r>
      <w:r w:rsidRPr="00AC4B7A">
        <w:rPr>
          <w:color w:val="000000"/>
          <w:szCs w:val="24"/>
          <w:lang w:val="bg-BG"/>
        </w:rPr>
        <w:t>се п</w:t>
      </w:r>
      <w:r w:rsidRPr="00AC4B7A">
        <w:rPr>
          <w:noProof/>
          <w:color w:val="000000"/>
          <w:szCs w:val="24"/>
          <w:lang w:val="bg-BG"/>
        </w:rPr>
        <w:t>одава</w:t>
      </w:r>
      <w:r w:rsidRPr="00AC4B7A">
        <w:rPr>
          <w:color w:val="000000"/>
          <w:szCs w:val="24"/>
          <w:lang w:val="bg-BG"/>
        </w:rPr>
        <w:t>:</w:t>
      </w:r>
    </w:p>
    <w:p w14:paraId="2F1E65B4" w14:textId="77777777" w:rsidR="004E2A47" w:rsidRPr="00AC4B7A" w:rsidRDefault="004E2A47" w:rsidP="007441C5">
      <w:pPr>
        <w:numPr>
          <w:ilvl w:val="0"/>
          <w:numId w:val="12"/>
        </w:numPr>
        <w:tabs>
          <w:tab w:val="clear" w:pos="720"/>
          <w:tab w:val="num" w:pos="567"/>
        </w:tabs>
        <w:ind w:left="567" w:right="-1" w:hanging="567"/>
        <w:rPr>
          <w:noProof/>
          <w:color w:val="000000"/>
          <w:szCs w:val="24"/>
          <w:lang w:val="bg-BG"/>
        </w:rPr>
      </w:pPr>
      <w:r w:rsidRPr="00AC4B7A">
        <w:rPr>
          <w:noProof/>
          <w:color w:val="000000"/>
          <w:szCs w:val="24"/>
          <w:lang w:val="bg-BG"/>
        </w:rPr>
        <w:t>по искане на Европейската агенция по лекарствата;</w:t>
      </w:r>
    </w:p>
    <w:p w14:paraId="3C3066DC" w14:textId="77777777" w:rsidR="004E2A47" w:rsidRPr="00AC4B7A" w:rsidRDefault="004E2A47" w:rsidP="007441C5">
      <w:pPr>
        <w:numPr>
          <w:ilvl w:val="0"/>
          <w:numId w:val="11"/>
        </w:numPr>
        <w:tabs>
          <w:tab w:val="clear" w:pos="720"/>
          <w:tab w:val="num" w:pos="567"/>
        </w:tabs>
        <w:spacing w:line="240" w:lineRule="auto"/>
        <w:ind w:left="567" w:right="-1" w:hanging="567"/>
        <w:rPr>
          <w:color w:val="000000"/>
          <w:szCs w:val="24"/>
          <w:lang w:val="bg-BG"/>
        </w:rPr>
      </w:pPr>
      <w:r w:rsidRPr="00AC4B7A">
        <w:rPr>
          <w:noProof/>
          <w:color w:val="000000"/>
          <w:szCs w:val="24"/>
          <w:lang w:val="bg-BG"/>
        </w:rPr>
        <w:t>винаги, когато се изменя системата за управление на риска, особено в резултат на</w:t>
      </w:r>
      <w:r w:rsidRPr="00AC4B7A">
        <w:rPr>
          <w:color w:val="000000"/>
          <w:szCs w:val="24"/>
          <w:lang w:val="bg-BG"/>
        </w:rPr>
        <w:t xml:space="preserve"> получаване на нова информация, която може да </w:t>
      </w:r>
      <w:r w:rsidRPr="00AC4B7A">
        <w:rPr>
          <w:noProof/>
          <w:color w:val="000000"/>
          <w:szCs w:val="24"/>
          <w:lang w:val="bg-BG"/>
        </w:rPr>
        <w:t>доведе до значими промени в съотношението полза/риск,</w:t>
      </w:r>
      <w:r w:rsidRPr="00AC4B7A">
        <w:rPr>
          <w:color w:val="000000"/>
          <w:szCs w:val="24"/>
          <w:lang w:val="bg-BG"/>
        </w:rPr>
        <w:t xml:space="preserve"> или </w:t>
      </w:r>
      <w:r w:rsidRPr="00AC4B7A">
        <w:rPr>
          <w:noProof/>
          <w:color w:val="000000"/>
          <w:szCs w:val="24"/>
          <w:lang w:val="bg-BG"/>
        </w:rPr>
        <w:t xml:space="preserve">след </w:t>
      </w:r>
      <w:r w:rsidRPr="00AC4B7A">
        <w:rPr>
          <w:color w:val="000000"/>
          <w:szCs w:val="24"/>
          <w:lang w:val="bg-BG"/>
        </w:rPr>
        <w:t xml:space="preserve">достигане на важен етап </w:t>
      </w:r>
      <w:r w:rsidR="00166CF4" w:rsidRPr="00AC4B7A">
        <w:rPr>
          <w:noProof/>
          <w:lang w:val="bg-BG"/>
        </w:rPr>
        <w:t xml:space="preserve">(във връзка с проследяване на лекарствената безопасност или </w:t>
      </w:r>
      <w:r w:rsidR="00166CF4" w:rsidRPr="00AC4B7A">
        <w:rPr>
          <w:lang w:val="bg-BG"/>
        </w:rPr>
        <w:t xml:space="preserve">свеждане </w:t>
      </w:r>
      <w:r w:rsidR="00166CF4" w:rsidRPr="00AC4B7A">
        <w:rPr>
          <w:noProof/>
          <w:lang w:val="bg-BG"/>
        </w:rPr>
        <w:t>на риска до минимум</w:t>
      </w:r>
      <w:r w:rsidR="00166CF4" w:rsidRPr="00AC4B7A">
        <w:rPr>
          <w:lang w:val="bg-BG"/>
        </w:rPr>
        <w:t>)</w:t>
      </w:r>
      <w:r w:rsidRPr="00AC4B7A">
        <w:rPr>
          <w:i/>
          <w:noProof/>
          <w:color w:val="000000"/>
          <w:szCs w:val="24"/>
          <w:lang w:val="bg-BG"/>
        </w:rPr>
        <w:t>.</w:t>
      </w:r>
    </w:p>
    <w:p w14:paraId="27E6CFCE" w14:textId="77777777" w:rsidR="004E2A47" w:rsidRPr="00AC4B7A" w:rsidRDefault="004E2A47" w:rsidP="004E2A47">
      <w:pPr>
        <w:spacing w:line="240" w:lineRule="auto"/>
        <w:ind w:right="-1"/>
        <w:rPr>
          <w:i/>
          <w:color w:val="000000"/>
          <w:szCs w:val="24"/>
          <w:lang w:val="bg-BG"/>
        </w:rPr>
      </w:pPr>
    </w:p>
    <w:p w14:paraId="5CBEC90F" w14:textId="77777777" w:rsidR="004E2A47" w:rsidRPr="00AC4B7A" w:rsidRDefault="004E2A47" w:rsidP="004E2A47">
      <w:pPr>
        <w:spacing w:line="240" w:lineRule="auto"/>
        <w:ind w:right="-1"/>
        <w:rPr>
          <w:color w:val="000000"/>
          <w:szCs w:val="24"/>
          <w:lang w:val="bg-BG"/>
        </w:rPr>
      </w:pPr>
      <w:r w:rsidRPr="00AC4B7A">
        <w:rPr>
          <w:color w:val="000000"/>
          <w:szCs w:val="24"/>
          <w:lang w:val="bg-BG"/>
        </w:rPr>
        <w:t xml:space="preserve">Ако подаването на </w:t>
      </w:r>
      <w:r w:rsidR="00192280" w:rsidRPr="00AC4B7A">
        <w:rPr>
          <w:noProof/>
          <w:lang w:val="bg-BG"/>
        </w:rPr>
        <w:t xml:space="preserve">ПАДБ и </w:t>
      </w:r>
      <w:r w:rsidRPr="00AC4B7A">
        <w:rPr>
          <w:color w:val="000000"/>
          <w:szCs w:val="24"/>
          <w:lang w:val="bg-BG"/>
        </w:rPr>
        <w:t>актуализиран</w:t>
      </w:r>
      <w:r w:rsidR="00192280" w:rsidRPr="00AC4B7A">
        <w:rPr>
          <w:color w:val="000000"/>
          <w:szCs w:val="24"/>
          <w:lang w:val="bg-BG"/>
        </w:rPr>
        <w:t>ето на ПУР</w:t>
      </w:r>
      <w:r w:rsidRPr="00AC4B7A">
        <w:rPr>
          <w:color w:val="000000"/>
          <w:szCs w:val="24"/>
          <w:lang w:val="bg-BG"/>
        </w:rPr>
        <w:t xml:space="preserve"> съвпад</w:t>
      </w:r>
      <w:r w:rsidR="00192280" w:rsidRPr="00AC4B7A">
        <w:rPr>
          <w:color w:val="000000"/>
          <w:szCs w:val="24"/>
          <w:lang w:val="bg-BG"/>
        </w:rPr>
        <w:t>ат</w:t>
      </w:r>
      <w:r w:rsidRPr="00AC4B7A">
        <w:rPr>
          <w:color w:val="000000"/>
          <w:szCs w:val="24"/>
          <w:lang w:val="bg-BG"/>
        </w:rPr>
        <w:t>, те може да се подадат едновременно.</w:t>
      </w:r>
    </w:p>
    <w:p w14:paraId="1E341945" w14:textId="77777777" w:rsidR="007D403A" w:rsidRPr="00AC4B7A" w:rsidRDefault="007D403A" w:rsidP="009D5401">
      <w:pPr>
        <w:tabs>
          <w:tab w:val="clear" w:pos="567"/>
          <w:tab w:val="left" w:pos="-1440"/>
          <w:tab w:val="left" w:pos="-720"/>
        </w:tabs>
        <w:spacing w:line="240" w:lineRule="auto"/>
        <w:rPr>
          <w:noProof/>
          <w:color w:val="000000"/>
          <w:lang w:val="bg-BG"/>
        </w:rPr>
      </w:pPr>
    </w:p>
    <w:p w14:paraId="4FBA3738" w14:textId="77777777" w:rsidR="00FA488C" w:rsidRPr="00AC4B7A" w:rsidRDefault="009D5401" w:rsidP="0037070A">
      <w:pPr>
        <w:tabs>
          <w:tab w:val="clear" w:pos="567"/>
          <w:tab w:val="left" w:pos="-1440"/>
          <w:tab w:val="left" w:pos="-720"/>
        </w:tabs>
        <w:spacing w:line="240" w:lineRule="auto"/>
        <w:jc w:val="center"/>
        <w:rPr>
          <w:bCs/>
          <w:color w:val="000000"/>
          <w:lang w:val="bg-BG"/>
        </w:rPr>
      </w:pPr>
      <w:r w:rsidRPr="00AC4B7A">
        <w:rPr>
          <w:noProof/>
          <w:color w:val="000000"/>
          <w:lang w:val="bg-BG"/>
        </w:rPr>
        <w:br w:type="page"/>
      </w:r>
    </w:p>
    <w:p w14:paraId="35E5404D" w14:textId="77777777" w:rsidR="00FA488C" w:rsidRPr="00AC4B7A" w:rsidRDefault="00FA488C" w:rsidP="0037070A">
      <w:pPr>
        <w:widowControl w:val="0"/>
        <w:tabs>
          <w:tab w:val="clear" w:pos="567"/>
        </w:tabs>
        <w:spacing w:line="240" w:lineRule="auto"/>
        <w:jc w:val="center"/>
        <w:rPr>
          <w:bCs/>
          <w:color w:val="000000"/>
          <w:lang w:val="bg-BG"/>
        </w:rPr>
      </w:pPr>
    </w:p>
    <w:p w14:paraId="36E0A576" w14:textId="77777777" w:rsidR="00FA488C" w:rsidRPr="00AC4B7A" w:rsidRDefault="00FA488C" w:rsidP="0037070A">
      <w:pPr>
        <w:widowControl w:val="0"/>
        <w:tabs>
          <w:tab w:val="clear" w:pos="567"/>
        </w:tabs>
        <w:spacing w:line="240" w:lineRule="auto"/>
        <w:jc w:val="center"/>
        <w:rPr>
          <w:bCs/>
          <w:color w:val="000000"/>
          <w:lang w:val="bg-BG"/>
        </w:rPr>
      </w:pPr>
    </w:p>
    <w:p w14:paraId="63387163" w14:textId="77777777" w:rsidR="00FA488C" w:rsidRPr="00AC4B7A" w:rsidRDefault="00FA488C" w:rsidP="0037070A">
      <w:pPr>
        <w:widowControl w:val="0"/>
        <w:tabs>
          <w:tab w:val="clear" w:pos="567"/>
        </w:tabs>
        <w:spacing w:line="240" w:lineRule="auto"/>
        <w:jc w:val="center"/>
        <w:rPr>
          <w:bCs/>
          <w:color w:val="000000"/>
          <w:lang w:val="bg-BG"/>
        </w:rPr>
      </w:pPr>
    </w:p>
    <w:p w14:paraId="0762D4C9" w14:textId="77777777" w:rsidR="00FA488C" w:rsidRPr="00AC4B7A" w:rsidRDefault="00FA488C" w:rsidP="0037070A">
      <w:pPr>
        <w:widowControl w:val="0"/>
        <w:tabs>
          <w:tab w:val="clear" w:pos="567"/>
        </w:tabs>
        <w:spacing w:line="240" w:lineRule="auto"/>
        <w:jc w:val="center"/>
        <w:rPr>
          <w:bCs/>
          <w:color w:val="000000"/>
          <w:lang w:val="bg-BG"/>
        </w:rPr>
      </w:pPr>
    </w:p>
    <w:p w14:paraId="7589D31F" w14:textId="77777777" w:rsidR="00FA488C" w:rsidRPr="00AC4B7A" w:rsidRDefault="00FA488C" w:rsidP="0037070A">
      <w:pPr>
        <w:widowControl w:val="0"/>
        <w:tabs>
          <w:tab w:val="clear" w:pos="567"/>
        </w:tabs>
        <w:spacing w:line="240" w:lineRule="auto"/>
        <w:jc w:val="center"/>
        <w:rPr>
          <w:bCs/>
          <w:color w:val="000000"/>
          <w:lang w:val="bg-BG"/>
        </w:rPr>
      </w:pPr>
    </w:p>
    <w:p w14:paraId="43753DA1" w14:textId="77777777" w:rsidR="00FA488C" w:rsidRPr="00AC4B7A" w:rsidRDefault="00FA488C" w:rsidP="0037070A">
      <w:pPr>
        <w:widowControl w:val="0"/>
        <w:tabs>
          <w:tab w:val="clear" w:pos="567"/>
        </w:tabs>
        <w:spacing w:line="240" w:lineRule="auto"/>
        <w:jc w:val="center"/>
        <w:rPr>
          <w:bCs/>
          <w:color w:val="000000"/>
          <w:lang w:val="bg-BG"/>
        </w:rPr>
      </w:pPr>
    </w:p>
    <w:p w14:paraId="03CA1C96" w14:textId="77777777" w:rsidR="00FA488C" w:rsidRPr="00AC4B7A" w:rsidRDefault="00FA488C" w:rsidP="0037070A">
      <w:pPr>
        <w:widowControl w:val="0"/>
        <w:tabs>
          <w:tab w:val="clear" w:pos="567"/>
        </w:tabs>
        <w:spacing w:line="240" w:lineRule="auto"/>
        <w:jc w:val="center"/>
        <w:rPr>
          <w:bCs/>
          <w:color w:val="000000"/>
          <w:lang w:val="bg-BG"/>
        </w:rPr>
      </w:pPr>
    </w:p>
    <w:p w14:paraId="7BB76AD3" w14:textId="77777777" w:rsidR="00FA488C" w:rsidRPr="00AC4B7A" w:rsidRDefault="00FA488C" w:rsidP="0037070A">
      <w:pPr>
        <w:widowControl w:val="0"/>
        <w:tabs>
          <w:tab w:val="clear" w:pos="567"/>
        </w:tabs>
        <w:spacing w:line="240" w:lineRule="auto"/>
        <w:jc w:val="center"/>
        <w:rPr>
          <w:bCs/>
          <w:color w:val="000000"/>
          <w:lang w:val="bg-BG"/>
        </w:rPr>
      </w:pPr>
    </w:p>
    <w:p w14:paraId="468A13AB" w14:textId="77777777" w:rsidR="00FA488C" w:rsidRPr="00AC4B7A" w:rsidRDefault="00FA488C" w:rsidP="0037070A">
      <w:pPr>
        <w:widowControl w:val="0"/>
        <w:tabs>
          <w:tab w:val="clear" w:pos="567"/>
        </w:tabs>
        <w:spacing w:line="240" w:lineRule="auto"/>
        <w:jc w:val="center"/>
        <w:rPr>
          <w:bCs/>
          <w:color w:val="000000"/>
          <w:lang w:val="bg-BG"/>
        </w:rPr>
      </w:pPr>
    </w:p>
    <w:p w14:paraId="3A215A11" w14:textId="77777777" w:rsidR="00FA488C" w:rsidRPr="00AC4B7A" w:rsidRDefault="00FA488C" w:rsidP="0037070A">
      <w:pPr>
        <w:widowControl w:val="0"/>
        <w:tabs>
          <w:tab w:val="clear" w:pos="567"/>
        </w:tabs>
        <w:spacing w:line="240" w:lineRule="auto"/>
        <w:jc w:val="center"/>
        <w:rPr>
          <w:bCs/>
          <w:color w:val="000000"/>
          <w:lang w:val="bg-BG"/>
        </w:rPr>
      </w:pPr>
    </w:p>
    <w:p w14:paraId="2C891AF0" w14:textId="77777777" w:rsidR="00FA488C" w:rsidRPr="00AC4B7A" w:rsidRDefault="00FA488C" w:rsidP="0037070A">
      <w:pPr>
        <w:widowControl w:val="0"/>
        <w:tabs>
          <w:tab w:val="clear" w:pos="567"/>
        </w:tabs>
        <w:spacing w:line="240" w:lineRule="auto"/>
        <w:jc w:val="center"/>
        <w:rPr>
          <w:bCs/>
          <w:color w:val="000000"/>
          <w:lang w:val="bg-BG"/>
        </w:rPr>
      </w:pPr>
    </w:p>
    <w:p w14:paraId="22DB3E15" w14:textId="77777777" w:rsidR="00FA488C" w:rsidRPr="00AC4B7A" w:rsidRDefault="00FA488C" w:rsidP="0037070A">
      <w:pPr>
        <w:widowControl w:val="0"/>
        <w:tabs>
          <w:tab w:val="clear" w:pos="567"/>
        </w:tabs>
        <w:spacing w:line="240" w:lineRule="auto"/>
        <w:jc w:val="center"/>
        <w:rPr>
          <w:bCs/>
          <w:color w:val="000000"/>
          <w:lang w:val="bg-BG"/>
        </w:rPr>
      </w:pPr>
    </w:p>
    <w:p w14:paraId="4FE97DC0" w14:textId="77777777" w:rsidR="009D5401" w:rsidRPr="00AC4B7A" w:rsidRDefault="009D5401" w:rsidP="0037070A">
      <w:pPr>
        <w:widowControl w:val="0"/>
        <w:tabs>
          <w:tab w:val="clear" w:pos="567"/>
        </w:tabs>
        <w:spacing w:line="240" w:lineRule="auto"/>
        <w:jc w:val="center"/>
        <w:rPr>
          <w:bCs/>
          <w:color w:val="000000"/>
          <w:lang w:val="bg-BG"/>
        </w:rPr>
      </w:pPr>
    </w:p>
    <w:p w14:paraId="4B8A0B96" w14:textId="77777777" w:rsidR="009D5401" w:rsidRPr="00AC4B7A" w:rsidRDefault="009D5401" w:rsidP="0037070A">
      <w:pPr>
        <w:widowControl w:val="0"/>
        <w:tabs>
          <w:tab w:val="clear" w:pos="567"/>
        </w:tabs>
        <w:spacing w:line="240" w:lineRule="auto"/>
        <w:jc w:val="center"/>
        <w:rPr>
          <w:bCs/>
          <w:color w:val="000000"/>
          <w:lang w:val="bg-BG"/>
        </w:rPr>
      </w:pPr>
    </w:p>
    <w:p w14:paraId="09EB555C" w14:textId="77777777" w:rsidR="009D5401" w:rsidRPr="00AC4B7A" w:rsidRDefault="009D5401" w:rsidP="0037070A">
      <w:pPr>
        <w:widowControl w:val="0"/>
        <w:tabs>
          <w:tab w:val="clear" w:pos="567"/>
        </w:tabs>
        <w:spacing w:line="240" w:lineRule="auto"/>
        <w:jc w:val="center"/>
        <w:rPr>
          <w:bCs/>
          <w:color w:val="000000"/>
          <w:lang w:val="bg-BG"/>
        </w:rPr>
      </w:pPr>
    </w:p>
    <w:p w14:paraId="24365210" w14:textId="77777777" w:rsidR="00FA488C" w:rsidRPr="00AC4B7A" w:rsidRDefault="00FA488C" w:rsidP="0037070A">
      <w:pPr>
        <w:widowControl w:val="0"/>
        <w:tabs>
          <w:tab w:val="clear" w:pos="567"/>
        </w:tabs>
        <w:spacing w:line="240" w:lineRule="auto"/>
        <w:jc w:val="center"/>
        <w:rPr>
          <w:bCs/>
          <w:color w:val="000000"/>
          <w:lang w:val="bg-BG"/>
        </w:rPr>
      </w:pPr>
    </w:p>
    <w:p w14:paraId="52F6E6A9" w14:textId="77777777" w:rsidR="00FA488C" w:rsidRPr="00AC4B7A" w:rsidRDefault="00FA488C" w:rsidP="0037070A">
      <w:pPr>
        <w:widowControl w:val="0"/>
        <w:tabs>
          <w:tab w:val="clear" w:pos="567"/>
        </w:tabs>
        <w:spacing w:line="240" w:lineRule="auto"/>
        <w:jc w:val="center"/>
        <w:rPr>
          <w:bCs/>
          <w:color w:val="000000"/>
          <w:lang w:val="bg-BG"/>
        </w:rPr>
      </w:pPr>
    </w:p>
    <w:p w14:paraId="64FBB9BC" w14:textId="77777777" w:rsidR="00FA488C" w:rsidRPr="00AC4B7A" w:rsidRDefault="00FA488C" w:rsidP="0037070A">
      <w:pPr>
        <w:widowControl w:val="0"/>
        <w:tabs>
          <w:tab w:val="clear" w:pos="567"/>
        </w:tabs>
        <w:spacing w:line="240" w:lineRule="auto"/>
        <w:jc w:val="center"/>
        <w:rPr>
          <w:bCs/>
          <w:color w:val="000000"/>
          <w:lang w:val="bg-BG"/>
        </w:rPr>
      </w:pPr>
    </w:p>
    <w:p w14:paraId="2811410F" w14:textId="77777777" w:rsidR="00FA488C" w:rsidRPr="00AC4B7A" w:rsidRDefault="00FA488C" w:rsidP="0037070A">
      <w:pPr>
        <w:widowControl w:val="0"/>
        <w:tabs>
          <w:tab w:val="clear" w:pos="567"/>
        </w:tabs>
        <w:spacing w:line="240" w:lineRule="auto"/>
        <w:jc w:val="center"/>
        <w:rPr>
          <w:bCs/>
          <w:color w:val="000000"/>
          <w:lang w:val="bg-BG"/>
        </w:rPr>
      </w:pPr>
    </w:p>
    <w:p w14:paraId="38F9952C" w14:textId="77777777" w:rsidR="007D403A" w:rsidRPr="00AC4B7A" w:rsidRDefault="007D403A" w:rsidP="0037070A">
      <w:pPr>
        <w:widowControl w:val="0"/>
        <w:tabs>
          <w:tab w:val="clear" w:pos="567"/>
        </w:tabs>
        <w:spacing w:line="240" w:lineRule="auto"/>
        <w:jc w:val="center"/>
        <w:rPr>
          <w:bCs/>
          <w:color w:val="000000"/>
          <w:lang w:val="bg-BG"/>
        </w:rPr>
      </w:pPr>
    </w:p>
    <w:p w14:paraId="59DC7FB7" w14:textId="77777777" w:rsidR="007D403A" w:rsidRPr="00AC4B7A" w:rsidRDefault="007D403A" w:rsidP="0037070A">
      <w:pPr>
        <w:widowControl w:val="0"/>
        <w:tabs>
          <w:tab w:val="clear" w:pos="567"/>
        </w:tabs>
        <w:spacing w:line="240" w:lineRule="auto"/>
        <w:jc w:val="center"/>
        <w:rPr>
          <w:bCs/>
          <w:color w:val="000000"/>
          <w:lang w:val="bg-BG"/>
        </w:rPr>
      </w:pPr>
    </w:p>
    <w:p w14:paraId="7B1C7B4D" w14:textId="77777777" w:rsidR="007D403A" w:rsidRPr="00AC4B7A" w:rsidRDefault="007D403A" w:rsidP="0037070A">
      <w:pPr>
        <w:widowControl w:val="0"/>
        <w:tabs>
          <w:tab w:val="clear" w:pos="567"/>
        </w:tabs>
        <w:spacing w:line="240" w:lineRule="auto"/>
        <w:jc w:val="center"/>
        <w:rPr>
          <w:bCs/>
          <w:color w:val="000000"/>
          <w:lang w:val="bg-BG"/>
        </w:rPr>
      </w:pPr>
    </w:p>
    <w:p w14:paraId="0EB3216D" w14:textId="77777777" w:rsidR="00D50FAE" w:rsidRPr="00AC4B7A" w:rsidRDefault="00D50FAE" w:rsidP="0037070A">
      <w:pPr>
        <w:widowControl w:val="0"/>
        <w:tabs>
          <w:tab w:val="clear" w:pos="567"/>
        </w:tabs>
        <w:spacing w:line="240" w:lineRule="auto"/>
        <w:jc w:val="center"/>
        <w:rPr>
          <w:b/>
          <w:bCs/>
          <w:noProof/>
          <w:color w:val="000000"/>
          <w:lang w:val="bg-BG"/>
        </w:rPr>
      </w:pPr>
      <w:r w:rsidRPr="00AC4B7A">
        <w:rPr>
          <w:b/>
          <w:bCs/>
          <w:color w:val="000000"/>
          <w:lang w:val="bg-BG"/>
        </w:rPr>
        <w:t>ПРИЛОЖЕНИЕ III</w:t>
      </w:r>
    </w:p>
    <w:p w14:paraId="09160E2B" w14:textId="77777777" w:rsidR="00D50FAE" w:rsidRPr="00AC4B7A" w:rsidRDefault="00D50FAE" w:rsidP="0037070A">
      <w:pPr>
        <w:tabs>
          <w:tab w:val="clear" w:pos="567"/>
        </w:tabs>
        <w:spacing w:line="240" w:lineRule="auto"/>
        <w:jc w:val="center"/>
        <w:rPr>
          <w:b/>
          <w:bCs/>
          <w:noProof/>
          <w:color w:val="000000"/>
          <w:lang w:val="bg-BG"/>
        </w:rPr>
      </w:pPr>
    </w:p>
    <w:p w14:paraId="2E2A4A9C" w14:textId="77777777" w:rsidR="00D50FAE" w:rsidRPr="00AC4B7A" w:rsidRDefault="006F3F8B" w:rsidP="0037070A">
      <w:pPr>
        <w:tabs>
          <w:tab w:val="clear" w:pos="567"/>
        </w:tabs>
        <w:spacing w:line="240" w:lineRule="auto"/>
        <w:jc w:val="center"/>
        <w:rPr>
          <w:b/>
          <w:bCs/>
          <w:noProof/>
          <w:color w:val="000000"/>
          <w:lang w:val="bg-BG"/>
        </w:rPr>
      </w:pPr>
      <w:r>
        <w:rPr>
          <w:b/>
          <w:bCs/>
          <w:color w:val="000000"/>
          <w:lang w:val="bg-BG"/>
        </w:rPr>
        <w:t>ДАННИ</w:t>
      </w:r>
      <w:r w:rsidR="00D50FAE" w:rsidRPr="00AC4B7A">
        <w:rPr>
          <w:b/>
          <w:bCs/>
          <w:color w:val="000000"/>
          <w:lang w:val="bg-BG"/>
        </w:rPr>
        <w:t xml:space="preserve"> ВЪРХУ ОПАКОВКАТА И ЛИСТОВКА</w:t>
      </w:r>
    </w:p>
    <w:p w14:paraId="277D04FC" w14:textId="77777777" w:rsidR="00D50FAE" w:rsidRPr="00AC4B7A" w:rsidRDefault="00D50FAE">
      <w:pPr>
        <w:tabs>
          <w:tab w:val="clear" w:pos="567"/>
          <w:tab w:val="left" w:pos="-1440"/>
          <w:tab w:val="left" w:pos="-720"/>
        </w:tabs>
        <w:spacing w:line="240" w:lineRule="auto"/>
        <w:jc w:val="center"/>
        <w:rPr>
          <w:noProof/>
          <w:color w:val="000000"/>
          <w:lang w:val="bg-BG"/>
        </w:rPr>
      </w:pPr>
      <w:r w:rsidRPr="00AC4B7A">
        <w:rPr>
          <w:noProof/>
          <w:color w:val="000000"/>
          <w:lang w:val="bg-BG"/>
        </w:rPr>
        <w:br w:type="page"/>
      </w:r>
    </w:p>
    <w:p w14:paraId="023507E0" w14:textId="77777777" w:rsidR="00D50FAE" w:rsidRPr="00AC4B7A" w:rsidRDefault="00D50FAE">
      <w:pPr>
        <w:tabs>
          <w:tab w:val="clear" w:pos="567"/>
        </w:tabs>
        <w:spacing w:line="240" w:lineRule="auto"/>
        <w:jc w:val="center"/>
        <w:rPr>
          <w:noProof/>
          <w:color w:val="000000"/>
          <w:lang w:val="bg-BG"/>
        </w:rPr>
      </w:pPr>
    </w:p>
    <w:p w14:paraId="477BC510" w14:textId="77777777" w:rsidR="00D50FAE" w:rsidRPr="00AC4B7A" w:rsidRDefault="00D50FAE">
      <w:pPr>
        <w:tabs>
          <w:tab w:val="clear" w:pos="567"/>
        </w:tabs>
        <w:spacing w:line="240" w:lineRule="auto"/>
        <w:jc w:val="center"/>
        <w:rPr>
          <w:noProof/>
          <w:color w:val="000000"/>
          <w:lang w:val="bg-BG"/>
        </w:rPr>
      </w:pPr>
    </w:p>
    <w:p w14:paraId="7243C27D" w14:textId="77777777" w:rsidR="00D50FAE" w:rsidRPr="00AC4B7A" w:rsidRDefault="00D50FAE">
      <w:pPr>
        <w:tabs>
          <w:tab w:val="clear" w:pos="567"/>
        </w:tabs>
        <w:spacing w:line="240" w:lineRule="auto"/>
        <w:jc w:val="center"/>
        <w:rPr>
          <w:noProof/>
          <w:color w:val="000000"/>
          <w:lang w:val="bg-BG"/>
        </w:rPr>
      </w:pPr>
    </w:p>
    <w:p w14:paraId="2C8937C9" w14:textId="77777777" w:rsidR="00D50FAE" w:rsidRPr="00AC4B7A" w:rsidRDefault="00D50FAE">
      <w:pPr>
        <w:tabs>
          <w:tab w:val="clear" w:pos="567"/>
        </w:tabs>
        <w:spacing w:line="240" w:lineRule="auto"/>
        <w:jc w:val="center"/>
        <w:rPr>
          <w:noProof/>
          <w:color w:val="000000"/>
          <w:lang w:val="bg-BG"/>
        </w:rPr>
      </w:pPr>
    </w:p>
    <w:p w14:paraId="272DF5F5" w14:textId="77777777" w:rsidR="00D50FAE" w:rsidRPr="00AC4B7A" w:rsidRDefault="00D50FAE">
      <w:pPr>
        <w:tabs>
          <w:tab w:val="clear" w:pos="567"/>
        </w:tabs>
        <w:spacing w:line="240" w:lineRule="auto"/>
        <w:jc w:val="center"/>
        <w:rPr>
          <w:noProof/>
          <w:color w:val="000000"/>
          <w:lang w:val="bg-BG"/>
        </w:rPr>
      </w:pPr>
    </w:p>
    <w:p w14:paraId="29418CF9" w14:textId="77777777" w:rsidR="00D50FAE" w:rsidRPr="00AC4B7A" w:rsidRDefault="00D50FAE">
      <w:pPr>
        <w:tabs>
          <w:tab w:val="clear" w:pos="567"/>
        </w:tabs>
        <w:spacing w:line="240" w:lineRule="auto"/>
        <w:jc w:val="center"/>
        <w:rPr>
          <w:noProof/>
          <w:color w:val="000000"/>
          <w:lang w:val="bg-BG"/>
        </w:rPr>
      </w:pPr>
    </w:p>
    <w:p w14:paraId="52CA058C" w14:textId="77777777" w:rsidR="00D50FAE" w:rsidRPr="00AC4B7A" w:rsidRDefault="00D50FAE">
      <w:pPr>
        <w:tabs>
          <w:tab w:val="clear" w:pos="567"/>
        </w:tabs>
        <w:spacing w:line="240" w:lineRule="auto"/>
        <w:jc w:val="center"/>
        <w:rPr>
          <w:noProof/>
          <w:color w:val="000000"/>
          <w:lang w:val="bg-BG"/>
        </w:rPr>
      </w:pPr>
    </w:p>
    <w:p w14:paraId="2B43A493" w14:textId="77777777" w:rsidR="00D50FAE" w:rsidRPr="00AC4B7A" w:rsidRDefault="00D50FAE">
      <w:pPr>
        <w:tabs>
          <w:tab w:val="clear" w:pos="567"/>
        </w:tabs>
        <w:spacing w:line="240" w:lineRule="auto"/>
        <w:jc w:val="center"/>
        <w:rPr>
          <w:noProof/>
          <w:color w:val="000000"/>
          <w:lang w:val="bg-BG"/>
        </w:rPr>
      </w:pPr>
    </w:p>
    <w:p w14:paraId="5D0D77A3" w14:textId="77777777" w:rsidR="00D50FAE" w:rsidRPr="00AC4B7A" w:rsidRDefault="00D50FAE">
      <w:pPr>
        <w:tabs>
          <w:tab w:val="clear" w:pos="567"/>
        </w:tabs>
        <w:spacing w:line="240" w:lineRule="auto"/>
        <w:jc w:val="center"/>
        <w:rPr>
          <w:noProof/>
          <w:color w:val="000000"/>
          <w:lang w:val="bg-BG"/>
        </w:rPr>
      </w:pPr>
    </w:p>
    <w:p w14:paraId="68B3990E" w14:textId="77777777" w:rsidR="00D50FAE" w:rsidRPr="00AC4B7A" w:rsidRDefault="00D50FAE">
      <w:pPr>
        <w:tabs>
          <w:tab w:val="clear" w:pos="567"/>
          <w:tab w:val="left" w:pos="-1440"/>
          <w:tab w:val="left" w:pos="-720"/>
        </w:tabs>
        <w:spacing w:line="240" w:lineRule="auto"/>
        <w:jc w:val="center"/>
        <w:rPr>
          <w:noProof/>
          <w:color w:val="000000"/>
          <w:lang w:val="bg-BG"/>
        </w:rPr>
      </w:pPr>
    </w:p>
    <w:p w14:paraId="4D039D0E" w14:textId="77777777" w:rsidR="00D50FAE" w:rsidRPr="00AC4B7A" w:rsidRDefault="00D50FAE">
      <w:pPr>
        <w:tabs>
          <w:tab w:val="clear" w:pos="567"/>
          <w:tab w:val="left" w:pos="-1440"/>
          <w:tab w:val="left" w:pos="-720"/>
        </w:tabs>
        <w:spacing w:line="240" w:lineRule="auto"/>
        <w:jc w:val="center"/>
        <w:rPr>
          <w:noProof/>
          <w:color w:val="000000"/>
          <w:lang w:val="bg-BG"/>
        </w:rPr>
      </w:pPr>
    </w:p>
    <w:p w14:paraId="1EACFC4D" w14:textId="77777777" w:rsidR="00D50FAE" w:rsidRPr="00AC4B7A" w:rsidRDefault="00D50FAE">
      <w:pPr>
        <w:tabs>
          <w:tab w:val="clear" w:pos="567"/>
          <w:tab w:val="left" w:pos="-1440"/>
          <w:tab w:val="left" w:pos="-720"/>
        </w:tabs>
        <w:spacing w:line="240" w:lineRule="auto"/>
        <w:jc w:val="center"/>
        <w:rPr>
          <w:noProof/>
          <w:color w:val="000000"/>
          <w:lang w:val="bg-BG"/>
        </w:rPr>
      </w:pPr>
    </w:p>
    <w:p w14:paraId="6D57E41F" w14:textId="77777777" w:rsidR="00D50FAE" w:rsidRPr="00AC4B7A" w:rsidRDefault="00D50FAE">
      <w:pPr>
        <w:tabs>
          <w:tab w:val="clear" w:pos="567"/>
          <w:tab w:val="left" w:pos="-1440"/>
          <w:tab w:val="left" w:pos="-720"/>
        </w:tabs>
        <w:spacing w:line="240" w:lineRule="auto"/>
        <w:jc w:val="center"/>
        <w:rPr>
          <w:noProof/>
          <w:color w:val="000000"/>
          <w:lang w:val="bg-BG"/>
        </w:rPr>
      </w:pPr>
    </w:p>
    <w:p w14:paraId="5FD76468" w14:textId="77777777" w:rsidR="00D50FAE" w:rsidRPr="00AC4B7A" w:rsidRDefault="00D50FAE">
      <w:pPr>
        <w:tabs>
          <w:tab w:val="clear" w:pos="567"/>
          <w:tab w:val="left" w:pos="-1440"/>
          <w:tab w:val="left" w:pos="-720"/>
        </w:tabs>
        <w:spacing w:line="240" w:lineRule="auto"/>
        <w:jc w:val="center"/>
        <w:rPr>
          <w:noProof/>
          <w:color w:val="000000"/>
          <w:lang w:val="bg-BG"/>
        </w:rPr>
      </w:pPr>
    </w:p>
    <w:p w14:paraId="6533E064" w14:textId="77777777" w:rsidR="00D50FAE" w:rsidRPr="00AC4B7A" w:rsidRDefault="00D50FAE">
      <w:pPr>
        <w:tabs>
          <w:tab w:val="clear" w:pos="567"/>
          <w:tab w:val="left" w:pos="-1440"/>
          <w:tab w:val="left" w:pos="-720"/>
        </w:tabs>
        <w:spacing w:line="240" w:lineRule="auto"/>
        <w:jc w:val="center"/>
        <w:rPr>
          <w:noProof/>
          <w:color w:val="000000"/>
          <w:lang w:val="bg-BG"/>
        </w:rPr>
      </w:pPr>
    </w:p>
    <w:p w14:paraId="12344AC7" w14:textId="77777777" w:rsidR="00D50FAE" w:rsidRPr="00AC4B7A" w:rsidRDefault="00D50FAE">
      <w:pPr>
        <w:tabs>
          <w:tab w:val="clear" w:pos="567"/>
          <w:tab w:val="left" w:pos="-1440"/>
          <w:tab w:val="left" w:pos="-720"/>
        </w:tabs>
        <w:spacing w:line="240" w:lineRule="auto"/>
        <w:jc w:val="center"/>
        <w:rPr>
          <w:noProof/>
          <w:color w:val="000000"/>
          <w:lang w:val="bg-BG"/>
        </w:rPr>
      </w:pPr>
    </w:p>
    <w:p w14:paraId="7B255DBA" w14:textId="77777777" w:rsidR="00D50FAE" w:rsidRPr="00AC4B7A" w:rsidRDefault="00D50FAE">
      <w:pPr>
        <w:tabs>
          <w:tab w:val="clear" w:pos="567"/>
          <w:tab w:val="left" w:pos="-1440"/>
          <w:tab w:val="left" w:pos="-720"/>
        </w:tabs>
        <w:spacing w:line="240" w:lineRule="auto"/>
        <w:jc w:val="center"/>
        <w:rPr>
          <w:noProof/>
          <w:color w:val="000000"/>
          <w:lang w:val="bg-BG"/>
        </w:rPr>
      </w:pPr>
    </w:p>
    <w:p w14:paraId="63899391" w14:textId="77777777" w:rsidR="00D50FAE" w:rsidRPr="00AC4B7A" w:rsidRDefault="00D50FAE">
      <w:pPr>
        <w:tabs>
          <w:tab w:val="clear" w:pos="567"/>
          <w:tab w:val="left" w:pos="-1440"/>
          <w:tab w:val="left" w:pos="-720"/>
        </w:tabs>
        <w:spacing w:line="240" w:lineRule="auto"/>
        <w:jc w:val="center"/>
        <w:rPr>
          <w:noProof/>
          <w:color w:val="000000"/>
          <w:lang w:val="bg-BG"/>
        </w:rPr>
      </w:pPr>
    </w:p>
    <w:p w14:paraId="2FEF0A34" w14:textId="77777777" w:rsidR="00D50FAE" w:rsidRPr="00AC4B7A" w:rsidRDefault="00D50FAE">
      <w:pPr>
        <w:tabs>
          <w:tab w:val="clear" w:pos="567"/>
          <w:tab w:val="left" w:pos="-1440"/>
          <w:tab w:val="left" w:pos="-720"/>
        </w:tabs>
        <w:spacing w:line="240" w:lineRule="auto"/>
        <w:jc w:val="center"/>
        <w:rPr>
          <w:noProof/>
          <w:color w:val="000000"/>
          <w:lang w:val="bg-BG"/>
        </w:rPr>
      </w:pPr>
    </w:p>
    <w:p w14:paraId="00672F48" w14:textId="77777777" w:rsidR="00D50FAE" w:rsidRPr="00AC4B7A" w:rsidRDefault="00D50FAE">
      <w:pPr>
        <w:tabs>
          <w:tab w:val="clear" w:pos="567"/>
          <w:tab w:val="left" w:pos="-1440"/>
          <w:tab w:val="left" w:pos="-720"/>
        </w:tabs>
        <w:spacing w:line="240" w:lineRule="auto"/>
        <w:jc w:val="center"/>
        <w:rPr>
          <w:noProof/>
          <w:color w:val="000000"/>
          <w:lang w:val="bg-BG"/>
        </w:rPr>
      </w:pPr>
    </w:p>
    <w:p w14:paraId="118D8E16" w14:textId="77777777" w:rsidR="00D50FAE" w:rsidRPr="00AC4B7A" w:rsidRDefault="00D50FAE">
      <w:pPr>
        <w:tabs>
          <w:tab w:val="clear" w:pos="567"/>
          <w:tab w:val="left" w:pos="-1440"/>
          <w:tab w:val="left" w:pos="-720"/>
        </w:tabs>
        <w:spacing w:line="240" w:lineRule="auto"/>
        <w:jc w:val="center"/>
        <w:rPr>
          <w:noProof/>
          <w:color w:val="000000"/>
          <w:lang w:val="bg-BG"/>
        </w:rPr>
      </w:pPr>
    </w:p>
    <w:p w14:paraId="7E90ACEB" w14:textId="77777777" w:rsidR="00D50FAE" w:rsidRPr="00AC4B7A" w:rsidRDefault="00D50FAE">
      <w:pPr>
        <w:tabs>
          <w:tab w:val="clear" w:pos="567"/>
          <w:tab w:val="left" w:pos="-1440"/>
          <w:tab w:val="left" w:pos="-720"/>
        </w:tabs>
        <w:spacing w:line="240" w:lineRule="auto"/>
        <w:jc w:val="center"/>
        <w:rPr>
          <w:noProof/>
          <w:color w:val="000000"/>
          <w:lang w:val="bg-BG"/>
        </w:rPr>
      </w:pPr>
    </w:p>
    <w:p w14:paraId="0F46B428" w14:textId="77777777" w:rsidR="00D50FAE" w:rsidRPr="00AC4B7A" w:rsidRDefault="00D50FAE" w:rsidP="007F0227">
      <w:pPr>
        <w:pStyle w:val="TITLEA"/>
        <w:rPr>
          <w:noProof/>
        </w:rPr>
      </w:pPr>
      <w:r w:rsidRPr="00AC4B7A">
        <w:t>A. ДАННИ ВЪРХУ ОПАКОВКАТА</w:t>
      </w:r>
    </w:p>
    <w:p w14:paraId="267A2718" w14:textId="77777777" w:rsidR="00D50FAE" w:rsidRPr="00AC4B7A" w:rsidRDefault="00FA5596" w:rsidP="0037070A">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color w:val="000000"/>
          <w:lang w:val="bg-BG"/>
        </w:rPr>
      </w:pPr>
      <w:r>
        <w:rPr>
          <w:b/>
          <w:bCs/>
          <w:color w:val="000000"/>
          <w:lang w:val="bg-BG"/>
        </w:rPr>
        <w:br w:type="page"/>
      </w:r>
      <w:r w:rsidR="00B12812" w:rsidRPr="00AC4B7A">
        <w:rPr>
          <w:b/>
          <w:bCs/>
          <w:color w:val="000000"/>
          <w:lang w:val="bg-BG"/>
        </w:rPr>
        <w:lastRenderedPageBreak/>
        <w:t>ДАННИ, КОИТО ТРЯБВА ДА СЪДЪРЖА ВТОРИЧНАТА ОПАКОВКА</w:t>
      </w:r>
    </w:p>
    <w:p w14:paraId="373A7EEA" w14:textId="77777777" w:rsidR="00B12812" w:rsidRPr="00AC4B7A" w:rsidRDefault="00B12812" w:rsidP="0037070A">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color w:val="000000"/>
          <w:lang w:val="bg-BG"/>
        </w:rPr>
      </w:pPr>
    </w:p>
    <w:p w14:paraId="5A239D84" w14:textId="77777777" w:rsidR="00D50FAE" w:rsidRPr="00AC4B7A" w:rsidRDefault="00D50FAE" w:rsidP="0037070A">
      <w:pPr>
        <w:pBdr>
          <w:top w:val="single" w:sz="4" w:space="1" w:color="auto"/>
          <w:left w:val="single" w:sz="4" w:space="4" w:color="auto"/>
          <w:bottom w:val="single" w:sz="4" w:space="1" w:color="auto"/>
          <w:right w:val="single" w:sz="4" w:space="4" w:color="auto"/>
        </w:pBdr>
        <w:tabs>
          <w:tab w:val="clear" w:pos="567"/>
        </w:tabs>
        <w:spacing w:line="240" w:lineRule="auto"/>
        <w:rPr>
          <w:noProof/>
          <w:color w:val="000000"/>
          <w:lang w:val="bg-BG"/>
        </w:rPr>
      </w:pPr>
      <w:r w:rsidRPr="00AC4B7A">
        <w:rPr>
          <w:b/>
          <w:noProof/>
          <w:color w:val="000000"/>
          <w:lang w:val="bg-BG"/>
        </w:rPr>
        <w:t xml:space="preserve">Hexacima </w:t>
      </w:r>
      <w:r w:rsidRPr="00AC4B7A">
        <w:rPr>
          <w:b/>
          <w:bCs/>
          <w:color w:val="000000"/>
          <w:lang w:val="bg-BG"/>
        </w:rPr>
        <w:t xml:space="preserve">– </w:t>
      </w:r>
      <w:r w:rsidR="00B12812" w:rsidRPr="00AC4B7A">
        <w:rPr>
          <w:b/>
          <w:bCs/>
          <w:color w:val="000000"/>
          <w:lang w:val="bg-BG"/>
        </w:rPr>
        <w:t>картонена опаковка</w:t>
      </w:r>
      <w:r w:rsidR="000E4096" w:rsidRPr="00AC4B7A">
        <w:rPr>
          <w:b/>
          <w:bCs/>
          <w:color w:val="000000"/>
          <w:lang w:val="bg-BG"/>
        </w:rPr>
        <w:t xml:space="preserve"> за п</w:t>
      </w:r>
      <w:r w:rsidRPr="00AC4B7A">
        <w:rPr>
          <w:b/>
          <w:bCs/>
          <w:color w:val="000000"/>
          <w:lang w:val="bg-BG"/>
        </w:rPr>
        <w:t>редварително напълнена спринцовка без игла, с една отделна игла, с две отделни игли.</w:t>
      </w:r>
      <w:r w:rsidRPr="00AC4B7A">
        <w:rPr>
          <w:b/>
          <w:bCs/>
          <w:noProof/>
          <w:color w:val="000000"/>
          <w:lang w:val="bg-BG"/>
        </w:rPr>
        <w:t xml:space="preserve"> </w:t>
      </w:r>
      <w:r w:rsidRPr="00AC4B7A">
        <w:rPr>
          <w:b/>
          <w:bCs/>
          <w:color w:val="000000"/>
          <w:lang w:val="bg-BG"/>
        </w:rPr>
        <w:t>Опаковки по 1 или 10 броя.</w:t>
      </w:r>
    </w:p>
    <w:p w14:paraId="235EA7DF" w14:textId="77777777" w:rsidR="00D50FAE" w:rsidRPr="00AC4B7A" w:rsidRDefault="00D50FAE" w:rsidP="0037070A">
      <w:pPr>
        <w:tabs>
          <w:tab w:val="clear" w:pos="567"/>
        </w:tabs>
        <w:spacing w:line="240" w:lineRule="auto"/>
        <w:rPr>
          <w:noProof/>
          <w:color w:val="000000"/>
          <w:lang w:val="bg-BG"/>
        </w:rPr>
      </w:pPr>
    </w:p>
    <w:p w14:paraId="015AE477" w14:textId="77777777" w:rsidR="00D50FAE" w:rsidRPr="00AC4B7A" w:rsidRDefault="00D50FAE" w:rsidP="0037070A">
      <w:pPr>
        <w:tabs>
          <w:tab w:val="clear" w:pos="567"/>
        </w:tabs>
        <w:spacing w:line="240" w:lineRule="auto"/>
        <w:rPr>
          <w:noProof/>
          <w:color w:val="000000"/>
          <w:lang w:val="bg-BG"/>
        </w:rPr>
      </w:pPr>
    </w:p>
    <w:p w14:paraId="16FB6387" w14:textId="77777777" w:rsidR="00D50FAE" w:rsidRPr="00AC4B7A" w:rsidRDefault="00D50FAE" w:rsidP="0037070A">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color w:val="000000"/>
          <w:lang w:val="bg-BG"/>
        </w:rPr>
      </w:pPr>
      <w:r w:rsidRPr="00AC4B7A">
        <w:rPr>
          <w:b/>
          <w:bCs/>
          <w:noProof/>
          <w:color w:val="000000"/>
          <w:lang w:val="bg-BG"/>
        </w:rPr>
        <w:t>1.</w:t>
      </w:r>
      <w:r w:rsidRPr="00AC4B7A">
        <w:rPr>
          <w:b/>
          <w:bCs/>
          <w:noProof/>
          <w:color w:val="000000"/>
          <w:lang w:val="bg-BG"/>
        </w:rPr>
        <w:tab/>
      </w:r>
      <w:r w:rsidRPr="00AC4B7A">
        <w:rPr>
          <w:b/>
          <w:bCs/>
          <w:color w:val="000000"/>
          <w:lang w:val="bg-BG"/>
        </w:rPr>
        <w:t>ИМЕ НА ЛЕКАРСТВЕНИЯ ПРОДУКТ</w:t>
      </w:r>
    </w:p>
    <w:p w14:paraId="4525F1A9" w14:textId="77777777" w:rsidR="00D50FAE" w:rsidRPr="00AC4B7A" w:rsidRDefault="00D50FAE" w:rsidP="0037070A">
      <w:pPr>
        <w:tabs>
          <w:tab w:val="clear" w:pos="567"/>
        </w:tabs>
        <w:spacing w:line="240" w:lineRule="auto"/>
        <w:rPr>
          <w:noProof/>
          <w:color w:val="000000"/>
          <w:lang w:val="bg-BG"/>
        </w:rPr>
      </w:pPr>
    </w:p>
    <w:p w14:paraId="5BB4A78A" w14:textId="77777777" w:rsidR="00D50FAE" w:rsidRPr="00AC4B7A" w:rsidRDefault="00D50FAE" w:rsidP="0037070A">
      <w:pPr>
        <w:tabs>
          <w:tab w:val="clear" w:pos="567"/>
        </w:tabs>
        <w:spacing w:line="240" w:lineRule="auto"/>
        <w:rPr>
          <w:color w:val="000000"/>
          <w:lang w:val="bg-BG"/>
        </w:rPr>
      </w:pPr>
      <w:r w:rsidRPr="00AC4B7A">
        <w:rPr>
          <w:noProof/>
          <w:color w:val="000000"/>
          <w:lang w:val="bg-BG"/>
        </w:rPr>
        <w:t>Hexacima</w:t>
      </w:r>
      <w:r w:rsidRPr="008E21E1">
        <w:rPr>
          <w:noProof/>
          <w:color w:val="000000"/>
          <w:lang w:val="bg-BG"/>
        </w:rPr>
        <w:t xml:space="preserve"> </w:t>
      </w:r>
      <w:r w:rsidRPr="00AC4B7A">
        <w:rPr>
          <w:noProof/>
          <w:color w:val="000000"/>
          <w:lang w:val="bg-BG"/>
        </w:rPr>
        <w:t>инж</w:t>
      </w:r>
      <w:r w:rsidRPr="00AC4B7A">
        <w:rPr>
          <w:color w:val="000000"/>
          <w:lang w:val="bg-BG"/>
        </w:rPr>
        <w:t xml:space="preserve">екционна суспензия в предварително </w:t>
      </w:r>
      <w:r w:rsidR="000E4096" w:rsidRPr="00AC4B7A">
        <w:rPr>
          <w:color w:val="000000"/>
          <w:lang w:val="bg-BG"/>
        </w:rPr>
        <w:t>напълнена спринцовка</w:t>
      </w:r>
    </w:p>
    <w:p w14:paraId="3C8C31B3" w14:textId="77777777" w:rsidR="00D50FAE" w:rsidRPr="00AC4B7A" w:rsidRDefault="00D50FAE" w:rsidP="0037070A">
      <w:pPr>
        <w:spacing w:line="240" w:lineRule="auto"/>
        <w:rPr>
          <w:color w:val="000000"/>
          <w:lang w:val="bg-BG"/>
        </w:rPr>
      </w:pPr>
      <w:r w:rsidRPr="00AC4B7A">
        <w:rPr>
          <w:color w:val="000000"/>
          <w:lang w:val="bg-BG"/>
        </w:rPr>
        <w:t>Адсорбирана ваксина срещу дифтерия, тетанус, коклюш (безклетъчна, компонентна), хепатит</w:t>
      </w:r>
      <w:r w:rsidR="00D05665">
        <w:rPr>
          <w:color w:val="000000"/>
          <w:lang w:val="bg-BG"/>
        </w:rPr>
        <w:t> </w:t>
      </w:r>
      <w:r w:rsidRPr="00AC4B7A">
        <w:rPr>
          <w:color w:val="000000"/>
          <w:lang w:val="bg-BG"/>
        </w:rPr>
        <w:t xml:space="preserve">В (рДНК), полиомиелит (инактивирана) и </w:t>
      </w:r>
      <w:r w:rsidRPr="00AC4B7A">
        <w:rPr>
          <w:i/>
          <w:color w:val="000000"/>
          <w:lang w:val="bg-BG"/>
        </w:rPr>
        <w:t>Haemophilus influenzae</w:t>
      </w:r>
      <w:r w:rsidRPr="00AC4B7A">
        <w:rPr>
          <w:color w:val="000000"/>
          <w:lang w:val="bg-BG"/>
        </w:rPr>
        <w:t xml:space="preserve"> тип b (конюгатна)</w:t>
      </w:r>
    </w:p>
    <w:p w14:paraId="695B6E53" w14:textId="77777777" w:rsidR="00D50FAE" w:rsidRPr="00AC4B7A" w:rsidRDefault="00D50FAE" w:rsidP="0037070A">
      <w:pPr>
        <w:spacing w:line="240" w:lineRule="auto"/>
        <w:rPr>
          <w:color w:val="000000"/>
          <w:lang w:val="bg-BG"/>
        </w:rPr>
      </w:pPr>
    </w:p>
    <w:p w14:paraId="73A45F3C" w14:textId="77777777" w:rsidR="00D50FAE" w:rsidRPr="00AC4B7A" w:rsidRDefault="00D50FAE" w:rsidP="0037070A">
      <w:pPr>
        <w:tabs>
          <w:tab w:val="clear" w:pos="567"/>
        </w:tabs>
        <w:spacing w:line="240" w:lineRule="auto"/>
        <w:rPr>
          <w:i/>
          <w:iCs/>
          <w:noProof/>
          <w:color w:val="000000"/>
          <w:lang w:val="bg-BG"/>
        </w:rPr>
      </w:pPr>
      <w:r w:rsidRPr="00AC4B7A">
        <w:rPr>
          <w:color w:val="000000"/>
          <w:lang w:val="bg-BG"/>
        </w:rPr>
        <w:t>DTaP-IPV-HB-Hib</w:t>
      </w:r>
    </w:p>
    <w:p w14:paraId="03E66F05" w14:textId="77777777" w:rsidR="00D50FAE" w:rsidRPr="00AC4B7A" w:rsidRDefault="00D50FAE" w:rsidP="0037070A">
      <w:pPr>
        <w:tabs>
          <w:tab w:val="clear" w:pos="567"/>
        </w:tabs>
        <w:spacing w:line="240" w:lineRule="auto"/>
        <w:rPr>
          <w:color w:val="000000"/>
          <w:lang w:val="bg-BG"/>
        </w:rPr>
      </w:pPr>
    </w:p>
    <w:p w14:paraId="3A3DCDC9" w14:textId="77777777" w:rsidR="00D50FAE" w:rsidRPr="00AC4B7A" w:rsidRDefault="00D50FAE" w:rsidP="0037070A">
      <w:pPr>
        <w:tabs>
          <w:tab w:val="clear" w:pos="567"/>
        </w:tabs>
        <w:spacing w:line="240" w:lineRule="auto"/>
        <w:rPr>
          <w:noProof/>
          <w:color w:val="000000"/>
          <w:lang w:val="bg-BG"/>
        </w:rPr>
      </w:pPr>
    </w:p>
    <w:p w14:paraId="700C6FFC" w14:textId="77777777" w:rsidR="00D50FAE" w:rsidRPr="00AC4B7A" w:rsidRDefault="00D50FAE" w:rsidP="0037070A">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noProof/>
          <w:color w:val="000000"/>
          <w:lang w:val="bg-BG"/>
        </w:rPr>
      </w:pPr>
      <w:r w:rsidRPr="00AC4B7A">
        <w:rPr>
          <w:b/>
          <w:bCs/>
          <w:noProof/>
          <w:color w:val="000000"/>
          <w:lang w:val="bg-BG"/>
        </w:rPr>
        <w:t>2.</w:t>
      </w:r>
      <w:r w:rsidRPr="00AC4B7A">
        <w:rPr>
          <w:b/>
          <w:bCs/>
          <w:noProof/>
          <w:color w:val="000000"/>
          <w:lang w:val="bg-BG"/>
        </w:rPr>
        <w:tab/>
      </w:r>
      <w:r w:rsidRPr="00AC4B7A">
        <w:rPr>
          <w:b/>
          <w:bCs/>
          <w:color w:val="000000"/>
          <w:lang w:val="bg-BG"/>
        </w:rPr>
        <w:t>ОБЯВЯВАНЕ НА АКТИВНОТО</w:t>
      </w:r>
      <w:r w:rsidR="001C79A6" w:rsidRPr="00AC4B7A">
        <w:rPr>
          <w:b/>
          <w:bCs/>
          <w:color w:val="000000"/>
          <w:lang w:val="bg-BG"/>
        </w:rPr>
        <w:t>(ИТЕ)</w:t>
      </w:r>
      <w:r w:rsidRPr="00AC4B7A">
        <w:rPr>
          <w:b/>
          <w:bCs/>
          <w:color w:val="000000"/>
          <w:lang w:val="bg-BG"/>
        </w:rPr>
        <w:t xml:space="preserve"> ВЕЩЕСТВО</w:t>
      </w:r>
      <w:r w:rsidR="001C79A6" w:rsidRPr="00AC4B7A">
        <w:rPr>
          <w:b/>
          <w:bCs/>
          <w:color w:val="000000"/>
          <w:lang w:val="bg-BG"/>
        </w:rPr>
        <w:t>(А)</w:t>
      </w:r>
    </w:p>
    <w:p w14:paraId="2830F9D4" w14:textId="77777777" w:rsidR="00D50FAE" w:rsidRPr="00AC4B7A" w:rsidRDefault="00D50FAE" w:rsidP="0037070A">
      <w:pPr>
        <w:tabs>
          <w:tab w:val="clear" w:pos="567"/>
        </w:tabs>
        <w:spacing w:line="240" w:lineRule="auto"/>
        <w:rPr>
          <w:noProof/>
          <w:color w:val="000000"/>
          <w:lang w:val="bg-BG"/>
        </w:rPr>
      </w:pPr>
    </w:p>
    <w:p w14:paraId="79ED076A" w14:textId="77777777" w:rsidR="00D50FAE" w:rsidRPr="00AC4B7A" w:rsidRDefault="00D50FAE" w:rsidP="0037070A">
      <w:pPr>
        <w:shd w:val="clear" w:color="auto" w:fill="FFFFFF"/>
        <w:spacing w:line="240" w:lineRule="auto"/>
        <w:rPr>
          <w:color w:val="000000"/>
          <w:lang w:val="bg-BG"/>
        </w:rPr>
      </w:pPr>
      <w:r w:rsidRPr="00AC4B7A">
        <w:rPr>
          <w:color w:val="000000"/>
          <w:lang w:val="bg-BG"/>
        </w:rPr>
        <w:t>Една доза</w:t>
      </w:r>
      <w:r w:rsidR="00DB2D33" w:rsidRPr="00DB2D33">
        <w:rPr>
          <w:color w:val="000000"/>
          <w:vertAlign w:val="superscript"/>
          <w:lang w:val="bg-BG"/>
        </w:rPr>
        <w:t>1</w:t>
      </w:r>
      <w:r w:rsidRPr="00AC4B7A">
        <w:rPr>
          <w:color w:val="000000"/>
          <w:lang w:val="bg-BG"/>
        </w:rPr>
        <w:t xml:space="preserve"> (0,5</w:t>
      </w:r>
      <w:r w:rsidR="00141259" w:rsidRPr="00AC4B7A">
        <w:rPr>
          <w:snapToGrid w:val="0"/>
          <w:color w:val="000000"/>
          <w:lang w:val="bg-BG"/>
        </w:rPr>
        <w:t> </w:t>
      </w:r>
      <w:r w:rsidRPr="00AC4B7A">
        <w:rPr>
          <w:color w:val="000000"/>
          <w:lang w:val="bg-BG"/>
        </w:rPr>
        <w:t>ml) съдържа:</w:t>
      </w:r>
    </w:p>
    <w:p w14:paraId="15425FB4" w14:textId="77777777" w:rsidR="00D50FAE" w:rsidRPr="00AC4B7A" w:rsidRDefault="00D50FAE" w:rsidP="0037070A">
      <w:pPr>
        <w:spacing w:line="240" w:lineRule="auto"/>
        <w:rPr>
          <w:color w:val="000000"/>
          <w:lang w:val="bg-BG"/>
        </w:rPr>
      </w:pPr>
    </w:p>
    <w:p w14:paraId="2E5E28F9" w14:textId="77777777" w:rsidR="00D50FAE" w:rsidRPr="00AC4B7A" w:rsidRDefault="00D50FAE" w:rsidP="0037070A">
      <w:pPr>
        <w:numPr>
          <w:ilvl w:val="0"/>
          <w:numId w:val="7"/>
        </w:numPr>
        <w:tabs>
          <w:tab w:val="left" w:pos="6663"/>
        </w:tabs>
        <w:spacing w:line="240" w:lineRule="auto"/>
        <w:rPr>
          <w:color w:val="000000"/>
          <w:lang w:val="bg-BG"/>
        </w:rPr>
      </w:pPr>
      <w:r w:rsidRPr="00AC4B7A">
        <w:rPr>
          <w:color w:val="000000"/>
          <w:lang w:val="bg-BG"/>
        </w:rPr>
        <w:t>Дифтериен токсоид</w:t>
      </w:r>
      <w:r w:rsidRPr="00AC4B7A">
        <w:rPr>
          <w:color w:val="000000"/>
          <w:lang w:val="bg-BG"/>
        </w:rPr>
        <w:tab/>
        <w:t>≥20 IU</w:t>
      </w:r>
      <w:r w:rsidR="00A366D2">
        <w:rPr>
          <w:color w:val="000000"/>
          <w:lang w:val="en-US"/>
        </w:rPr>
        <w:t xml:space="preserve"> </w:t>
      </w:r>
      <w:bookmarkStart w:id="5" w:name="_Hlk118275347"/>
      <w:r w:rsidR="00A366D2">
        <w:rPr>
          <w:noProof/>
        </w:rPr>
        <w:t>(30 Lf)</w:t>
      </w:r>
      <w:bookmarkEnd w:id="5"/>
    </w:p>
    <w:p w14:paraId="6D56B537" w14:textId="77777777" w:rsidR="00D50FAE" w:rsidRPr="00AC4B7A" w:rsidRDefault="00D50FAE" w:rsidP="0037070A">
      <w:pPr>
        <w:numPr>
          <w:ilvl w:val="0"/>
          <w:numId w:val="7"/>
        </w:numPr>
        <w:tabs>
          <w:tab w:val="left" w:pos="6663"/>
        </w:tabs>
        <w:spacing w:line="240" w:lineRule="auto"/>
        <w:rPr>
          <w:color w:val="000000"/>
          <w:lang w:val="bg-BG"/>
        </w:rPr>
      </w:pPr>
      <w:r w:rsidRPr="00AC4B7A">
        <w:rPr>
          <w:color w:val="000000"/>
          <w:lang w:val="bg-BG"/>
        </w:rPr>
        <w:t>Тетаничен токсоид</w:t>
      </w:r>
      <w:r w:rsidRPr="00AC4B7A">
        <w:rPr>
          <w:color w:val="000000"/>
          <w:lang w:val="bg-BG"/>
        </w:rPr>
        <w:tab/>
        <w:t>≥40 IU</w:t>
      </w:r>
      <w:r w:rsidR="00A366D2">
        <w:rPr>
          <w:color w:val="000000"/>
          <w:lang w:val="en-US"/>
        </w:rPr>
        <w:t xml:space="preserve"> </w:t>
      </w:r>
      <w:r w:rsidR="00A366D2">
        <w:rPr>
          <w:noProof/>
        </w:rPr>
        <w:t>(10 Lf)</w:t>
      </w:r>
    </w:p>
    <w:p w14:paraId="3272FA3D" w14:textId="77777777" w:rsidR="00F44D05" w:rsidRPr="00AC4B7A" w:rsidRDefault="00D50FAE" w:rsidP="0037070A">
      <w:pPr>
        <w:numPr>
          <w:ilvl w:val="0"/>
          <w:numId w:val="7"/>
        </w:numPr>
        <w:tabs>
          <w:tab w:val="left" w:pos="6663"/>
        </w:tabs>
        <w:spacing w:line="240" w:lineRule="auto"/>
        <w:rPr>
          <w:noProof/>
          <w:color w:val="000000"/>
          <w:lang w:val="bg-BG"/>
        </w:rPr>
      </w:pPr>
      <w:r w:rsidRPr="00AC4B7A">
        <w:rPr>
          <w:color w:val="000000"/>
          <w:lang w:val="bg-BG"/>
        </w:rPr>
        <w:t xml:space="preserve">Антигени на </w:t>
      </w:r>
      <w:r w:rsidRPr="004D0439">
        <w:rPr>
          <w:i/>
          <w:iCs/>
          <w:color w:val="000000"/>
          <w:lang w:val="bg-BG"/>
        </w:rPr>
        <w:t>Bordetella pertussis</w:t>
      </w:r>
      <w:r w:rsidRPr="00AC4B7A">
        <w:rPr>
          <w:color w:val="000000"/>
          <w:lang w:val="bg-BG"/>
        </w:rPr>
        <w:t>:</w:t>
      </w:r>
    </w:p>
    <w:p w14:paraId="7FF6C85A" w14:textId="77777777" w:rsidR="00D50FAE" w:rsidRPr="00AC4B7A" w:rsidRDefault="00F44D05" w:rsidP="0037070A">
      <w:pPr>
        <w:tabs>
          <w:tab w:val="clear" w:pos="567"/>
          <w:tab w:val="left" w:pos="6663"/>
        </w:tabs>
        <w:spacing w:line="240" w:lineRule="auto"/>
        <w:ind w:left="567" w:hanging="567"/>
        <w:rPr>
          <w:noProof/>
          <w:color w:val="000000"/>
          <w:lang w:val="bg-BG"/>
        </w:rPr>
      </w:pPr>
      <w:r w:rsidRPr="00AC4B7A">
        <w:rPr>
          <w:color w:val="000000"/>
          <w:lang w:val="bg-BG"/>
        </w:rPr>
        <w:tab/>
      </w:r>
      <w:r w:rsidR="00D50FAE" w:rsidRPr="00AC4B7A">
        <w:rPr>
          <w:color w:val="000000"/>
          <w:lang w:val="bg-BG"/>
        </w:rPr>
        <w:t>Коклюшен токсоид/</w:t>
      </w:r>
      <w:r w:rsidR="00D50FAE" w:rsidRPr="00AC4B7A">
        <w:rPr>
          <w:noProof/>
          <w:color w:val="000000"/>
          <w:lang w:val="bg-BG"/>
        </w:rPr>
        <w:t>Филаментозен хемаглутинин</w:t>
      </w:r>
      <w:r w:rsidR="00D50FAE" w:rsidRPr="00AC4B7A">
        <w:rPr>
          <w:noProof/>
          <w:color w:val="000000"/>
          <w:lang w:val="bg-BG"/>
        </w:rPr>
        <w:tab/>
        <w:t>25/25 µg</w:t>
      </w:r>
    </w:p>
    <w:p w14:paraId="39712EDD" w14:textId="77777777" w:rsidR="00D50FAE" w:rsidRPr="00AC4B7A" w:rsidRDefault="00D50FAE" w:rsidP="0037070A">
      <w:pPr>
        <w:numPr>
          <w:ilvl w:val="0"/>
          <w:numId w:val="7"/>
        </w:numPr>
        <w:tabs>
          <w:tab w:val="left" w:pos="6663"/>
        </w:tabs>
        <w:spacing w:line="240" w:lineRule="auto"/>
        <w:rPr>
          <w:color w:val="000000"/>
          <w:lang w:val="bg-BG"/>
        </w:rPr>
      </w:pPr>
      <w:r w:rsidRPr="00AC4B7A">
        <w:rPr>
          <w:color w:val="000000"/>
          <w:lang w:val="bg-BG"/>
        </w:rPr>
        <w:t>Полиовирус (</w:t>
      </w:r>
      <w:r w:rsidR="00B12812" w:rsidRPr="00AC4B7A">
        <w:rPr>
          <w:color w:val="000000"/>
          <w:lang w:val="bg-BG"/>
        </w:rPr>
        <w:t>и</w:t>
      </w:r>
      <w:r w:rsidRPr="00AC4B7A">
        <w:rPr>
          <w:color w:val="000000"/>
          <w:lang w:val="bg-BG"/>
        </w:rPr>
        <w:t>нактивиран) типове 1/2/3</w:t>
      </w:r>
      <w:r w:rsidRPr="00AC4B7A">
        <w:rPr>
          <w:color w:val="000000"/>
          <w:lang w:val="bg-BG"/>
        </w:rPr>
        <w:tab/>
      </w:r>
      <w:r w:rsidR="00F27FAF">
        <w:rPr>
          <w:color w:val="000000"/>
          <w:lang w:val="bg-BG"/>
        </w:rPr>
        <w:t>29</w:t>
      </w:r>
      <w:r w:rsidRPr="00AC4B7A">
        <w:rPr>
          <w:color w:val="000000"/>
          <w:lang w:val="bg-BG"/>
        </w:rPr>
        <w:t>/</w:t>
      </w:r>
      <w:r w:rsidR="00F27FAF">
        <w:rPr>
          <w:color w:val="000000"/>
          <w:lang w:val="bg-BG"/>
        </w:rPr>
        <w:t>7</w:t>
      </w:r>
      <w:r w:rsidRPr="00AC4B7A">
        <w:rPr>
          <w:color w:val="000000"/>
          <w:lang w:val="bg-BG"/>
        </w:rPr>
        <w:t>/</w:t>
      </w:r>
      <w:r w:rsidR="00F27FAF">
        <w:rPr>
          <w:color w:val="000000"/>
          <w:lang w:val="bg-BG"/>
        </w:rPr>
        <w:t>26</w:t>
      </w:r>
      <w:r w:rsidRPr="00AC4B7A">
        <w:rPr>
          <w:color w:val="000000"/>
          <w:lang w:val="bg-BG"/>
        </w:rPr>
        <w:t> DU</w:t>
      </w:r>
    </w:p>
    <w:p w14:paraId="461FAC07" w14:textId="77777777" w:rsidR="00D50FAE" w:rsidRPr="00AC4B7A" w:rsidRDefault="00D50FAE" w:rsidP="0037070A">
      <w:pPr>
        <w:numPr>
          <w:ilvl w:val="0"/>
          <w:numId w:val="7"/>
        </w:numPr>
        <w:tabs>
          <w:tab w:val="left" w:pos="6663"/>
        </w:tabs>
        <w:spacing w:line="240" w:lineRule="auto"/>
        <w:rPr>
          <w:color w:val="000000"/>
          <w:lang w:val="bg-BG"/>
        </w:rPr>
      </w:pPr>
      <w:r w:rsidRPr="00AC4B7A">
        <w:rPr>
          <w:color w:val="000000"/>
          <w:lang w:val="bg-BG"/>
        </w:rPr>
        <w:t>Повърхностен антиген на хепатит</w:t>
      </w:r>
      <w:r w:rsidR="00D05665">
        <w:rPr>
          <w:color w:val="000000"/>
          <w:lang w:val="bg-BG"/>
        </w:rPr>
        <w:t> </w:t>
      </w:r>
      <w:r w:rsidRPr="00AC4B7A">
        <w:rPr>
          <w:color w:val="000000"/>
          <w:lang w:val="bg-BG"/>
        </w:rPr>
        <w:t>B</w:t>
      </w:r>
      <w:r w:rsidRPr="00AC4B7A">
        <w:rPr>
          <w:color w:val="000000"/>
          <w:lang w:val="bg-BG"/>
        </w:rPr>
        <w:tab/>
        <w:t>10 µg</w:t>
      </w:r>
    </w:p>
    <w:p w14:paraId="481756EB" w14:textId="77777777" w:rsidR="00D50FAE" w:rsidRPr="00AC4B7A" w:rsidRDefault="00D50FAE" w:rsidP="0037070A">
      <w:pPr>
        <w:numPr>
          <w:ilvl w:val="0"/>
          <w:numId w:val="7"/>
        </w:numPr>
        <w:tabs>
          <w:tab w:val="left" w:pos="6663"/>
        </w:tabs>
        <w:spacing w:line="240" w:lineRule="auto"/>
        <w:rPr>
          <w:color w:val="000000"/>
          <w:lang w:val="bg-BG"/>
        </w:rPr>
      </w:pPr>
      <w:r w:rsidRPr="00AC4B7A">
        <w:rPr>
          <w:color w:val="000000"/>
          <w:lang w:val="bg-BG"/>
        </w:rPr>
        <w:t xml:space="preserve">Полизахарид на </w:t>
      </w:r>
      <w:r w:rsidRPr="004D0439">
        <w:rPr>
          <w:i/>
          <w:iCs/>
          <w:color w:val="000000"/>
          <w:lang w:val="bg-BG"/>
        </w:rPr>
        <w:t>Haemophilus influenzae</w:t>
      </w:r>
      <w:r w:rsidRPr="00AC4B7A">
        <w:rPr>
          <w:color w:val="000000"/>
          <w:lang w:val="bg-BG"/>
        </w:rPr>
        <w:t xml:space="preserve"> тип b</w:t>
      </w:r>
      <w:r w:rsidRPr="00AC4B7A">
        <w:rPr>
          <w:color w:val="000000"/>
          <w:lang w:val="bg-BG"/>
        </w:rPr>
        <w:tab/>
        <w:t>12 µg</w:t>
      </w:r>
    </w:p>
    <w:p w14:paraId="426E4F0F" w14:textId="77777777" w:rsidR="00D50FAE" w:rsidRPr="00AC4B7A" w:rsidRDefault="00D50FAE" w:rsidP="00F1256B">
      <w:pPr>
        <w:tabs>
          <w:tab w:val="clear" w:pos="567"/>
          <w:tab w:val="left" w:pos="6663"/>
        </w:tabs>
        <w:spacing w:line="240" w:lineRule="auto"/>
        <w:ind w:left="567"/>
        <w:rPr>
          <w:noProof/>
          <w:color w:val="000000"/>
          <w:lang w:val="bg-BG"/>
        </w:rPr>
      </w:pPr>
      <w:r w:rsidRPr="00AC4B7A">
        <w:rPr>
          <w:color w:val="000000"/>
          <w:lang w:val="bg-BG"/>
        </w:rPr>
        <w:t>конюгиран с тетаничен протеин</w:t>
      </w:r>
      <w:r w:rsidRPr="00AC4B7A">
        <w:rPr>
          <w:noProof/>
          <w:color w:val="000000"/>
          <w:lang w:val="bg-BG"/>
        </w:rPr>
        <w:tab/>
      </w:r>
      <w:r w:rsidRPr="00AC4B7A">
        <w:rPr>
          <w:color w:val="000000"/>
          <w:lang w:val="bg-BG"/>
        </w:rPr>
        <w:t>22-36 </w:t>
      </w:r>
      <w:r w:rsidRPr="00AC4B7A">
        <w:rPr>
          <w:noProof/>
          <w:color w:val="000000"/>
          <w:lang w:val="bg-BG"/>
        </w:rPr>
        <w:t>µg</w:t>
      </w:r>
    </w:p>
    <w:p w14:paraId="1CDBDC8D" w14:textId="77777777" w:rsidR="00D50FAE" w:rsidRDefault="00D50FAE" w:rsidP="0037070A">
      <w:pPr>
        <w:tabs>
          <w:tab w:val="left" w:pos="6840"/>
        </w:tabs>
        <w:spacing w:line="240" w:lineRule="auto"/>
        <w:rPr>
          <w:color w:val="000000"/>
          <w:lang w:val="bg-BG"/>
        </w:rPr>
      </w:pPr>
    </w:p>
    <w:p w14:paraId="39A8C87E" w14:textId="77777777" w:rsidR="00DB2D33" w:rsidRPr="00DB2D33" w:rsidRDefault="00DB2D33" w:rsidP="0037070A">
      <w:pPr>
        <w:tabs>
          <w:tab w:val="left" w:pos="6840"/>
        </w:tabs>
        <w:spacing w:line="240" w:lineRule="auto"/>
        <w:rPr>
          <w:color w:val="000000"/>
          <w:lang w:val="bg-BG"/>
        </w:rPr>
      </w:pPr>
      <w:r w:rsidRPr="00DB2D33">
        <w:rPr>
          <w:color w:val="000000"/>
          <w:vertAlign w:val="superscript"/>
          <w:lang w:val="bg-BG"/>
        </w:rPr>
        <w:t xml:space="preserve">1 </w:t>
      </w:r>
      <w:r>
        <w:rPr>
          <w:color w:val="000000"/>
          <w:lang w:val="bg-BG"/>
        </w:rPr>
        <w:t>Адсорбирана върху алуминиев хидроксид</w:t>
      </w:r>
      <w:r w:rsidR="00F1256B">
        <w:rPr>
          <w:color w:val="000000"/>
          <w:lang w:val="bg-BG"/>
        </w:rPr>
        <w:t>, хидратиран</w:t>
      </w:r>
      <w:r>
        <w:rPr>
          <w:color w:val="000000"/>
          <w:lang w:val="bg-BG"/>
        </w:rPr>
        <w:t xml:space="preserve"> </w:t>
      </w:r>
      <w:r w:rsidRPr="00877021">
        <w:rPr>
          <w:noProof/>
          <w:lang w:val="bg-BG"/>
        </w:rPr>
        <w:t>(0,6</w:t>
      </w:r>
      <w:r w:rsidRPr="005B201B">
        <w:rPr>
          <w:noProof/>
          <w:lang w:val="nb-NO"/>
        </w:rPr>
        <w:t> mg</w:t>
      </w:r>
      <w:r w:rsidRPr="00877021">
        <w:rPr>
          <w:noProof/>
          <w:lang w:val="bg-BG"/>
        </w:rPr>
        <w:t xml:space="preserve"> </w:t>
      </w:r>
      <w:r w:rsidRPr="005B201B">
        <w:rPr>
          <w:noProof/>
          <w:lang w:val="nb-NO"/>
        </w:rPr>
        <w:t>Al</w:t>
      </w:r>
      <w:r w:rsidRPr="00877021">
        <w:rPr>
          <w:noProof/>
          <w:vertAlign w:val="superscript"/>
          <w:lang w:val="bg-BG"/>
        </w:rPr>
        <w:t>3+</w:t>
      </w:r>
      <w:r w:rsidRPr="00877021">
        <w:rPr>
          <w:noProof/>
          <w:lang w:val="bg-BG"/>
        </w:rPr>
        <w:t>)</w:t>
      </w:r>
    </w:p>
    <w:p w14:paraId="1B205740" w14:textId="77777777" w:rsidR="00DB2D33" w:rsidRPr="00AC4B7A" w:rsidRDefault="00DB2D33" w:rsidP="0037070A">
      <w:pPr>
        <w:tabs>
          <w:tab w:val="left" w:pos="6840"/>
        </w:tabs>
        <w:spacing w:line="240" w:lineRule="auto"/>
        <w:rPr>
          <w:color w:val="000000"/>
          <w:lang w:val="bg-BG"/>
        </w:rPr>
      </w:pPr>
    </w:p>
    <w:p w14:paraId="42C0050C" w14:textId="77777777" w:rsidR="00D50FAE" w:rsidRPr="00AC4B7A" w:rsidRDefault="00D50FAE" w:rsidP="0037070A">
      <w:pPr>
        <w:tabs>
          <w:tab w:val="clear" w:pos="567"/>
        </w:tabs>
        <w:spacing w:line="240" w:lineRule="auto"/>
        <w:rPr>
          <w:noProof/>
          <w:color w:val="000000"/>
          <w:lang w:val="bg-BG"/>
        </w:rPr>
      </w:pPr>
    </w:p>
    <w:p w14:paraId="5B8E6C2F" w14:textId="77777777" w:rsidR="00D50FAE" w:rsidRPr="00AC4B7A" w:rsidRDefault="00D50FAE" w:rsidP="0037070A">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color w:val="000000"/>
          <w:highlight w:val="lightGray"/>
          <w:lang w:val="bg-BG"/>
        </w:rPr>
      </w:pPr>
      <w:r w:rsidRPr="00AC4B7A">
        <w:rPr>
          <w:b/>
          <w:bCs/>
          <w:noProof/>
          <w:color w:val="000000"/>
          <w:lang w:val="bg-BG"/>
        </w:rPr>
        <w:t>3.</w:t>
      </w:r>
      <w:r w:rsidRPr="00AC4B7A">
        <w:rPr>
          <w:b/>
          <w:bCs/>
          <w:noProof/>
          <w:color w:val="000000"/>
          <w:lang w:val="bg-BG"/>
        </w:rPr>
        <w:tab/>
      </w:r>
      <w:r w:rsidRPr="00AC4B7A">
        <w:rPr>
          <w:b/>
          <w:bCs/>
          <w:color w:val="000000"/>
          <w:lang w:val="bg-BG"/>
        </w:rPr>
        <w:t>СПИСЪК НА ПОМОЩНИТЕ ВЕЩЕСТВА</w:t>
      </w:r>
    </w:p>
    <w:p w14:paraId="01D92437" w14:textId="77777777" w:rsidR="00D50FAE" w:rsidRPr="00AC4B7A" w:rsidRDefault="00D50FAE" w:rsidP="0037070A">
      <w:pPr>
        <w:tabs>
          <w:tab w:val="clear" w:pos="567"/>
        </w:tabs>
        <w:spacing w:line="240" w:lineRule="auto"/>
        <w:rPr>
          <w:noProof/>
          <w:color w:val="000000"/>
          <w:lang w:val="bg-BG"/>
        </w:rPr>
      </w:pPr>
    </w:p>
    <w:p w14:paraId="024EFCFE" w14:textId="77777777" w:rsidR="00D50FAE" w:rsidRPr="00AC4B7A" w:rsidRDefault="00D50FAE" w:rsidP="0037070A">
      <w:pPr>
        <w:tabs>
          <w:tab w:val="clear" w:pos="567"/>
        </w:tabs>
        <w:spacing w:line="240" w:lineRule="auto"/>
        <w:rPr>
          <w:color w:val="000000"/>
          <w:lang w:val="bg-BG"/>
        </w:rPr>
      </w:pPr>
      <w:r w:rsidRPr="00AC4B7A">
        <w:rPr>
          <w:color w:val="000000"/>
          <w:lang w:val="bg-BG"/>
        </w:rPr>
        <w:t>Динатриев хидрогенфосфат</w:t>
      </w:r>
    </w:p>
    <w:p w14:paraId="2B4C59CB" w14:textId="77777777" w:rsidR="00D50FAE" w:rsidRPr="00AC4B7A" w:rsidRDefault="00D50FAE" w:rsidP="0037070A">
      <w:pPr>
        <w:tabs>
          <w:tab w:val="clear" w:pos="567"/>
        </w:tabs>
        <w:spacing w:line="240" w:lineRule="auto"/>
        <w:rPr>
          <w:color w:val="000000"/>
          <w:lang w:val="bg-BG"/>
        </w:rPr>
      </w:pPr>
      <w:r w:rsidRPr="00AC4B7A">
        <w:rPr>
          <w:color w:val="000000"/>
          <w:lang w:val="bg-BG"/>
        </w:rPr>
        <w:t>Калиев дихидрогенфосфат</w:t>
      </w:r>
    </w:p>
    <w:p w14:paraId="2B1D9018" w14:textId="77777777" w:rsidR="000E4096" w:rsidRPr="00AC4B7A" w:rsidRDefault="00D50FAE" w:rsidP="0037070A">
      <w:pPr>
        <w:tabs>
          <w:tab w:val="clear" w:pos="567"/>
        </w:tabs>
        <w:spacing w:line="240" w:lineRule="auto"/>
        <w:rPr>
          <w:color w:val="000000"/>
          <w:lang w:val="bg-BG"/>
        </w:rPr>
      </w:pPr>
      <w:r w:rsidRPr="00AC4B7A">
        <w:rPr>
          <w:color w:val="000000"/>
          <w:lang w:val="bg-BG"/>
        </w:rPr>
        <w:t>Трометамол</w:t>
      </w:r>
    </w:p>
    <w:p w14:paraId="282DA244" w14:textId="77777777" w:rsidR="00D50FAE" w:rsidRPr="00AC4B7A" w:rsidRDefault="000E4096" w:rsidP="0037070A">
      <w:pPr>
        <w:tabs>
          <w:tab w:val="clear" w:pos="567"/>
        </w:tabs>
        <w:spacing w:line="240" w:lineRule="auto"/>
        <w:rPr>
          <w:color w:val="000000"/>
          <w:lang w:val="bg-BG"/>
        </w:rPr>
      </w:pPr>
      <w:r w:rsidRPr="00AC4B7A">
        <w:rPr>
          <w:color w:val="000000"/>
          <w:lang w:val="bg-BG"/>
        </w:rPr>
        <w:t>З</w:t>
      </w:r>
      <w:r w:rsidR="00D50FAE" w:rsidRPr="00AC4B7A">
        <w:rPr>
          <w:color w:val="000000"/>
          <w:lang w:val="bg-BG"/>
        </w:rPr>
        <w:t>ахароза</w:t>
      </w:r>
    </w:p>
    <w:p w14:paraId="79B6D15B" w14:textId="77777777" w:rsidR="00D50FAE" w:rsidRPr="00AC4B7A" w:rsidRDefault="00D50FAE" w:rsidP="0037070A">
      <w:pPr>
        <w:tabs>
          <w:tab w:val="clear" w:pos="567"/>
        </w:tabs>
        <w:spacing w:line="240" w:lineRule="auto"/>
        <w:rPr>
          <w:color w:val="000000"/>
          <w:lang w:val="bg-BG"/>
        </w:rPr>
      </w:pPr>
      <w:r w:rsidRPr="00AC4B7A">
        <w:rPr>
          <w:color w:val="000000"/>
          <w:lang w:val="bg-BG"/>
        </w:rPr>
        <w:t>Незаменими аминокиселини, включително L-фенилаланин,</w:t>
      </w:r>
    </w:p>
    <w:p w14:paraId="758A9B46" w14:textId="77777777" w:rsidR="00A84088" w:rsidRDefault="00A84088" w:rsidP="0037070A">
      <w:pPr>
        <w:tabs>
          <w:tab w:val="clear" w:pos="567"/>
        </w:tabs>
        <w:spacing w:line="240" w:lineRule="auto"/>
        <w:rPr>
          <w:color w:val="000000"/>
          <w:lang w:val="bg-BG"/>
        </w:rPr>
      </w:pPr>
      <w:r>
        <w:rPr>
          <w:color w:val="000000"/>
          <w:lang w:val="bg-BG"/>
        </w:rPr>
        <w:t xml:space="preserve">Натриев хидроксид, оцетна киселина или </w:t>
      </w:r>
      <w:r w:rsidR="00924FF1">
        <w:rPr>
          <w:color w:val="000000"/>
          <w:lang w:val="bg-BG"/>
        </w:rPr>
        <w:t xml:space="preserve">хлороводородна </w:t>
      </w:r>
      <w:r>
        <w:rPr>
          <w:color w:val="000000"/>
          <w:lang w:val="bg-BG"/>
        </w:rPr>
        <w:t xml:space="preserve">киселина (за </w:t>
      </w:r>
      <w:r w:rsidR="004304BC">
        <w:rPr>
          <w:color w:val="000000"/>
          <w:lang w:val="bg-BG"/>
        </w:rPr>
        <w:t xml:space="preserve">корекция </w:t>
      </w:r>
      <w:r>
        <w:rPr>
          <w:color w:val="000000"/>
          <w:lang w:val="bg-BG"/>
        </w:rPr>
        <w:t xml:space="preserve">на </w:t>
      </w:r>
      <w:r>
        <w:rPr>
          <w:color w:val="000000"/>
          <w:lang w:val="en-US"/>
        </w:rPr>
        <w:t>pH</w:t>
      </w:r>
      <w:r>
        <w:rPr>
          <w:color w:val="000000"/>
          <w:lang w:val="bg-BG"/>
        </w:rPr>
        <w:t>)</w:t>
      </w:r>
    </w:p>
    <w:p w14:paraId="6173B926" w14:textId="77777777" w:rsidR="00D50FAE" w:rsidRPr="00AC4B7A" w:rsidRDefault="00D50FAE" w:rsidP="0037070A">
      <w:pPr>
        <w:tabs>
          <w:tab w:val="clear" w:pos="567"/>
        </w:tabs>
        <w:spacing w:line="240" w:lineRule="auto"/>
        <w:rPr>
          <w:noProof/>
          <w:color w:val="000000"/>
          <w:lang w:val="bg-BG"/>
        </w:rPr>
      </w:pPr>
      <w:r w:rsidRPr="00AC4B7A">
        <w:rPr>
          <w:color w:val="000000"/>
          <w:lang w:val="bg-BG"/>
        </w:rPr>
        <w:t>Вода за инжекции</w:t>
      </w:r>
    </w:p>
    <w:p w14:paraId="2F92D639" w14:textId="77777777" w:rsidR="00D50FAE" w:rsidRPr="00AC4B7A" w:rsidRDefault="00D50FAE" w:rsidP="0037070A">
      <w:pPr>
        <w:tabs>
          <w:tab w:val="clear" w:pos="567"/>
        </w:tabs>
        <w:spacing w:line="240" w:lineRule="auto"/>
        <w:rPr>
          <w:noProof/>
          <w:color w:val="000000"/>
          <w:lang w:val="bg-BG"/>
        </w:rPr>
      </w:pPr>
    </w:p>
    <w:p w14:paraId="2F31265E" w14:textId="77777777" w:rsidR="00D50FAE" w:rsidRPr="00AC4B7A" w:rsidRDefault="00D50FAE" w:rsidP="0037070A">
      <w:pPr>
        <w:tabs>
          <w:tab w:val="clear" w:pos="567"/>
        </w:tabs>
        <w:spacing w:line="240" w:lineRule="auto"/>
        <w:rPr>
          <w:noProof/>
          <w:color w:val="000000"/>
          <w:lang w:val="bg-BG"/>
        </w:rPr>
      </w:pPr>
    </w:p>
    <w:p w14:paraId="0B99BFF0" w14:textId="77777777" w:rsidR="00D50FAE" w:rsidRPr="00AC4B7A" w:rsidRDefault="00D50FAE" w:rsidP="0037070A">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color w:val="000000"/>
          <w:lang w:val="bg-BG"/>
        </w:rPr>
      </w:pPr>
      <w:r w:rsidRPr="00AC4B7A">
        <w:rPr>
          <w:b/>
          <w:bCs/>
          <w:noProof/>
          <w:color w:val="000000"/>
          <w:lang w:val="bg-BG"/>
        </w:rPr>
        <w:t>4.</w:t>
      </w:r>
      <w:r w:rsidRPr="00AC4B7A">
        <w:rPr>
          <w:b/>
          <w:bCs/>
          <w:noProof/>
          <w:color w:val="000000"/>
          <w:lang w:val="bg-BG"/>
        </w:rPr>
        <w:tab/>
      </w:r>
      <w:r w:rsidRPr="00AC4B7A">
        <w:rPr>
          <w:b/>
          <w:bCs/>
          <w:color w:val="000000"/>
          <w:lang w:val="bg-BG"/>
        </w:rPr>
        <w:t>ЛЕКАРСТВЕНА ФОРМА И КОЛИЧЕСТВО В ЕДНА ОПАКОВКА</w:t>
      </w:r>
    </w:p>
    <w:p w14:paraId="24652139" w14:textId="77777777" w:rsidR="00D50FAE" w:rsidRPr="00AC4B7A" w:rsidRDefault="00D50FAE" w:rsidP="0037070A">
      <w:pPr>
        <w:tabs>
          <w:tab w:val="clear" w:pos="567"/>
        </w:tabs>
        <w:spacing w:line="240" w:lineRule="auto"/>
        <w:rPr>
          <w:noProof/>
          <w:color w:val="000000"/>
          <w:lang w:val="bg-BG"/>
        </w:rPr>
      </w:pPr>
    </w:p>
    <w:p w14:paraId="56B842AD" w14:textId="77777777" w:rsidR="00D50FAE" w:rsidRPr="00AC4B7A" w:rsidRDefault="00D50FAE" w:rsidP="0037070A">
      <w:pPr>
        <w:tabs>
          <w:tab w:val="clear" w:pos="567"/>
        </w:tabs>
        <w:spacing w:line="240" w:lineRule="auto"/>
        <w:rPr>
          <w:noProof/>
          <w:color w:val="000000"/>
          <w:lang w:val="bg-BG"/>
        </w:rPr>
      </w:pPr>
      <w:r w:rsidRPr="00AC4B7A">
        <w:rPr>
          <w:color w:val="000000"/>
          <w:highlight w:val="lightGray"/>
          <w:lang w:val="bg-BG"/>
        </w:rPr>
        <w:t>Инжекционна суспензия в предварително напълненa спринцовкa</w:t>
      </w:r>
    </w:p>
    <w:p w14:paraId="75E2BECF" w14:textId="77777777" w:rsidR="00D50FAE" w:rsidRPr="00AC4B7A" w:rsidRDefault="000E4096" w:rsidP="0037070A">
      <w:pPr>
        <w:tabs>
          <w:tab w:val="clear" w:pos="567"/>
        </w:tabs>
        <w:spacing w:line="240" w:lineRule="auto"/>
        <w:rPr>
          <w:noProof/>
          <w:color w:val="000000"/>
          <w:lang w:val="bg-BG"/>
        </w:rPr>
      </w:pPr>
      <w:r w:rsidRPr="00AC4B7A">
        <w:rPr>
          <w:color w:val="000000"/>
          <w:lang w:val="bg-BG"/>
        </w:rPr>
        <w:t>1 п</w:t>
      </w:r>
      <w:r w:rsidR="00D50FAE" w:rsidRPr="00AC4B7A">
        <w:rPr>
          <w:color w:val="000000"/>
          <w:lang w:val="bg-BG"/>
        </w:rPr>
        <w:t>редварително напълнена спринцовка</w:t>
      </w:r>
      <w:r w:rsidRPr="00AC4B7A">
        <w:rPr>
          <w:color w:val="000000"/>
          <w:lang w:val="bg-BG"/>
        </w:rPr>
        <w:t xml:space="preserve"> (0,5</w:t>
      </w:r>
      <w:r w:rsidR="00D05665">
        <w:rPr>
          <w:color w:val="000000"/>
          <w:lang w:val="bg-BG"/>
        </w:rPr>
        <w:t> </w:t>
      </w:r>
      <w:r w:rsidRPr="00AC4B7A">
        <w:rPr>
          <w:color w:val="000000"/>
          <w:lang w:val="bg-BG"/>
        </w:rPr>
        <w:t>ml)</w:t>
      </w:r>
      <w:r w:rsidR="00D50FAE" w:rsidRPr="00AC4B7A">
        <w:rPr>
          <w:color w:val="000000"/>
          <w:lang w:val="bg-BG"/>
        </w:rPr>
        <w:t xml:space="preserve"> без игла</w:t>
      </w:r>
    </w:p>
    <w:p w14:paraId="16BF14D8" w14:textId="77777777" w:rsidR="00A737DB" w:rsidRPr="00AC4B7A" w:rsidRDefault="000E4096" w:rsidP="0037070A">
      <w:pPr>
        <w:tabs>
          <w:tab w:val="clear" w:pos="567"/>
        </w:tabs>
        <w:spacing w:line="240" w:lineRule="auto"/>
        <w:rPr>
          <w:color w:val="000000"/>
          <w:highlight w:val="lightGray"/>
          <w:lang w:val="bg-BG"/>
        </w:rPr>
      </w:pPr>
      <w:r w:rsidRPr="00AC4B7A">
        <w:rPr>
          <w:color w:val="000000"/>
          <w:highlight w:val="lightGray"/>
          <w:lang w:val="bg-BG"/>
        </w:rPr>
        <w:t>10 п</w:t>
      </w:r>
      <w:r w:rsidR="00D50FAE" w:rsidRPr="00AC4B7A">
        <w:rPr>
          <w:color w:val="000000"/>
          <w:highlight w:val="lightGray"/>
          <w:lang w:val="bg-BG"/>
        </w:rPr>
        <w:t>редварително напълнен</w:t>
      </w:r>
      <w:r w:rsidRPr="00AC4B7A">
        <w:rPr>
          <w:color w:val="000000"/>
          <w:highlight w:val="lightGray"/>
          <w:lang w:val="bg-BG"/>
        </w:rPr>
        <w:t>и</w:t>
      </w:r>
      <w:r w:rsidR="00D50FAE" w:rsidRPr="00AC4B7A">
        <w:rPr>
          <w:color w:val="000000"/>
          <w:highlight w:val="lightGray"/>
          <w:lang w:val="bg-BG"/>
        </w:rPr>
        <w:t xml:space="preserve"> спринцовк</w:t>
      </w:r>
      <w:r w:rsidRPr="00AC4B7A">
        <w:rPr>
          <w:color w:val="000000"/>
          <w:highlight w:val="lightGray"/>
          <w:lang w:val="bg-BG"/>
        </w:rPr>
        <w:t>и (0,5</w:t>
      </w:r>
      <w:r w:rsidR="00D05665">
        <w:rPr>
          <w:color w:val="000000"/>
          <w:highlight w:val="lightGray"/>
          <w:lang w:val="bg-BG"/>
        </w:rPr>
        <w:t> </w:t>
      </w:r>
      <w:r w:rsidRPr="00AC4B7A">
        <w:rPr>
          <w:color w:val="000000"/>
          <w:highlight w:val="lightGray"/>
          <w:lang w:val="bg-BG"/>
        </w:rPr>
        <w:t>ml)</w:t>
      </w:r>
      <w:r w:rsidR="00D50FAE" w:rsidRPr="00AC4B7A">
        <w:rPr>
          <w:color w:val="000000"/>
          <w:highlight w:val="lightGray"/>
          <w:lang w:val="bg-BG"/>
        </w:rPr>
        <w:t xml:space="preserve"> без игла</w:t>
      </w:r>
    </w:p>
    <w:p w14:paraId="3B8F6FDF" w14:textId="77777777" w:rsidR="00D50FAE" w:rsidRPr="00AC4B7A" w:rsidRDefault="000E4096" w:rsidP="0037070A">
      <w:pPr>
        <w:tabs>
          <w:tab w:val="clear" w:pos="567"/>
        </w:tabs>
        <w:spacing w:line="240" w:lineRule="auto"/>
        <w:rPr>
          <w:noProof/>
          <w:color w:val="000000"/>
          <w:highlight w:val="lightGray"/>
          <w:lang w:val="bg-BG"/>
        </w:rPr>
      </w:pPr>
      <w:r w:rsidRPr="00AC4B7A">
        <w:rPr>
          <w:color w:val="000000"/>
          <w:highlight w:val="lightGray"/>
          <w:lang w:val="bg-BG"/>
        </w:rPr>
        <w:t>1 п</w:t>
      </w:r>
      <w:r w:rsidR="00D50FAE" w:rsidRPr="00AC4B7A">
        <w:rPr>
          <w:color w:val="000000"/>
          <w:highlight w:val="lightGray"/>
          <w:lang w:val="bg-BG"/>
        </w:rPr>
        <w:t>редварително напълнена спринцовка</w:t>
      </w:r>
      <w:r w:rsidRPr="00AC4B7A">
        <w:rPr>
          <w:color w:val="000000"/>
          <w:highlight w:val="lightGray"/>
          <w:lang w:val="bg-BG"/>
        </w:rPr>
        <w:t xml:space="preserve"> (0,5</w:t>
      </w:r>
      <w:r w:rsidR="00D05665">
        <w:rPr>
          <w:color w:val="000000"/>
          <w:highlight w:val="lightGray"/>
          <w:lang w:val="bg-BG"/>
        </w:rPr>
        <w:t> </w:t>
      </w:r>
      <w:r w:rsidRPr="00AC4B7A">
        <w:rPr>
          <w:color w:val="000000"/>
          <w:highlight w:val="lightGray"/>
          <w:lang w:val="bg-BG"/>
        </w:rPr>
        <w:t>ml)</w:t>
      </w:r>
      <w:r w:rsidR="00D50FAE" w:rsidRPr="00AC4B7A">
        <w:rPr>
          <w:color w:val="000000"/>
          <w:highlight w:val="lightGray"/>
          <w:lang w:val="bg-BG"/>
        </w:rPr>
        <w:t xml:space="preserve"> с 1 отделна игла</w:t>
      </w:r>
    </w:p>
    <w:p w14:paraId="08C389D8" w14:textId="77777777" w:rsidR="00D50FAE" w:rsidRPr="00AC4B7A" w:rsidRDefault="000E4096" w:rsidP="0037070A">
      <w:pPr>
        <w:tabs>
          <w:tab w:val="clear" w:pos="567"/>
        </w:tabs>
        <w:spacing w:line="240" w:lineRule="auto"/>
        <w:rPr>
          <w:noProof/>
          <w:color w:val="000000"/>
          <w:highlight w:val="lightGray"/>
          <w:lang w:val="bg-BG"/>
        </w:rPr>
      </w:pPr>
      <w:r w:rsidRPr="00AC4B7A">
        <w:rPr>
          <w:color w:val="000000"/>
          <w:highlight w:val="lightGray"/>
          <w:lang w:val="bg-BG"/>
        </w:rPr>
        <w:t>10 п</w:t>
      </w:r>
      <w:r w:rsidR="00D50FAE" w:rsidRPr="00AC4B7A">
        <w:rPr>
          <w:color w:val="000000"/>
          <w:highlight w:val="lightGray"/>
          <w:lang w:val="bg-BG"/>
        </w:rPr>
        <w:t>редварително напълнен</w:t>
      </w:r>
      <w:r w:rsidRPr="00AC4B7A">
        <w:rPr>
          <w:color w:val="000000"/>
          <w:highlight w:val="lightGray"/>
          <w:lang w:val="bg-BG"/>
        </w:rPr>
        <w:t>и</w:t>
      </w:r>
      <w:r w:rsidR="00D50FAE" w:rsidRPr="00AC4B7A">
        <w:rPr>
          <w:color w:val="000000"/>
          <w:highlight w:val="lightGray"/>
          <w:lang w:val="bg-BG"/>
        </w:rPr>
        <w:t xml:space="preserve"> спринцовк</w:t>
      </w:r>
      <w:r w:rsidRPr="00AC4B7A">
        <w:rPr>
          <w:color w:val="000000"/>
          <w:highlight w:val="lightGray"/>
          <w:lang w:val="bg-BG"/>
        </w:rPr>
        <w:t>и (0,5</w:t>
      </w:r>
      <w:r w:rsidR="00D05665">
        <w:rPr>
          <w:color w:val="000000"/>
          <w:highlight w:val="lightGray"/>
          <w:lang w:val="bg-BG"/>
        </w:rPr>
        <w:t> </w:t>
      </w:r>
      <w:r w:rsidRPr="00AC4B7A">
        <w:rPr>
          <w:color w:val="000000"/>
          <w:highlight w:val="lightGray"/>
          <w:lang w:val="bg-BG"/>
        </w:rPr>
        <w:t>ml)</w:t>
      </w:r>
      <w:r w:rsidR="00D50FAE" w:rsidRPr="00AC4B7A">
        <w:rPr>
          <w:color w:val="000000"/>
          <w:highlight w:val="lightGray"/>
          <w:lang w:val="bg-BG"/>
        </w:rPr>
        <w:t xml:space="preserve"> с 1</w:t>
      </w:r>
      <w:r w:rsidRPr="00AC4B7A">
        <w:rPr>
          <w:color w:val="000000"/>
          <w:highlight w:val="lightGray"/>
          <w:lang w:val="bg-BG"/>
        </w:rPr>
        <w:t>0</w:t>
      </w:r>
      <w:r w:rsidR="00D50FAE" w:rsidRPr="00AC4B7A">
        <w:rPr>
          <w:color w:val="000000"/>
          <w:highlight w:val="lightGray"/>
          <w:lang w:val="bg-BG"/>
        </w:rPr>
        <w:t xml:space="preserve"> отделн</w:t>
      </w:r>
      <w:r w:rsidRPr="00AC4B7A">
        <w:rPr>
          <w:color w:val="000000"/>
          <w:highlight w:val="lightGray"/>
          <w:lang w:val="bg-BG"/>
        </w:rPr>
        <w:t>и</w:t>
      </w:r>
    </w:p>
    <w:p w14:paraId="508BD00D" w14:textId="77777777" w:rsidR="00D50FAE" w:rsidRPr="00AC4B7A" w:rsidRDefault="000E4096" w:rsidP="0037070A">
      <w:pPr>
        <w:tabs>
          <w:tab w:val="clear" w:pos="567"/>
        </w:tabs>
        <w:spacing w:line="240" w:lineRule="auto"/>
        <w:rPr>
          <w:noProof/>
          <w:color w:val="000000"/>
          <w:highlight w:val="lightGray"/>
          <w:lang w:val="bg-BG"/>
        </w:rPr>
      </w:pPr>
      <w:r w:rsidRPr="00AC4B7A">
        <w:rPr>
          <w:color w:val="000000"/>
          <w:highlight w:val="lightGray"/>
          <w:lang w:val="bg-BG"/>
        </w:rPr>
        <w:t>1</w:t>
      </w:r>
      <w:r w:rsidR="00D50FAE" w:rsidRPr="00AC4B7A">
        <w:rPr>
          <w:color w:val="000000"/>
          <w:highlight w:val="lightGray"/>
          <w:lang w:val="bg-BG"/>
        </w:rPr>
        <w:t xml:space="preserve"> </w:t>
      </w:r>
      <w:r w:rsidRPr="00AC4B7A">
        <w:rPr>
          <w:color w:val="000000"/>
          <w:highlight w:val="lightGray"/>
          <w:lang w:val="bg-BG"/>
        </w:rPr>
        <w:t>п</w:t>
      </w:r>
      <w:r w:rsidR="00D50FAE" w:rsidRPr="00AC4B7A">
        <w:rPr>
          <w:color w:val="000000"/>
          <w:highlight w:val="lightGray"/>
          <w:lang w:val="bg-BG"/>
        </w:rPr>
        <w:t xml:space="preserve">редварително напълнена спринцовка </w:t>
      </w:r>
      <w:r w:rsidRPr="00AC4B7A">
        <w:rPr>
          <w:color w:val="000000"/>
          <w:highlight w:val="lightGray"/>
          <w:lang w:val="bg-BG"/>
        </w:rPr>
        <w:t>(0,5</w:t>
      </w:r>
      <w:r w:rsidR="00D05665">
        <w:rPr>
          <w:color w:val="000000"/>
          <w:highlight w:val="lightGray"/>
          <w:lang w:val="bg-BG"/>
        </w:rPr>
        <w:t> </w:t>
      </w:r>
      <w:r w:rsidRPr="00AC4B7A">
        <w:rPr>
          <w:color w:val="000000"/>
          <w:highlight w:val="lightGray"/>
          <w:lang w:val="bg-BG"/>
        </w:rPr>
        <w:t xml:space="preserve">ml) </w:t>
      </w:r>
      <w:r w:rsidR="00D50FAE" w:rsidRPr="00AC4B7A">
        <w:rPr>
          <w:color w:val="000000"/>
          <w:highlight w:val="lightGray"/>
          <w:lang w:val="bg-BG"/>
        </w:rPr>
        <w:t>с 2 отделни игли</w:t>
      </w:r>
    </w:p>
    <w:p w14:paraId="1EB95F7C" w14:textId="77777777" w:rsidR="00FA7885" w:rsidRDefault="000E4096" w:rsidP="00FA7885">
      <w:pPr>
        <w:tabs>
          <w:tab w:val="clear" w:pos="567"/>
        </w:tabs>
        <w:rPr>
          <w:color w:val="000000"/>
          <w:highlight w:val="lightGray"/>
          <w:lang w:val="bg-BG"/>
        </w:rPr>
      </w:pPr>
      <w:r w:rsidRPr="00AC4B7A">
        <w:rPr>
          <w:color w:val="000000"/>
          <w:highlight w:val="lightGray"/>
          <w:lang w:val="bg-BG"/>
        </w:rPr>
        <w:t>10 п</w:t>
      </w:r>
      <w:r w:rsidR="00D50FAE" w:rsidRPr="00AC4B7A">
        <w:rPr>
          <w:color w:val="000000"/>
          <w:highlight w:val="lightGray"/>
          <w:lang w:val="bg-BG"/>
        </w:rPr>
        <w:t>редварително напълнен</w:t>
      </w:r>
      <w:r w:rsidRPr="00AC4B7A">
        <w:rPr>
          <w:color w:val="000000"/>
          <w:highlight w:val="lightGray"/>
          <w:lang w:val="bg-BG"/>
        </w:rPr>
        <w:t>и</w:t>
      </w:r>
      <w:r w:rsidR="00D50FAE" w:rsidRPr="00AC4B7A">
        <w:rPr>
          <w:color w:val="000000"/>
          <w:highlight w:val="lightGray"/>
          <w:lang w:val="bg-BG"/>
        </w:rPr>
        <w:t xml:space="preserve"> спринцовк</w:t>
      </w:r>
      <w:r w:rsidRPr="00AC4B7A">
        <w:rPr>
          <w:color w:val="000000"/>
          <w:highlight w:val="lightGray"/>
          <w:lang w:val="bg-BG"/>
        </w:rPr>
        <w:t>и (0,5</w:t>
      </w:r>
      <w:r w:rsidR="00D05665">
        <w:rPr>
          <w:color w:val="000000"/>
          <w:highlight w:val="lightGray"/>
          <w:lang w:val="bg-BG"/>
        </w:rPr>
        <w:t> </w:t>
      </w:r>
      <w:r w:rsidRPr="00AC4B7A">
        <w:rPr>
          <w:color w:val="000000"/>
          <w:highlight w:val="lightGray"/>
          <w:lang w:val="bg-BG"/>
        </w:rPr>
        <w:t>ml)</w:t>
      </w:r>
      <w:r w:rsidR="00D50FAE" w:rsidRPr="00AC4B7A">
        <w:rPr>
          <w:color w:val="000000"/>
          <w:highlight w:val="lightGray"/>
          <w:lang w:val="bg-BG"/>
        </w:rPr>
        <w:t xml:space="preserve"> с 2</w:t>
      </w:r>
      <w:r w:rsidRPr="00AC4B7A">
        <w:rPr>
          <w:color w:val="000000"/>
          <w:highlight w:val="lightGray"/>
          <w:lang w:val="bg-BG"/>
        </w:rPr>
        <w:t>0</w:t>
      </w:r>
      <w:r w:rsidR="00D50FAE" w:rsidRPr="00AC4B7A">
        <w:rPr>
          <w:color w:val="000000"/>
          <w:highlight w:val="lightGray"/>
          <w:lang w:val="bg-BG"/>
        </w:rPr>
        <w:t xml:space="preserve"> отделни игли</w:t>
      </w:r>
    </w:p>
    <w:p w14:paraId="4890ECF1" w14:textId="77777777" w:rsidR="00FA7885" w:rsidRPr="00FA7885" w:rsidRDefault="00FA7885" w:rsidP="00FA7885">
      <w:pPr>
        <w:tabs>
          <w:tab w:val="clear" w:pos="567"/>
        </w:tabs>
        <w:rPr>
          <w:color w:val="000000"/>
          <w:highlight w:val="lightGray"/>
          <w:lang w:val="bg-BG"/>
        </w:rPr>
      </w:pPr>
      <w:r w:rsidRPr="00FA7885">
        <w:rPr>
          <w:color w:val="000000"/>
          <w:highlight w:val="lightGray"/>
          <w:lang w:val="bg-BG"/>
        </w:rPr>
        <w:t xml:space="preserve">1 предварително напълнена спринцовка (0,5 </w:t>
      </w:r>
      <w:r w:rsidRPr="00FA7885">
        <w:rPr>
          <w:color w:val="000000"/>
          <w:highlight w:val="lightGray"/>
          <w:lang w:val="en-US"/>
        </w:rPr>
        <w:t>ml</w:t>
      </w:r>
      <w:r w:rsidRPr="00FA7885">
        <w:rPr>
          <w:color w:val="000000"/>
          <w:highlight w:val="lightGray"/>
          <w:lang w:val="bg-BG"/>
        </w:rPr>
        <w:t xml:space="preserve">) с 1 </w:t>
      </w:r>
      <w:r w:rsidR="002B3637" w:rsidRPr="002B3637">
        <w:rPr>
          <w:color w:val="000000"/>
          <w:highlight w:val="lightGray"/>
          <w:lang w:val="bg-BG"/>
        </w:rPr>
        <w:t>игла с предпазител</w:t>
      </w:r>
    </w:p>
    <w:p w14:paraId="7ADEABAB" w14:textId="77777777" w:rsidR="00FA7885" w:rsidRPr="001939A7" w:rsidRDefault="00FA7885" w:rsidP="00FA7885">
      <w:pPr>
        <w:tabs>
          <w:tab w:val="clear" w:pos="567"/>
        </w:tabs>
        <w:spacing w:line="240" w:lineRule="auto"/>
        <w:rPr>
          <w:color w:val="000000"/>
          <w:highlight w:val="lightGray"/>
          <w:lang w:val="en-US"/>
        </w:rPr>
      </w:pPr>
      <w:r w:rsidRPr="00FA7885">
        <w:rPr>
          <w:color w:val="000000"/>
          <w:highlight w:val="lightGray"/>
          <w:lang w:val="bg-BG"/>
        </w:rPr>
        <w:t xml:space="preserve">10 предварително напълнени спринцовки (0,5 мл) с 10 </w:t>
      </w:r>
      <w:r w:rsidR="002B3637" w:rsidRPr="002B3637">
        <w:rPr>
          <w:color w:val="000000"/>
          <w:highlight w:val="lightGray"/>
          <w:lang w:val="bg-BG"/>
        </w:rPr>
        <w:t>игли с предпазител</w:t>
      </w:r>
    </w:p>
    <w:p w14:paraId="4B6CC252" w14:textId="77777777" w:rsidR="00D50FAE" w:rsidRPr="00AC4B7A" w:rsidRDefault="00D50FAE" w:rsidP="0037070A">
      <w:pPr>
        <w:tabs>
          <w:tab w:val="clear" w:pos="567"/>
        </w:tabs>
        <w:spacing w:line="240" w:lineRule="auto"/>
        <w:rPr>
          <w:noProof/>
          <w:color w:val="000000"/>
          <w:highlight w:val="lightGray"/>
          <w:lang w:val="bg-BG"/>
        </w:rPr>
      </w:pPr>
    </w:p>
    <w:p w14:paraId="26679FBA" w14:textId="77777777" w:rsidR="00D50FAE" w:rsidRPr="00AC4B7A" w:rsidRDefault="00D50FAE" w:rsidP="0037070A">
      <w:pPr>
        <w:tabs>
          <w:tab w:val="clear" w:pos="567"/>
        </w:tabs>
        <w:spacing w:line="240" w:lineRule="auto"/>
        <w:rPr>
          <w:noProof/>
          <w:color w:val="000000"/>
          <w:highlight w:val="lightGray"/>
          <w:lang w:val="bg-BG"/>
        </w:rPr>
      </w:pPr>
    </w:p>
    <w:p w14:paraId="70677789" w14:textId="77777777" w:rsidR="003E64A4" w:rsidRPr="00AC4B7A" w:rsidRDefault="003E64A4" w:rsidP="0037070A">
      <w:pPr>
        <w:tabs>
          <w:tab w:val="clear" w:pos="567"/>
        </w:tabs>
        <w:spacing w:line="240" w:lineRule="auto"/>
        <w:rPr>
          <w:noProof/>
          <w:color w:val="000000"/>
          <w:highlight w:val="lightGray"/>
          <w:lang w:val="bg-BG"/>
        </w:rPr>
      </w:pPr>
    </w:p>
    <w:p w14:paraId="4C61C239" w14:textId="77777777" w:rsidR="00D50FAE" w:rsidRPr="00AC4B7A" w:rsidRDefault="00D50FAE" w:rsidP="00FA5596">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color w:val="000000"/>
          <w:highlight w:val="lightGray"/>
          <w:lang w:val="bg-BG"/>
        </w:rPr>
      </w:pPr>
      <w:r w:rsidRPr="00AC4B7A">
        <w:rPr>
          <w:b/>
          <w:bCs/>
          <w:noProof/>
          <w:color w:val="000000"/>
          <w:lang w:val="bg-BG"/>
        </w:rPr>
        <w:t>5.</w:t>
      </w:r>
      <w:r w:rsidRPr="00AC4B7A">
        <w:rPr>
          <w:b/>
          <w:bCs/>
          <w:noProof/>
          <w:color w:val="000000"/>
          <w:lang w:val="bg-BG"/>
        </w:rPr>
        <w:tab/>
      </w:r>
      <w:r w:rsidRPr="00AC4B7A">
        <w:rPr>
          <w:b/>
          <w:bCs/>
          <w:color w:val="000000"/>
          <w:lang w:val="bg-BG"/>
        </w:rPr>
        <w:t>НАЧИН НА ПРИЛ</w:t>
      </w:r>
      <w:r w:rsidR="002E62F1">
        <w:rPr>
          <w:b/>
          <w:bCs/>
          <w:color w:val="000000"/>
          <w:lang w:val="bg-BG"/>
        </w:rPr>
        <w:t>ОЖЕНИЕ</w:t>
      </w:r>
      <w:r w:rsidRPr="00AC4B7A">
        <w:rPr>
          <w:b/>
          <w:bCs/>
          <w:color w:val="000000"/>
          <w:lang w:val="bg-BG"/>
        </w:rPr>
        <w:t xml:space="preserve"> И ПЪТ</w:t>
      </w:r>
      <w:r w:rsidR="00CC6E8C" w:rsidRPr="00AC4B7A">
        <w:rPr>
          <w:b/>
          <w:bCs/>
          <w:color w:val="000000"/>
          <w:lang w:val="bg-BG"/>
        </w:rPr>
        <w:t>(</w:t>
      </w:r>
      <w:r w:rsidRPr="00AC4B7A">
        <w:rPr>
          <w:b/>
          <w:bCs/>
          <w:color w:val="000000"/>
          <w:lang w:val="bg-BG"/>
        </w:rPr>
        <w:t>ИЩА</w:t>
      </w:r>
      <w:r w:rsidR="00CC6E8C" w:rsidRPr="00AC4B7A">
        <w:rPr>
          <w:b/>
          <w:bCs/>
          <w:color w:val="000000"/>
          <w:lang w:val="bg-BG"/>
        </w:rPr>
        <w:t>)</w:t>
      </w:r>
      <w:r w:rsidRPr="00AC4B7A">
        <w:rPr>
          <w:b/>
          <w:bCs/>
          <w:color w:val="000000"/>
          <w:lang w:val="bg-BG"/>
        </w:rPr>
        <w:t xml:space="preserve"> НА ВЪВЕЖДАНЕ</w:t>
      </w:r>
    </w:p>
    <w:p w14:paraId="5D64DD7F" w14:textId="77777777" w:rsidR="00D50FAE" w:rsidRPr="00AC4B7A" w:rsidRDefault="00D50FAE" w:rsidP="00FA5596">
      <w:pPr>
        <w:keepNext/>
        <w:keepLines/>
        <w:tabs>
          <w:tab w:val="clear" w:pos="567"/>
        </w:tabs>
        <w:spacing w:line="240" w:lineRule="auto"/>
        <w:rPr>
          <w:noProof/>
          <w:color w:val="000000"/>
          <w:lang w:val="bg-BG"/>
        </w:rPr>
      </w:pPr>
    </w:p>
    <w:p w14:paraId="01923459" w14:textId="77777777" w:rsidR="00D50FAE" w:rsidRPr="00AC4B7A" w:rsidRDefault="00D50FAE" w:rsidP="00FA5596">
      <w:pPr>
        <w:keepNext/>
        <w:keepLines/>
        <w:tabs>
          <w:tab w:val="clear" w:pos="567"/>
        </w:tabs>
        <w:spacing w:line="240" w:lineRule="auto"/>
        <w:rPr>
          <w:noProof/>
          <w:color w:val="000000"/>
          <w:lang w:val="bg-BG"/>
        </w:rPr>
      </w:pPr>
      <w:r w:rsidRPr="00AC4B7A">
        <w:rPr>
          <w:color w:val="000000"/>
          <w:lang w:val="bg-BG"/>
        </w:rPr>
        <w:t>За интрамускулно приложение.</w:t>
      </w:r>
    </w:p>
    <w:p w14:paraId="60EEDA53" w14:textId="77777777" w:rsidR="00D50FAE" w:rsidRPr="00AC4B7A" w:rsidRDefault="00D50FAE" w:rsidP="00FA5596">
      <w:pPr>
        <w:keepNext/>
        <w:keepLines/>
        <w:tabs>
          <w:tab w:val="clear" w:pos="567"/>
        </w:tabs>
        <w:spacing w:line="240" w:lineRule="auto"/>
        <w:rPr>
          <w:noProof/>
          <w:color w:val="000000"/>
          <w:lang w:val="bg-BG"/>
        </w:rPr>
      </w:pPr>
      <w:r w:rsidRPr="00AC4B7A">
        <w:rPr>
          <w:color w:val="000000"/>
          <w:lang w:val="bg-BG"/>
        </w:rPr>
        <w:t>Да се разклати преди употреба.</w:t>
      </w:r>
    </w:p>
    <w:p w14:paraId="463A917F" w14:textId="77777777" w:rsidR="00D50FAE" w:rsidRPr="00AC4B7A" w:rsidRDefault="00D50FAE" w:rsidP="00FA5596">
      <w:pPr>
        <w:keepNext/>
        <w:keepLines/>
        <w:tabs>
          <w:tab w:val="clear" w:pos="567"/>
        </w:tabs>
        <w:spacing w:line="240" w:lineRule="auto"/>
        <w:rPr>
          <w:noProof/>
          <w:color w:val="000000"/>
          <w:lang w:val="bg-BG"/>
        </w:rPr>
      </w:pPr>
      <w:r w:rsidRPr="00AC4B7A">
        <w:rPr>
          <w:color w:val="000000"/>
          <w:lang w:val="bg-BG"/>
        </w:rPr>
        <w:t>Преди употреба прочетете листовката.</w:t>
      </w:r>
    </w:p>
    <w:p w14:paraId="4FEC974B" w14:textId="77777777" w:rsidR="00FC54EF" w:rsidRDefault="00FC54EF" w:rsidP="00FC54EF">
      <w:pPr>
        <w:autoSpaceDE w:val="0"/>
        <w:autoSpaceDN w:val="0"/>
        <w:adjustRightInd w:val="0"/>
        <w:spacing w:line="240" w:lineRule="auto"/>
      </w:pPr>
      <w:r w:rsidRPr="00D031F2">
        <w:rPr>
          <w:color w:val="000000"/>
          <w:lang w:val="bg-BG"/>
        </w:rPr>
        <w:t xml:space="preserve">Сканирайте тук </w:t>
      </w:r>
      <w:r w:rsidRPr="00D031F2">
        <w:rPr>
          <w:color w:val="000000"/>
          <w:highlight w:val="lightGray"/>
          <w:lang w:val="bg-BG"/>
        </w:rPr>
        <w:t>QR код, който ще бъде включен</w:t>
      </w:r>
      <w:r w:rsidRPr="00D031F2">
        <w:rPr>
          <w:color w:val="000000"/>
          <w:lang w:val="bg-BG"/>
        </w:rPr>
        <w:t xml:space="preserve"> или посетете</w:t>
      </w:r>
      <w:r>
        <w:rPr>
          <w:color w:val="000000"/>
          <w:lang w:val="en-US"/>
        </w:rPr>
        <w:t xml:space="preserve"> </w:t>
      </w:r>
      <w:hyperlink r:id="rId25" w:history="1">
        <w:r w:rsidR="00EE5295" w:rsidRPr="00D82E6D">
          <w:rPr>
            <w:rStyle w:val="Hyperlink"/>
            <w:lang w:val="en-US"/>
          </w:rPr>
          <w:t>https://hexacima.info.sanofi</w:t>
        </w:r>
      </w:hyperlink>
      <w:r w:rsidR="00EE5295">
        <w:rPr>
          <w:color w:val="000000"/>
          <w:lang w:val="en-US"/>
        </w:rPr>
        <w:t xml:space="preserve"> </w:t>
      </w:r>
    </w:p>
    <w:p w14:paraId="4274F023" w14:textId="77777777" w:rsidR="00D50FAE" w:rsidRPr="00AC4B7A" w:rsidRDefault="00D50FAE" w:rsidP="0037070A">
      <w:pPr>
        <w:autoSpaceDE w:val="0"/>
        <w:autoSpaceDN w:val="0"/>
        <w:adjustRightInd w:val="0"/>
        <w:spacing w:line="240" w:lineRule="auto"/>
        <w:rPr>
          <w:color w:val="000000"/>
          <w:lang w:val="bg-BG"/>
        </w:rPr>
      </w:pPr>
    </w:p>
    <w:p w14:paraId="1B2D4B07" w14:textId="77777777" w:rsidR="00D50FAE" w:rsidRPr="00AC4B7A" w:rsidRDefault="00D50FAE" w:rsidP="0037070A">
      <w:pPr>
        <w:autoSpaceDE w:val="0"/>
        <w:autoSpaceDN w:val="0"/>
        <w:adjustRightInd w:val="0"/>
        <w:spacing w:line="240" w:lineRule="auto"/>
        <w:rPr>
          <w:color w:val="000000"/>
          <w:lang w:val="bg-BG"/>
        </w:rPr>
      </w:pPr>
    </w:p>
    <w:p w14:paraId="33A41CFE" w14:textId="77777777" w:rsidR="00D50FAE" w:rsidRPr="00AC4B7A" w:rsidRDefault="00D50FAE" w:rsidP="0037070A">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color w:val="000000"/>
          <w:lang w:val="bg-BG"/>
        </w:rPr>
      </w:pPr>
      <w:r w:rsidRPr="00AC4B7A">
        <w:rPr>
          <w:b/>
          <w:bCs/>
          <w:noProof/>
          <w:color w:val="000000"/>
          <w:lang w:val="bg-BG"/>
        </w:rPr>
        <w:t>6.</w:t>
      </w:r>
      <w:r w:rsidRPr="00AC4B7A">
        <w:rPr>
          <w:b/>
          <w:bCs/>
          <w:noProof/>
          <w:color w:val="000000"/>
          <w:lang w:val="bg-BG"/>
        </w:rPr>
        <w:tab/>
      </w:r>
      <w:r w:rsidRPr="00AC4B7A">
        <w:rPr>
          <w:b/>
          <w:bCs/>
          <w:color w:val="000000"/>
          <w:lang w:val="bg-BG"/>
        </w:rPr>
        <w:t>СПЕЦИАЛНО ПРЕДУПРЕЖДЕНИЕ, ЧЕ ЛЕКАРСТВЕНИЯТ ПРОДУКТ ТРЯБВА ДА СЕ СЪХРАНЯВА НА МЯСТО ДАЛЕЧ</w:t>
      </w:r>
      <w:r w:rsidR="00CC6E8C" w:rsidRPr="00AC4B7A">
        <w:rPr>
          <w:b/>
          <w:bCs/>
          <w:color w:val="000000"/>
          <w:lang w:val="bg-BG"/>
        </w:rPr>
        <w:t>Е</w:t>
      </w:r>
      <w:r w:rsidRPr="00AC4B7A">
        <w:rPr>
          <w:b/>
          <w:bCs/>
          <w:color w:val="000000"/>
          <w:lang w:val="bg-BG"/>
        </w:rPr>
        <w:t xml:space="preserve"> ОТ ПОГЛЕДА И ДОСЕГА НА ДЕЦА</w:t>
      </w:r>
    </w:p>
    <w:p w14:paraId="39F900C2" w14:textId="77777777" w:rsidR="00D50FAE" w:rsidRPr="00AC4B7A" w:rsidRDefault="00D50FAE" w:rsidP="0037070A">
      <w:pPr>
        <w:tabs>
          <w:tab w:val="clear" w:pos="567"/>
        </w:tabs>
        <w:spacing w:line="240" w:lineRule="auto"/>
        <w:rPr>
          <w:noProof/>
          <w:color w:val="000000"/>
          <w:lang w:val="bg-BG"/>
        </w:rPr>
      </w:pPr>
    </w:p>
    <w:p w14:paraId="209EED11" w14:textId="77777777" w:rsidR="00D50FAE" w:rsidRPr="00AC4B7A" w:rsidRDefault="00D50FAE" w:rsidP="0037070A">
      <w:pPr>
        <w:tabs>
          <w:tab w:val="clear" w:pos="567"/>
        </w:tabs>
        <w:spacing w:line="240" w:lineRule="auto"/>
        <w:rPr>
          <w:noProof/>
          <w:color w:val="000000"/>
          <w:lang w:val="bg-BG"/>
        </w:rPr>
      </w:pPr>
      <w:r w:rsidRPr="00AC4B7A">
        <w:rPr>
          <w:color w:val="000000"/>
          <w:lang w:val="bg-BG"/>
        </w:rPr>
        <w:t>Да се съхранява на място, недостъпно за деца.</w:t>
      </w:r>
    </w:p>
    <w:p w14:paraId="0BF96FCF" w14:textId="77777777" w:rsidR="00D50FAE" w:rsidRPr="00AC4B7A" w:rsidRDefault="00D50FAE" w:rsidP="0037070A">
      <w:pPr>
        <w:tabs>
          <w:tab w:val="clear" w:pos="567"/>
        </w:tabs>
        <w:spacing w:line="240" w:lineRule="auto"/>
        <w:rPr>
          <w:noProof/>
          <w:color w:val="000000"/>
          <w:lang w:val="bg-BG"/>
        </w:rPr>
      </w:pPr>
    </w:p>
    <w:p w14:paraId="7B430860" w14:textId="77777777" w:rsidR="00D50FAE" w:rsidRPr="00AC4B7A" w:rsidRDefault="00D50FAE" w:rsidP="0037070A">
      <w:pPr>
        <w:tabs>
          <w:tab w:val="clear" w:pos="567"/>
        </w:tabs>
        <w:spacing w:line="240" w:lineRule="auto"/>
        <w:rPr>
          <w:noProof/>
          <w:color w:val="000000"/>
          <w:lang w:val="bg-BG"/>
        </w:rPr>
      </w:pPr>
    </w:p>
    <w:p w14:paraId="55A54335" w14:textId="77777777" w:rsidR="00D50FAE" w:rsidRPr="00AC4B7A" w:rsidRDefault="00D50FAE" w:rsidP="0037070A">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color w:val="000000"/>
          <w:highlight w:val="lightGray"/>
          <w:lang w:val="bg-BG"/>
        </w:rPr>
      </w:pPr>
      <w:r w:rsidRPr="00AC4B7A">
        <w:rPr>
          <w:b/>
          <w:bCs/>
          <w:noProof/>
          <w:color w:val="000000"/>
          <w:lang w:val="bg-BG"/>
        </w:rPr>
        <w:t>7.</w:t>
      </w:r>
      <w:r w:rsidRPr="00AC4B7A">
        <w:rPr>
          <w:b/>
          <w:bCs/>
          <w:noProof/>
          <w:color w:val="000000"/>
          <w:lang w:val="bg-BG"/>
        </w:rPr>
        <w:tab/>
      </w:r>
      <w:r w:rsidRPr="00AC4B7A">
        <w:rPr>
          <w:b/>
          <w:bCs/>
          <w:color w:val="000000"/>
          <w:lang w:val="bg-BG"/>
        </w:rPr>
        <w:t>ДРУГИ СПЕЦИАЛНИ ПРЕДУПРЕЖДЕНИЯ, АКО Е НЕОБХОДИМО</w:t>
      </w:r>
    </w:p>
    <w:p w14:paraId="40103DAB" w14:textId="77777777" w:rsidR="00D50FAE" w:rsidRPr="00AC4B7A" w:rsidRDefault="00D50FAE" w:rsidP="0037070A">
      <w:pPr>
        <w:tabs>
          <w:tab w:val="clear" w:pos="567"/>
        </w:tabs>
        <w:spacing w:line="240" w:lineRule="auto"/>
        <w:rPr>
          <w:noProof/>
          <w:color w:val="000000"/>
          <w:lang w:val="bg-BG"/>
        </w:rPr>
      </w:pPr>
    </w:p>
    <w:p w14:paraId="4A1A94CC" w14:textId="77777777" w:rsidR="00D50FAE" w:rsidRPr="00AC4B7A" w:rsidRDefault="00D50FAE" w:rsidP="0037070A">
      <w:pPr>
        <w:tabs>
          <w:tab w:val="clear" w:pos="567"/>
        </w:tabs>
        <w:spacing w:line="240" w:lineRule="auto"/>
        <w:rPr>
          <w:noProof/>
          <w:color w:val="000000"/>
          <w:lang w:val="bg-BG"/>
        </w:rPr>
      </w:pPr>
    </w:p>
    <w:p w14:paraId="78CB417A" w14:textId="77777777" w:rsidR="00D50FAE" w:rsidRPr="00AC4B7A" w:rsidRDefault="00D50FAE" w:rsidP="0037070A">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color w:val="000000"/>
          <w:highlight w:val="lightGray"/>
          <w:lang w:val="bg-BG"/>
        </w:rPr>
      </w:pPr>
      <w:r w:rsidRPr="00AC4B7A">
        <w:rPr>
          <w:b/>
          <w:bCs/>
          <w:noProof/>
          <w:color w:val="000000"/>
          <w:lang w:val="bg-BG"/>
        </w:rPr>
        <w:t>8.</w:t>
      </w:r>
      <w:r w:rsidRPr="00AC4B7A">
        <w:rPr>
          <w:b/>
          <w:bCs/>
          <w:noProof/>
          <w:color w:val="000000"/>
          <w:lang w:val="bg-BG"/>
        </w:rPr>
        <w:tab/>
      </w:r>
      <w:r w:rsidRPr="00AC4B7A">
        <w:rPr>
          <w:b/>
          <w:bCs/>
          <w:color w:val="000000"/>
          <w:lang w:val="bg-BG"/>
        </w:rPr>
        <w:t>ДАТА НА ИЗТИЧАНЕ НА СРОКА НА ГОДНОСТ</w:t>
      </w:r>
    </w:p>
    <w:p w14:paraId="289BF0B0" w14:textId="77777777" w:rsidR="00D50FAE" w:rsidRPr="00AC4B7A" w:rsidRDefault="00D50FAE" w:rsidP="0037070A">
      <w:pPr>
        <w:tabs>
          <w:tab w:val="clear" w:pos="567"/>
        </w:tabs>
        <w:spacing w:line="240" w:lineRule="auto"/>
        <w:rPr>
          <w:noProof/>
          <w:color w:val="000000"/>
          <w:lang w:val="bg-BG"/>
        </w:rPr>
      </w:pPr>
    </w:p>
    <w:p w14:paraId="016D6416" w14:textId="77777777" w:rsidR="00D50FAE" w:rsidRPr="00AC4B7A" w:rsidRDefault="00D50FAE" w:rsidP="0037070A">
      <w:pPr>
        <w:tabs>
          <w:tab w:val="clear" w:pos="567"/>
        </w:tabs>
        <w:spacing w:line="240" w:lineRule="auto"/>
        <w:rPr>
          <w:noProof/>
          <w:color w:val="000000"/>
          <w:lang w:val="bg-BG"/>
        </w:rPr>
      </w:pPr>
      <w:r w:rsidRPr="00AC4B7A">
        <w:rPr>
          <w:noProof/>
          <w:color w:val="000000"/>
          <w:lang w:val="bg-BG"/>
        </w:rPr>
        <w:t xml:space="preserve">Годен до: </w:t>
      </w:r>
    </w:p>
    <w:p w14:paraId="5CA552CB" w14:textId="77777777" w:rsidR="00D50FAE" w:rsidRPr="00AC4B7A" w:rsidRDefault="00D50FAE" w:rsidP="0037070A">
      <w:pPr>
        <w:tabs>
          <w:tab w:val="clear" w:pos="567"/>
        </w:tabs>
        <w:spacing w:line="240" w:lineRule="auto"/>
        <w:rPr>
          <w:noProof/>
          <w:color w:val="000000"/>
          <w:lang w:val="bg-BG"/>
        </w:rPr>
      </w:pPr>
    </w:p>
    <w:p w14:paraId="4D66156E" w14:textId="77777777" w:rsidR="00D50FAE" w:rsidRPr="00AC4B7A" w:rsidRDefault="00D50FAE" w:rsidP="0037070A">
      <w:pPr>
        <w:tabs>
          <w:tab w:val="clear" w:pos="567"/>
        </w:tabs>
        <w:spacing w:line="240" w:lineRule="auto"/>
        <w:rPr>
          <w:noProof/>
          <w:color w:val="000000"/>
          <w:lang w:val="bg-BG"/>
        </w:rPr>
      </w:pPr>
    </w:p>
    <w:p w14:paraId="6051008A" w14:textId="77777777" w:rsidR="00D50FAE" w:rsidRPr="00AC4B7A" w:rsidRDefault="00D50FAE" w:rsidP="0037070A">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color w:val="000000"/>
          <w:lang w:val="bg-BG"/>
        </w:rPr>
      </w:pPr>
      <w:r w:rsidRPr="00AC4B7A">
        <w:rPr>
          <w:b/>
          <w:bCs/>
          <w:noProof/>
          <w:color w:val="000000"/>
          <w:lang w:val="bg-BG"/>
        </w:rPr>
        <w:t>9.</w:t>
      </w:r>
      <w:r w:rsidRPr="00AC4B7A">
        <w:rPr>
          <w:b/>
          <w:bCs/>
          <w:noProof/>
          <w:color w:val="000000"/>
          <w:lang w:val="bg-BG"/>
        </w:rPr>
        <w:tab/>
      </w:r>
      <w:r w:rsidRPr="00AC4B7A">
        <w:rPr>
          <w:b/>
          <w:bCs/>
          <w:color w:val="000000"/>
          <w:lang w:val="bg-BG"/>
        </w:rPr>
        <w:t>СПЕЦИАЛНИ УСЛОВИЯ НА СЪХРАНЕНИЕ</w:t>
      </w:r>
    </w:p>
    <w:p w14:paraId="1E8E9756" w14:textId="77777777" w:rsidR="00D50FAE" w:rsidRPr="00AC4B7A" w:rsidRDefault="00D50FAE" w:rsidP="0037070A">
      <w:pPr>
        <w:tabs>
          <w:tab w:val="clear" w:pos="567"/>
        </w:tabs>
        <w:spacing w:line="240" w:lineRule="auto"/>
        <w:rPr>
          <w:noProof/>
          <w:color w:val="000000"/>
          <w:lang w:val="bg-BG"/>
        </w:rPr>
      </w:pPr>
    </w:p>
    <w:p w14:paraId="5F50729E" w14:textId="77777777" w:rsidR="00D50FAE" w:rsidRPr="00AC4B7A" w:rsidRDefault="00D50FAE" w:rsidP="0037070A">
      <w:pPr>
        <w:tabs>
          <w:tab w:val="clear" w:pos="567"/>
        </w:tabs>
        <w:spacing w:line="240" w:lineRule="auto"/>
        <w:rPr>
          <w:noProof/>
          <w:color w:val="000000"/>
          <w:lang w:val="bg-BG"/>
        </w:rPr>
      </w:pPr>
      <w:r w:rsidRPr="00AC4B7A">
        <w:rPr>
          <w:color w:val="000000"/>
          <w:lang w:val="bg-BG"/>
        </w:rPr>
        <w:t>Да се съхранява в хладилник.</w:t>
      </w:r>
    </w:p>
    <w:p w14:paraId="2C49EFF7" w14:textId="77777777" w:rsidR="00D50FAE" w:rsidRPr="00AC4B7A" w:rsidRDefault="00D50FAE" w:rsidP="0037070A">
      <w:pPr>
        <w:tabs>
          <w:tab w:val="clear" w:pos="567"/>
        </w:tabs>
        <w:spacing w:line="240" w:lineRule="auto"/>
        <w:rPr>
          <w:noProof/>
          <w:color w:val="000000"/>
          <w:lang w:val="bg-BG"/>
        </w:rPr>
      </w:pPr>
      <w:r w:rsidRPr="00AC4B7A">
        <w:rPr>
          <w:color w:val="000000"/>
          <w:lang w:val="bg-BG"/>
        </w:rPr>
        <w:t>Да не се замразява.</w:t>
      </w:r>
    </w:p>
    <w:p w14:paraId="2B87A508" w14:textId="77777777" w:rsidR="00D50FAE" w:rsidRPr="00AC4B7A" w:rsidRDefault="00D50FAE" w:rsidP="0037070A">
      <w:pPr>
        <w:tabs>
          <w:tab w:val="clear" w:pos="567"/>
        </w:tabs>
        <w:spacing w:line="240" w:lineRule="auto"/>
        <w:rPr>
          <w:noProof/>
          <w:color w:val="000000"/>
          <w:lang w:val="bg-BG"/>
        </w:rPr>
      </w:pPr>
      <w:r w:rsidRPr="00AC4B7A">
        <w:rPr>
          <w:color w:val="000000"/>
          <w:lang w:val="bg-BG"/>
        </w:rPr>
        <w:t>Съхранявайте ваксината в картонената опаковка, за да се предпази от светлина.</w:t>
      </w:r>
    </w:p>
    <w:p w14:paraId="0DD2F6A1" w14:textId="77777777" w:rsidR="00D50FAE" w:rsidRPr="00AC4B7A" w:rsidRDefault="00D50FAE" w:rsidP="0037070A">
      <w:pPr>
        <w:tabs>
          <w:tab w:val="clear" w:pos="567"/>
        </w:tabs>
        <w:spacing w:line="240" w:lineRule="auto"/>
        <w:rPr>
          <w:noProof/>
          <w:color w:val="000000"/>
          <w:lang w:val="bg-BG"/>
        </w:rPr>
      </w:pPr>
    </w:p>
    <w:p w14:paraId="714C4658" w14:textId="77777777" w:rsidR="00D50FAE" w:rsidRPr="00AC4B7A" w:rsidRDefault="00D50FAE" w:rsidP="0037070A">
      <w:pPr>
        <w:tabs>
          <w:tab w:val="clear" w:pos="567"/>
        </w:tabs>
        <w:spacing w:line="240" w:lineRule="auto"/>
        <w:ind w:left="567" w:hanging="567"/>
        <w:rPr>
          <w:noProof/>
          <w:color w:val="000000"/>
          <w:lang w:val="bg-BG"/>
        </w:rPr>
      </w:pPr>
    </w:p>
    <w:p w14:paraId="16337F3B" w14:textId="77777777" w:rsidR="00D50FAE" w:rsidRPr="00AC4B7A" w:rsidRDefault="00D50FAE" w:rsidP="0037070A">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noProof/>
          <w:color w:val="000000"/>
          <w:lang w:val="bg-BG"/>
        </w:rPr>
      </w:pPr>
      <w:r w:rsidRPr="00AC4B7A">
        <w:rPr>
          <w:b/>
          <w:bCs/>
          <w:noProof/>
          <w:color w:val="000000"/>
          <w:lang w:val="bg-BG"/>
        </w:rPr>
        <w:t>10.</w:t>
      </w:r>
      <w:r w:rsidRPr="00AC4B7A">
        <w:rPr>
          <w:b/>
          <w:bCs/>
          <w:noProof/>
          <w:color w:val="000000"/>
          <w:lang w:val="bg-BG"/>
        </w:rPr>
        <w:tab/>
      </w:r>
      <w:r w:rsidRPr="00AC4B7A">
        <w:rPr>
          <w:b/>
          <w:bCs/>
          <w:color w:val="000000"/>
          <w:lang w:val="bg-BG"/>
        </w:rPr>
        <w:t>СПЕЦИАЛНИ ПРЕДПАЗНИ МЕРКИ ПРИ ИЗХВЪРЛЯНЕ НА НЕИЗПОЛЗВАНА ЧАСТ ОТ ЛЕКАРСТВЕНИТЕ ПРОДУКТИ ИЛИ ОТПАДЪЧНИ МАТЕРИАЛИ ОТ ТЯХ, АКО СЕ ИЗИСКВАТ ТАКИВА</w:t>
      </w:r>
    </w:p>
    <w:p w14:paraId="50A4A538" w14:textId="77777777" w:rsidR="00D50FAE" w:rsidRPr="00AC4B7A" w:rsidRDefault="00D50FAE" w:rsidP="0037070A">
      <w:pPr>
        <w:tabs>
          <w:tab w:val="clear" w:pos="567"/>
        </w:tabs>
        <w:spacing w:line="240" w:lineRule="auto"/>
        <w:rPr>
          <w:noProof/>
          <w:color w:val="000000"/>
          <w:lang w:val="bg-BG"/>
        </w:rPr>
      </w:pPr>
    </w:p>
    <w:p w14:paraId="57632451" w14:textId="77777777" w:rsidR="00D50FAE" w:rsidRPr="00AC4B7A" w:rsidRDefault="00D50FAE" w:rsidP="0037070A">
      <w:pPr>
        <w:tabs>
          <w:tab w:val="clear" w:pos="567"/>
        </w:tabs>
        <w:spacing w:line="240" w:lineRule="auto"/>
        <w:rPr>
          <w:noProof/>
          <w:color w:val="000000"/>
          <w:lang w:val="bg-BG"/>
        </w:rPr>
      </w:pPr>
    </w:p>
    <w:p w14:paraId="11752280" w14:textId="77777777" w:rsidR="00D50FAE" w:rsidRPr="00AC4B7A" w:rsidRDefault="00D50FAE" w:rsidP="0037070A">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noProof/>
          <w:color w:val="000000"/>
          <w:lang w:val="bg-BG"/>
        </w:rPr>
      </w:pPr>
      <w:r w:rsidRPr="00AC4B7A">
        <w:rPr>
          <w:b/>
          <w:bCs/>
          <w:noProof/>
          <w:color w:val="000000"/>
          <w:lang w:val="bg-BG"/>
        </w:rPr>
        <w:t>11.</w:t>
      </w:r>
      <w:r w:rsidRPr="00AC4B7A">
        <w:rPr>
          <w:b/>
          <w:bCs/>
          <w:noProof/>
          <w:color w:val="000000"/>
          <w:lang w:val="bg-BG"/>
        </w:rPr>
        <w:tab/>
      </w:r>
      <w:r w:rsidRPr="00AC4B7A">
        <w:rPr>
          <w:b/>
          <w:bCs/>
          <w:color w:val="000000"/>
          <w:lang w:val="bg-BG"/>
        </w:rPr>
        <w:t>ИМЕ И АДРЕС НА ПРИТЕЖАТЕЛЯ НА РАЗРЕШЕНИЕТО ЗА УПОТРЕБА</w:t>
      </w:r>
    </w:p>
    <w:p w14:paraId="55B951A1" w14:textId="77777777" w:rsidR="00D50FAE" w:rsidRPr="00AC4B7A" w:rsidRDefault="00D50FAE" w:rsidP="0037070A">
      <w:pPr>
        <w:tabs>
          <w:tab w:val="clear" w:pos="567"/>
        </w:tabs>
        <w:spacing w:line="240" w:lineRule="auto"/>
        <w:rPr>
          <w:i/>
          <w:iCs/>
          <w:noProof/>
          <w:color w:val="000000"/>
          <w:lang w:val="bg-BG"/>
        </w:rPr>
      </w:pPr>
    </w:p>
    <w:p w14:paraId="417D721E" w14:textId="44AECE87" w:rsidR="00CC0C61" w:rsidRPr="00AC4B7A" w:rsidRDefault="00CC0C61" w:rsidP="00CC0C61">
      <w:pPr>
        <w:spacing w:line="240" w:lineRule="auto"/>
        <w:rPr>
          <w:color w:val="000000"/>
          <w:lang w:val="bg-BG"/>
        </w:rPr>
      </w:pPr>
      <w:r w:rsidRPr="00AC4B7A">
        <w:rPr>
          <w:color w:val="000000"/>
          <w:lang w:val="bg-BG"/>
        </w:rPr>
        <w:t xml:space="preserve">Sanofi </w:t>
      </w:r>
      <w:r w:rsidR="00C35C07" w:rsidRPr="00C35C07">
        <w:rPr>
          <w:color w:val="000000"/>
          <w:lang w:val="bg-BG"/>
        </w:rPr>
        <w:t>Winthrop Industrie</w:t>
      </w:r>
      <w:r w:rsidRPr="00AC4B7A">
        <w:rPr>
          <w:color w:val="000000"/>
          <w:lang w:val="bg-BG"/>
        </w:rPr>
        <w:t xml:space="preserve">, </w:t>
      </w:r>
      <w:r w:rsidR="00C35C07" w:rsidRPr="00C35C07">
        <w:rPr>
          <w:color w:val="000000"/>
          <w:lang w:val="bg-BG"/>
        </w:rPr>
        <w:t>82 Avenue Raspail</w:t>
      </w:r>
      <w:r w:rsidRPr="00AC4B7A">
        <w:rPr>
          <w:color w:val="000000"/>
          <w:lang w:val="bg-BG"/>
        </w:rPr>
        <w:t xml:space="preserve">, </w:t>
      </w:r>
      <w:r w:rsidR="00C35C07" w:rsidRPr="00C35C07">
        <w:rPr>
          <w:color w:val="000000"/>
          <w:lang w:val="bg-BG"/>
        </w:rPr>
        <w:t>94250 Gentilly</w:t>
      </w:r>
      <w:r w:rsidRPr="00AC4B7A">
        <w:rPr>
          <w:color w:val="000000"/>
          <w:lang w:val="bg-BG"/>
        </w:rPr>
        <w:t>, Франция</w:t>
      </w:r>
    </w:p>
    <w:p w14:paraId="048FC092" w14:textId="77777777" w:rsidR="00D50FAE" w:rsidRPr="00AC4B7A" w:rsidRDefault="00D50FAE" w:rsidP="0037070A">
      <w:pPr>
        <w:tabs>
          <w:tab w:val="clear" w:pos="567"/>
        </w:tabs>
        <w:spacing w:line="240" w:lineRule="auto"/>
        <w:rPr>
          <w:noProof/>
          <w:color w:val="000000"/>
          <w:lang w:val="bg-BG"/>
        </w:rPr>
      </w:pPr>
    </w:p>
    <w:p w14:paraId="19DB4216" w14:textId="77777777" w:rsidR="00D50FAE" w:rsidRPr="00AC4B7A" w:rsidRDefault="00D50FAE" w:rsidP="0037070A">
      <w:pPr>
        <w:tabs>
          <w:tab w:val="clear" w:pos="567"/>
        </w:tabs>
        <w:spacing w:line="240" w:lineRule="auto"/>
        <w:rPr>
          <w:noProof/>
          <w:color w:val="000000"/>
          <w:lang w:val="bg-BG"/>
        </w:rPr>
      </w:pPr>
    </w:p>
    <w:p w14:paraId="0B82FD71" w14:textId="77777777" w:rsidR="00D50FAE" w:rsidRPr="00AC4B7A" w:rsidRDefault="00D50FAE" w:rsidP="0037070A">
      <w:pPr>
        <w:pBdr>
          <w:top w:val="single" w:sz="4" w:space="2" w:color="auto"/>
          <w:left w:val="single" w:sz="4" w:space="4" w:color="auto"/>
          <w:bottom w:val="single" w:sz="4" w:space="1" w:color="auto"/>
          <w:right w:val="single" w:sz="4" w:space="4" w:color="auto"/>
        </w:pBdr>
        <w:tabs>
          <w:tab w:val="clear" w:pos="567"/>
        </w:tabs>
        <w:spacing w:line="240" w:lineRule="auto"/>
        <w:ind w:left="567" w:hanging="567"/>
        <w:rPr>
          <w:noProof/>
          <w:color w:val="000000"/>
          <w:lang w:val="bg-BG"/>
        </w:rPr>
      </w:pPr>
      <w:r w:rsidRPr="00AC4B7A">
        <w:rPr>
          <w:b/>
          <w:bCs/>
          <w:noProof/>
          <w:color w:val="000000"/>
          <w:lang w:val="bg-BG"/>
        </w:rPr>
        <w:t>12.</w:t>
      </w:r>
      <w:r w:rsidRPr="00AC4B7A">
        <w:rPr>
          <w:b/>
          <w:bCs/>
          <w:noProof/>
          <w:color w:val="000000"/>
          <w:lang w:val="bg-BG"/>
        </w:rPr>
        <w:tab/>
      </w:r>
      <w:r w:rsidRPr="00AC4B7A">
        <w:rPr>
          <w:b/>
          <w:bCs/>
          <w:color w:val="000000"/>
          <w:lang w:val="bg-BG"/>
        </w:rPr>
        <w:t>НОМЕР(А) НА РАЗРЕШЕНИЕТО ЗА УПОТРЕБА</w:t>
      </w:r>
    </w:p>
    <w:p w14:paraId="3B419B69" w14:textId="77777777" w:rsidR="00003588" w:rsidRPr="00AC4B7A" w:rsidRDefault="00003588" w:rsidP="0037070A">
      <w:pPr>
        <w:tabs>
          <w:tab w:val="clear" w:pos="567"/>
        </w:tabs>
        <w:spacing w:line="240" w:lineRule="auto"/>
        <w:rPr>
          <w:noProof/>
          <w:lang w:val="bg-BG"/>
        </w:rPr>
      </w:pPr>
    </w:p>
    <w:p w14:paraId="5EF3F04C" w14:textId="77777777" w:rsidR="00003588" w:rsidRPr="00AC4B7A" w:rsidRDefault="00003588" w:rsidP="0037070A">
      <w:pPr>
        <w:tabs>
          <w:tab w:val="clear" w:pos="567"/>
        </w:tabs>
        <w:spacing w:line="240" w:lineRule="auto"/>
        <w:rPr>
          <w:noProof/>
          <w:lang w:val="bg-BG"/>
        </w:rPr>
      </w:pPr>
      <w:r w:rsidRPr="00AC4B7A">
        <w:rPr>
          <w:noProof/>
          <w:lang w:val="bg-BG"/>
        </w:rPr>
        <w:t>EU/1/13/828/002</w:t>
      </w:r>
    </w:p>
    <w:p w14:paraId="4F5675B1" w14:textId="77777777" w:rsidR="00003588" w:rsidRPr="00AC4B7A" w:rsidRDefault="00003588" w:rsidP="0037070A">
      <w:pPr>
        <w:tabs>
          <w:tab w:val="clear" w:pos="567"/>
        </w:tabs>
        <w:spacing w:line="240" w:lineRule="auto"/>
        <w:rPr>
          <w:noProof/>
          <w:lang w:val="bg-BG"/>
        </w:rPr>
      </w:pPr>
      <w:r w:rsidRPr="00AC4B7A">
        <w:rPr>
          <w:noProof/>
          <w:lang w:val="bg-BG"/>
        </w:rPr>
        <w:t>EU/1/13/828/003</w:t>
      </w:r>
    </w:p>
    <w:p w14:paraId="42EDD839" w14:textId="77777777" w:rsidR="00003588" w:rsidRPr="00AC4B7A" w:rsidRDefault="00003588" w:rsidP="0037070A">
      <w:pPr>
        <w:tabs>
          <w:tab w:val="clear" w:pos="567"/>
        </w:tabs>
        <w:spacing w:line="240" w:lineRule="auto"/>
        <w:rPr>
          <w:noProof/>
          <w:lang w:val="bg-BG"/>
        </w:rPr>
      </w:pPr>
      <w:r w:rsidRPr="00AC4B7A">
        <w:rPr>
          <w:noProof/>
          <w:lang w:val="bg-BG"/>
        </w:rPr>
        <w:t>EU/1/13/828/004</w:t>
      </w:r>
    </w:p>
    <w:p w14:paraId="398CE324" w14:textId="77777777" w:rsidR="00003588" w:rsidRPr="00AC4B7A" w:rsidRDefault="00003588" w:rsidP="0037070A">
      <w:pPr>
        <w:tabs>
          <w:tab w:val="clear" w:pos="567"/>
        </w:tabs>
        <w:spacing w:line="240" w:lineRule="auto"/>
        <w:rPr>
          <w:noProof/>
          <w:lang w:val="bg-BG"/>
        </w:rPr>
      </w:pPr>
      <w:r w:rsidRPr="00AC4B7A">
        <w:rPr>
          <w:noProof/>
          <w:lang w:val="bg-BG"/>
        </w:rPr>
        <w:t>EU/1/13/828/005</w:t>
      </w:r>
    </w:p>
    <w:p w14:paraId="6CF2AD26" w14:textId="77777777" w:rsidR="00003588" w:rsidRPr="00AC4B7A" w:rsidRDefault="00003588" w:rsidP="0037070A">
      <w:pPr>
        <w:tabs>
          <w:tab w:val="clear" w:pos="567"/>
        </w:tabs>
        <w:spacing w:line="240" w:lineRule="auto"/>
        <w:rPr>
          <w:noProof/>
          <w:lang w:val="bg-BG"/>
        </w:rPr>
      </w:pPr>
      <w:r w:rsidRPr="00AC4B7A">
        <w:rPr>
          <w:noProof/>
          <w:lang w:val="bg-BG"/>
        </w:rPr>
        <w:t>EU/1/13/828/006</w:t>
      </w:r>
    </w:p>
    <w:p w14:paraId="34E9792D" w14:textId="77777777" w:rsidR="00ED5ACB" w:rsidRDefault="00003588" w:rsidP="00ED5ACB">
      <w:pPr>
        <w:tabs>
          <w:tab w:val="clear" w:pos="567"/>
        </w:tabs>
        <w:spacing w:line="240" w:lineRule="auto"/>
        <w:rPr>
          <w:noProof/>
          <w:lang w:val="fr-FR"/>
        </w:rPr>
      </w:pPr>
      <w:r w:rsidRPr="00AC4B7A">
        <w:rPr>
          <w:noProof/>
          <w:lang w:val="bg-BG"/>
        </w:rPr>
        <w:t>EU/1/13/828/007</w:t>
      </w:r>
      <w:r w:rsidR="00ED5ACB" w:rsidRPr="00ED5ACB">
        <w:rPr>
          <w:noProof/>
          <w:lang w:val="fr-FR"/>
        </w:rPr>
        <w:t xml:space="preserve"> </w:t>
      </w:r>
    </w:p>
    <w:p w14:paraId="7BDA7C40" w14:textId="77777777" w:rsidR="00ED5ACB" w:rsidRDefault="00ED5ACB" w:rsidP="00ED5ACB">
      <w:pPr>
        <w:tabs>
          <w:tab w:val="clear" w:pos="567"/>
        </w:tabs>
        <w:spacing w:line="240" w:lineRule="auto"/>
        <w:rPr>
          <w:noProof/>
          <w:lang w:val="fr-FR"/>
        </w:rPr>
      </w:pPr>
      <w:r>
        <w:rPr>
          <w:noProof/>
          <w:lang w:val="fr-FR"/>
        </w:rPr>
        <w:t>EU/1/13/828/008</w:t>
      </w:r>
    </w:p>
    <w:p w14:paraId="07DD9957" w14:textId="77777777" w:rsidR="00ED5ACB" w:rsidRPr="00911D3C" w:rsidRDefault="00ED5ACB" w:rsidP="00ED5ACB">
      <w:pPr>
        <w:tabs>
          <w:tab w:val="clear" w:pos="567"/>
        </w:tabs>
        <w:spacing w:line="240" w:lineRule="auto"/>
        <w:rPr>
          <w:noProof/>
          <w:lang w:val="fr-FR"/>
        </w:rPr>
      </w:pPr>
      <w:r>
        <w:rPr>
          <w:noProof/>
          <w:lang w:val="fr-FR"/>
        </w:rPr>
        <w:t>EU/1/13/828/009</w:t>
      </w:r>
    </w:p>
    <w:p w14:paraId="5B505C45" w14:textId="77777777" w:rsidR="00003588" w:rsidRPr="00AC4B7A" w:rsidRDefault="00003588" w:rsidP="0037070A">
      <w:pPr>
        <w:tabs>
          <w:tab w:val="clear" w:pos="567"/>
        </w:tabs>
        <w:spacing w:line="240" w:lineRule="auto"/>
        <w:rPr>
          <w:noProof/>
          <w:lang w:val="bg-BG"/>
        </w:rPr>
      </w:pPr>
    </w:p>
    <w:p w14:paraId="34F0AFB7" w14:textId="77777777" w:rsidR="00D50FAE" w:rsidRPr="00AC4B7A" w:rsidRDefault="00D50FAE" w:rsidP="0037070A">
      <w:pPr>
        <w:tabs>
          <w:tab w:val="clear" w:pos="567"/>
        </w:tabs>
        <w:spacing w:line="240" w:lineRule="auto"/>
        <w:rPr>
          <w:noProof/>
          <w:color w:val="000000"/>
          <w:lang w:val="bg-BG"/>
        </w:rPr>
      </w:pPr>
    </w:p>
    <w:p w14:paraId="1091C17F" w14:textId="77777777" w:rsidR="00C5473F" w:rsidRPr="00AC4B7A" w:rsidRDefault="00C5473F" w:rsidP="0037070A">
      <w:pPr>
        <w:tabs>
          <w:tab w:val="clear" w:pos="567"/>
        </w:tabs>
        <w:spacing w:line="240" w:lineRule="auto"/>
        <w:rPr>
          <w:noProof/>
          <w:color w:val="000000"/>
          <w:lang w:val="bg-BG"/>
        </w:rPr>
      </w:pPr>
    </w:p>
    <w:p w14:paraId="42B8D996" w14:textId="77777777" w:rsidR="00D50FAE" w:rsidRPr="00AC4B7A" w:rsidRDefault="00D50FAE" w:rsidP="0037070A">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noProof/>
          <w:color w:val="000000"/>
          <w:lang w:val="bg-BG"/>
        </w:rPr>
      </w:pPr>
      <w:r w:rsidRPr="00AC4B7A">
        <w:rPr>
          <w:b/>
          <w:bCs/>
          <w:noProof/>
          <w:color w:val="000000"/>
          <w:lang w:val="bg-BG"/>
        </w:rPr>
        <w:t>13.</w:t>
      </w:r>
      <w:r w:rsidRPr="00AC4B7A">
        <w:rPr>
          <w:b/>
          <w:bCs/>
          <w:noProof/>
          <w:color w:val="000000"/>
          <w:lang w:val="bg-BG"/>
        </w:rPr>
        <w:tab/>
      </w:r>
      <w:r w:rsidRPr="00AC4B7A">
        <w:rPr>
          <w:b/>
          <w:bCs/>
          <w:color w:val="000000"/>
          <w:lang w:val="bg-BG"/>
        </w:rPr>
        <w:t>ПАРТИДЕН НОМЕР</w:t>
      </w:r>
    </w:p>
    <w:p w14:paraId="48802F07" w14:textId="77777777" w:rsidR="00D50FAE" w:rsidRPr="00AC4B7A" w:rsidRDefault="00D50FAE" w:rsidP="0037070A">
      <w:pPr>
        <w:tabs>
          <w:tab w:val="clear" w:pos="567"/>
        </w:tabs>
        <w:spacing w:line="240" w:lineRule="auto"/>
        <w:rPr>
          <w:noProof/>
          <w:color w:val="000000"/>
          <w:lang w:val="bg-BG"/>
        </w:rPr>
      </w:pPr>
    </w:p>
    <w:p w14:paraId="7898E9B8" w14:textId="77777777" w:rsidR="00D50FAE" w:rsidRPr="00AC4B7A" w:rsidRDefault="00D50FAE" w:rsidP="0037070A">
      <w:pPr>
        <w:tabs>
          <w:tab w:val="clear" w:pos="567"/>
        </w:tabs>
        <w:spacing w:line="240" w:lineRule="auto"/>
        <w:rPr>
          <w:noProof/>
          <w:color w:val="000000"/>
          <w:lang w:val="bg-BG"/>
        </w:rPr>
      </w:pPr>
      <w:r w:rsidRPr="00AC4B7A">
        <w:rPr>
          <w:noProof/>
          <w:color w:val="000000"/>
          <w:lang w:val="bg-BG"/>
        </w:rPr>
        <w:lastRenderedPageBreak/>
        <w:t>Партиден №</w:t>
      </w:r>
    </w:p>
    <w:p w14:paraId="1D4B314E" w14:textId="77777777" w:rsidR="00D50FAE" w:rsidRPr="00AC4B7A" w:rsidRDefault="00D50FAE" w:rsidP="0037070A">
      <w:pPr>
        <w:tabs>
          <w:tab w:val="clear" w:pos="567"/>
        </w:tabs>
        <w:spacing w:line="240" w:lineRule="auto"/>
        <w:rPr>
          <w:noProof/>
          <w:color w:val="000000"/>
          <w:lang w:val="bg-BG"/>
        </w:rPr>
      </w:pPr>
    </w:p>
    <w:p w14:paraId="68AF41BE" w14:textId="77777777" w:rsidR="008F1AEB" w:rsidRPr="007F0227" w:rsidRDefault="008F1AEB" w:rsidP="0037070A">
      <w:pPr>
        <w:tabs>
          <w:tab w:val="clear" w:pos="567"/>
        </w:tabs>
        <w:spacing w:line="240" w:lineRule="auto"/>
        <w:rPr>
          <w:noProof/>
          <w:color w:val="000000"/>
          <w:lang w:val="bg-BG"/>
        </w:rPr>
      </w:pPr>
    </w:p>
    <w:p w14:paraId="267A1002" w14:textId="77777777" w:rsidR="00D50FAE" w:rsidRPr="00AC4B7A" w:rsidRDefault="00D50FAE" w:rsidP="00FA5596">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color w:val="000000"/>
          <w:lang w:val="bg-BG"/>
        </w:rPr>
      </w:pPr>
      <w:r w:rsidRPr="00AC4B7A">
        <w:rPr>
          <w:b/>
          <w:bCs/>
          <w:noProof/>
          <w:color w:val="000000"/>
          <w:lang w:val="bg-BG"/>
        </w:rPr>
        <w:t>14.</w:t>
      </w:r>
      <w:r w:rsidRPr="00AC4B7A">
        <w:rPr>
          <w:b/>
          <w:bCs/>
          <w:noProof/>
          <w:color w:val="000000"/>
          <w:lang w:val="bg-BG"/>
        </w:rPr>
        <w:tab/>
      </w:r>
      <w:r w:rsidRPr="00AC4B7A">
        <w:rPr>
          <w:b/>
          <w:bCs/>
          <w:color w:val="000000"/>
          <w:lang w:val="bg-BG"/>
        </w:rPr>
        <w:t>НАЧИН НА ОТПУСКАНЕ</w:t>
      </w:r>
    </w:p>
    <w:p w14:paraId="33C4EB7A" w14:textId="77777777" w:rsidR="00D50FAE" w:rsidRPr="00AC4B7A" w:rsidRDefault="00D50FAE" w:rsidP="00FA5596">
      <w:pPr>
        <w:keepNext/>
        <w:keepLines/>
        <w:tabs>
          <w:tab w:val="clear" w:pos="567"/>
        </w:tabs>
        <w:spacing w:line="240" w:lineRule="auto"/>
        <w:rPr>
          <w:noProof/>
          <w:color w:val="000000"/>
          <w:highlight w:val="yellow"/>
          <w:lang w:val="bg-BG"/>
        </w:rPr>
      </w:pPr>
    </w:p>
    <w:p w14:paraId="248A7D7D" w14:textId="77777777" w:rsidR="00C5473F" w:rsidRPr="00AC4B7A" w:rsidRDefault="00C5473F" w:rsidP="00FA5596">
      <w:pPr>
        <w:spacing w:line="240" w:lineRule="auto"/>
        <w:rPr>
          <w:noProof/>
          <w:color w:val="000000"/>
          <w:lang w:val="bg-BG"/>
        </w:rPr>
      </w:pPr>
    </w:p>
    <w:p w14:paraId="6FFCF9E7" w14:textId="77777777" w:rsidR="00D50FAE" w:rsidRPr="00AC4B7A" w:rsidRDefault="00D50FAE" w:rsidP="00C51883">
      <w:pPr>
        <w:keepNext/>
        <w:pBdr>
          <w:top w:val="single" w:sz="4" w:space="2" w:color="auto"/>
          <w:left w:val="single" w:sz="4" w:space="4" w:color="auto"/>
          <w:bottom w:val="single" w:sz="4" w:space="1" w:color="auto"/>
          <w:right w:val="single" w:sz="4" w:space="4" w:color="auto"/>
        </w:pBdr>
        <w:tabs>
          <w:tab w:val="clear" w:pos="567"/>
        </w:tabs>
        <w:spacing w:line="240" w:lineRule="auto"/>
        <w:ind w:left="567" w:hanging="567"/>
        <w:rPr>
          <w:noProof/>
          <w:color w:val="000000"/>
          <w:lang w:val="bg-BG"/>
        </w:rPr>
      </w:pPr>
      <w:r w:rsidRPr="00AC4B7A">
        <w:rPr>
          <w:b/>
          <w:bCs/>
          <w:noProof/>
          <w:color w:val="000000"/>
          <w:lang w:val="bg-BG"/>
        </w:rPr>
        <w:t>15.</w:t>
      </w:r>
      <w:r w:rsidRPr="00AC4B7A">
        <w:rPr>
          <w:b/>
          <w:bCs/>
          <w:noProof/>
          <w:color w:val="000000"/>
          <w:lang w:val="bg-BG"/>
        </w:rPr>
        <w:tab/>
      </w:r>
      <w:r w:rsidRPr="00AC4B7A">
        <w:rPr>
          <w:b/>
          <w:bCs/>
          <w:color w:val="000000"/>
          <w:lang w:val="bg-BG"/>
        </w:rPr>
        <w:t>УКАЗАНИЯ ЗА УПОТРЕБА</w:t>
      </w:r>
    </w:p>
    <w:p w14:paraId="570BF66C" w14:textId="77777777" w:rsidR="00D50FAE" w:rsidRPr="00AC4B7A" w:rsidRDefault="00D50FAE" w:rsidP="00C51883">
      <w:pPr>
        <w:keepNext/>
        <w:tabs>
          <w:tab w:val="clear" w:pos="567"/>
        </w:tabs>
        <w:spacing w:line="240" w:lineRule="auto"/>
        <w:rPr>
          <w:iCs/>
          <w:noProof/>
          <w:color w:val="000000"/>
          <w:lang w:val="bg-BG"/>
        </w:rPr>
      </w:pPr>
    </w:p>
    <w:p w14:paraId="00F96F78" w14:textId="77777777" w:rsidR="00D50FAE" w:rsidRPr="00AC4B7A" w:rsidRDefault="00D50FAE" w:rsidP="0037070A">
      <w:pPr>
        <w:tabs>
          <w:tab w:val="clear" w:pos="567"/>
        </w:tabs>
        <w:spacing w:line="240" w:lineRule="auto"/>
        <w:rPr>
          <w:noProof/>
          <w:color w:val="000000"/>
          <w:lang w:val="bg-BG"/>
        </w:rPr>
      </w:pPr>
    </w:p>
    <w:p w14:paraId="7C360716" w14:textId="77777777" w:rsidR="00D50FAE" w:rsidRPr="00AC4B7A" w:rsidRDefault="00D50FAE" w:rsidP="0037070A">
      <w:pPr>
        <w:pBdr>
          <w:top w:val="single" w:sz="4" w:space="1" w:color="auto"/>
          <w:left w:val="single" w:sz="4" w:space="4" w:color="auto"/>
          <w:bottom w:val="single" w:sz="4" w:space="0" w:color="auto"/>
          <w:right w:val="single" w:sz="4" w:space="4" w:color="auto"/>
        </w:pBdr>
        <w:tabs>
          <w:tab w:val="clear" w:pos="567"/>
        </w:tabs>
        <w:spacing w:line="240" w:lineRule="auto"/>
        <w:ind w:left="567" w:hanging="567"/>
        <w:rPr>
          <w:i/>
          <w:iCs/>
          <w:noProof/>
          <w:color w:val="000000"/>
          <w:lang w:val="bg-BG"/>
        </w:rPr>
      </w:pPr>
      <w:r w:rsidRPr="00AC4B7A">
        <w:rPr>
          <w:b/>
          <w:bCs/>
          <w:noProof/>
          <w:color w:val="000000"/>
          <w:lang w:val="bg-BG"/>
        </w:rPr>
        <w:t>16.</w:t>
      </w:r>
      <w:r w:rsidRPr="00AC4B7A">
        <w:rPr>
          <w:b/>
          <w:bCs/>
          <w:noProof/>
          <w:color w:val="000000"/>
          <w:lang w:val="bg-BG"/>
        </w:rPr>
        <w:tab/>
      </w:r>
      <w:r w:rsidRPr="00AC4B7A">
        <w:rPr>
          <w:b/>
          <w:bCs/>
          <w:color w:val="000000"/>
          <w:lang w:val="bg-BG"/>
        </w:rPr>
        <w:t>ИНФОРМАЦИЯ НА БРАЙЛОВА АЗБУКА</w:t>
      </w:r>
    </w:p>
    <w:p w14:paraId="3FBAD58C" w14:textId="77777777" w:rsidR="00FC5D05" w:rsidRPr="00AC4B7A" w:rsidRDefault="00FC5D05" w:rsidP="0037070A">
      <w:pPr>
        <w:tabs>
          <w:tab w:val="clear" w:pos="567"/>
        </w:tabs>
        <w:spacing w:line="240" w:lineRule="auto"/>
        <w:rPr>
          <w:noProof/>
          <w:color w:val="000000"/>
          <w:highlight w:val="yellow"/>
          <w:lang w:val="bg-BG"/>
        </w:rPr>
      </w:pPr>
    </w:p>
    <w:p w14:paraId="7D9F394B" w14:textId="77777777" w:rsidR="00D50FAE" w:rsidRPr="00AC4B7A" w:rsidRDefault="00D50FAE" w:rsidP="0037070A">
      <w:pPr>
        <w:spacing w:line="240" w:lineRule="auto"/>
        <w:rPr>
          <w:color w:val="000000"/>
          <w:shd w:val="clear" w:color="auto" w:fill="CCCCCC"/>
          <w:lang w:val="bg-BG"/>
        </w:rPr>
      </w:pPr>
      <w:r w:rsidRPr="00AC4B7A">
        <w:rPr>
          <w:color w:val="000000"/>
          <w:shd w:val="clear" w:color="auto" w:fill="CCCCCC"/>
          <w:lang w:val="bg-BG"/>
        </w:rPr>
        <w:t>Прието е основание да не се включи информация на Брайлова азбука.</w:t>
      </w:r>
    </w:p>
    <w:p w14:paraId="6065DF7D" w14:textId="77777777" w:rsidR="00791F28" w:rsidRPr="005B1D5B" w:rsidRDefault="00791F28" w:rsidP="00791F28">
      <w:pPr>
        <w:spacing w:line="240" w:lineRule="auto"/>
        <w:rPr>
          <w:lang w:val="bg-BG"/>
        </w:rPr>
      </w:pPr>
    </w:p>
    <w:p w14:paraId="3F3BB852" w14:textId="77777777" w:rsidR="00791F28" w:rsidRPr="005B1D5B" w:rsidRDefault="00791F28" w:rsidP="00791F28">
      <w:pPr>
        <w:spacing w:line="240" w:lineRule="auto"/>
        <w:rPr>
          <w:lang w:val="bg-BG"/>
        </w:rPr>
      </w:pPr>
    </w:p>
    <w:p w14:paraId="711AE991" w14:textId="5FA7C74C" w:rsidR="00791F28" w:rsidRPr="000E2E21" w:rsidRDefault="00791F28" w:rsidP="00791F28">
      <w:pPr>
        <w:keepNext/>
        <w:pBdr>
          <w:top w:val="single" w:sz="4" w:space="1" w:color="auto"/>
          <w:left w:val="single" w:sz="4" w:space="4" w:color="auto"/>
          <w:bottom w:val="single" w:sz="4" w:space="1" w:color="auto"/>
          <w:right w:val="single" w:sz="4" w:space="4" w:color="auto"/>
        </w:pBdr>
        <w:spacing w:line="240" w:lineRule="auto"/>
        <w:outlineLvl w:val="0"/>
        <w:rPr>
          <w:i/>
          <w:noProof/>
          <w:szCs w:val="20"/>
          <w:lang w:val="bg-BG" w:eastAsia="en-US"/>
        </w:rPr>
      </w:pPr>
      <w:r w:rsidRPr="000E2E21">
        <w:rPr>
          <w:b/>
          <w:noProof/>
          <w:szCs w:val="20"/>
          <w:lang w:val="bg-BG" w:eastAsia="en-US"/>
        </w:rPr>
        <w:t>17.</w:t>
      </w:r>
      <w:r w:rsidRPr="000E2E21">
        <w:rPr>
          <w:b/>
          <w:noProof/>
          <w:szCs w:val="20"/>
          <w:lang w:val="bg-BG" w:eastAsia="en-US"/>
        </w:rPr>
        <w:tab/>
        <w:t>УНИКАЛЕН ИДЕНТИФИКАТОР — ДВУИЗМЕРЕН БАРКОД</w:t>
      </w:r>
      <w:r w:rsidR="008359CB">
        <w:rPr>
          <w:b/>
          <w:noProof/>
          <w:szCs w:val="20"/>
          <w:lang w:val="bg-BG" w:eastAsia="en-US"/>
        </w:rPr>
        <w:fldChar w:fldCharType="begin"/>
      </w:r>
      <w:r w:rsidR="008359CB">
        <w:rPr>
          <w:b/>
          <w:noProof/>
          <w:szCs w:val="20"/>
          <w:lang w:val="bg-BG" w:eastAsia="en-US"/>
        </w:rPr>
        <w:instrText xml:space="preserve"> DOCVARIABLE VAULT_ND_b257dccb-7342-4cae-b285-52ee89360afe \* MERGEFORMAT </w:instrText>
      </w:r>
      <w:r w:rsidR="008359CB">
        <w:rPr>
          <w:b/>
          <w:noProof/>
          <w:szCs w:val="20"/>
          <w:lang w:val="bg-BG" w:eastAsia="en-US"/>
        </w:rPr>
        <w:fldChar w:fldCharType="separate"/>
      </w:r>
      <w:r w:rsidR="008359CB">
        <w:rPr>
          <w:b/>
          <w:noProof/>
          <w:szCs w:val="20"/>
          <w:lang w:val="bg-BG" w:eastAsia="en-US"/>
        </w:rPr>
        <w:t xml:space="preserve"> </w:t>
      </w:r>
      <w:r w:rsidR="008359CB">
        <w:rPr>
          <w:b/>
          <w:noProof/>
          <w:szCs w:val="20"/>
          <w:lang w:val="bg-BG" w:eastAsia="en-US"/>
        </w:rPr>
        <w:fldChar w:fldCharType="end"/>
      </w:r>
    </w:p>
    <w:p w14:paraId="307F6054" w14:textId="77777777" w:rsidR="00791F28" w:rsidRPr="000E2E21" w:rsidRDefault="00791F28" w:rsidP="00791F28">
      <w:pPr>
        <w:tabs>
          <w:tab w:val="clear" w:pos="567"/>
        </w:tabs>
        <w:spacing w:line="240" w:lineRule="auto"/>
        <w:rPr>
          <w:noProof/>
          <w:szCs w:val="20"/>
          <w:lang w:val="bg-BG" w:eastAsia="en-US"/>
        </w:rPr>
      </w:pPr>
    </w:p>
    <w:p w14:paraId="219F4BB6" w14:textId="77777777" w:rsidR="00791F28" w:rsidRPr="00791F28" w:rsidRDefault="00791F28" w:rsidP="00791F28">
      <w:pPr>
        <w:spacing w:line="240" w:lineRule="auto"/>
        <w:rPr>
          <w:noProof/>
          <w:shd w:val="clear" w:color="auto" w:fill="CCCCCC"/>
          <w:lang w:val="bg-BG" w:eastAsia="en-US"/>
        </w:rPr>
      </w:pPr>
      <w:r w:rsidRPr="005D6318">
        <w:rPr>
          <w:noProof/>
          <w:szCs w:val="20"/>
          <w:highlight w:val="lightGray"/>
          <w:lang w:val="bg-BG" w:eastAsia="en-US"/>
        </w:rPr>
        <w:t>Двуизмерен баркод с включен уникален идентификатор</w:t>
      </w:r>
    </w:p>
    <w:p w14:paraId="77284CBF" w14:textId="77777777" w:rsidR="00791F28" w:rsidRPr="000E2E21" w:rsidRDefault="00791F28" w:rsidP="00791F28">
      <w:pPr>
        <w:spacing w:line="240" w:lineRule="auto"/>
        <w:rPr>
          <w:noProof/>
          <w:shd w:val="clear" w:color="auto" w:fill="CCCCCC"/>
          <w:lang w:val="bg-BG" w:eastAsia="en-US"/>
        </w:rPr>
      </w:pPr>
    </w:p>
    <w:p w14:paraId="60152E1A" w14:textId="77777777" w:rsidR="00791F28" w:rsidRPr="000E2E21" w:rsidRDefault="00791F28" w:rsidP="00791F28">
      <w:pPr>
        <w:tabs>
          <w:tab w:val="clear" w:pos="567"/>
        </w:tabs>
        <w:spacing w:line="240" w:lineRule="auto"/>
        <w:rPr>
          <w:b/>
          <w:noProof/>
          <w:u w:val="single"/>
          <w:lang w:val="bg-BG" w:eastAsia="en-US"/>
        </w:rPr>
      </w:pPr>
    </w:p>
    <w:p w14:paraId="279678E2" w14:textId="2CACFDBD" w:rsidR="00791F28" w:rsidRPr="000E2E21" w:rsidRDefault="00791F28" w:rsidP="00791F28">
      <w:pPr>
        <w:keepNext/>
        <w:pBdr>
          <w:top w:val="single" w:sz="4" w:space="1" w:color="auto"/>
          <w:left w:val="single" w:sz="4" w:space="4" w:color="auto"/>
          <w:bottom w:val="single" w:sz="4" w:space="1" w:color="auto"/>
          <w:right w:val="single" w:sz="4" w:space="4" w:color="auto"/>
        </w:pBdr>
        <w:spacing w:line="240" w:lineRule="auto"/>
        <w:outlineLvl w:val="0"/>
        <w:rPr>
          <w:i/>
          <w:noProof/>
          <w:szCs w:val="20"/>
          <w:lang w:val="bg-BG" w:eastAsia="en-US"/>
        </w:rPr>
      </w:pPr>
      <w:r w:rsidRPr="000E2E21">
        <w:rPr>
          <w:b/>
          <w:noProof/>
          <w:szCs w:val="20"/>
          <w:lang w:val="bg-BG" w:eastAsia="en-US"/>
        </w:rPr>
        <w:t>18.</w:t>
      </w:r>
      <w:r w:rsidRPr="000E2E21">
        <w:rPr>
          <w:b/>
          <w:noProof/>
          <w:szCs w:val="20"/>
          <w:lang w:val="bg-BG" w:eastAsia="en-US"/>
        </w:rPr>
        <w:tab/>
        <w:t>УНИКАЛЕН ИДЕНТИФИКАТОР — ДАННИ ЗА ЧЕТЕНЕ ОТ ХОРА</w:t>
      </w:r>
      <w:r w:rsidR="008359CB">
        <w:rPr>
          <w:b/>
          <w:noProof/>
          <w:szCs w:val="20"/>
          <w:lang w:val="bg-BG" w:eastAsia="en-US"/>
        </w:rPr>
        <w:fldChar w:fldCharType="begin"/>
      </w:r>
      <w:r w:rsidR="008359CB">
        <w:rPr>
          <w:b/>
          <w:noProof/>
          <w:szCs w:val="20"/>
          <w:lang w:val="bg-BG" w:eastAsia="en-US"/>
        </w:rPr>
        <w:instrText xml:space="preserve"> DOCVARIABLE VAULT_ND_74048011-ae50-494c-87f5-36208811a4c9 \* MERGEFORMAT </w:instrText>
      </w:r>
      <w:r w:rsidR="008359CB">
        <w:rPr>
          <w:b/>
          <w:noProof/>
          <w:szCs w:val="20"/>
          <w:lang w:val="bg-BG" w:eastAsia="en-US"/>
        </w:rPr>
        <w:fldChar w:fldCharType="separate"/>
      </w:r>
      <w:r w:rsidR="008359CB">
        <w:rPr>
          <w:b/>
          <w:noProof/>
          <w:szCs w:val="20"/>
          <w:lang w:val="bg-BG" w:eastAsia="en-US"/>
        </w:rPr>
        <w:t xml:space="preserve"> </w:t>
      </w:r>
      <w:r w:rsidR="008359CB">
        <w:rPr>
          <w:b/>
          <w:noProof/>
          <w:szCs w:val="20"/>
          <w:lang w:val="bg-BG" w:eastAsia="en-US"/>
        </w:rPr>
        <w:fldChar w:fldCharType="end"/>
      </w:r>
    </w:p>
    <w:p w14:paraId="52A83CFC" w14:textId="77777777" w:rsidR="00791F28" w:rsidRPr="000E2E21" w:rsidRDefault="00791F28" w:rsidP="00791F28">
      <w:pPr>
        <w:tabs>
          <w:tab w:val="clear" w:pos="567"/>
        </w:tabs>
        <w:spacing w:line="240" w:lineRule="auto"/>
        <w:rPr>
          <w:noProof/>
          <w:szCs w:val="20"/>
          <w:lang w:val="bg-BG" w:eastAsia="en-US"/>
        </w:rPr>
      </w:pPr>
    </w:p>
    <w:p w14:paraId="1B3862F2" w14:textId="77777777" w:rsidR="00791F28" w:rsidRPr="007F0227" w:rsidRDefault="00791F28" w:rsidP="00791F28">
      <w:pPr>
        <w:rPr>
          <w:lang w:val="bg-BG" w:eastAsia="en-US"/>
        </w:rPr>
      </w:pPr>
      <w:r w:rsidRPr="007F0227">
        <w:rPr>
          <w:szCs w:val="20"/>
          <w:lang w:eastAsia="en-US"/>
        </w:rPr>
        <w:t>PC</w:t>
      </w:r>
      <w:r w:rsidRPr="007F0227">
        <w:rPr>
          <w:szCs w:val="20"/>
          <w:lang w:val="bg-BG" w:eastAsia="en-US"/>
        </w:rPr>
        <w:t xml:space="preserve"> </w:t>
      </w:r>
      <w:r w:rsidR="0027306E" w:rsidRPr="007F0227">
        <w:rPr>
          <w:szCs w:val="20"/>
          <w:lang w:val="bg-BG" w:eastAsia="en-US"/>
        </w:rPr>
        <w:t xml:space="preserve"> </w:t>
      </w:r>
    </w:p>
    <w:p w14:paraId="5D3897C2" w14:textId="77777777" w:rsidR="00791F28" w:rsidRPr="000E2E21" w:rsidRDefault="00791F28" w:rsidP="00791F28">
      <w:pPr>
        <w:rPr>
          <w:lang w:val="bg-BG" w:eastAsia="en-US"/>
        </w:rPr>
      </w:pPr>
      <w:r w:rsidRPr="00791F28">
        <w:rPr>
          <w:szCs w:val="20"/>
          <w:lang w:eastAsia="en-US"/>
        </w:rPr>
        <w:t>SN</w:t>
      </w:r>
      <w:r w:rsidRPr="000E2E21">
        <w:rPr>
          <w:szCs w:val="20"/>
          <w:lang w:val="bg-BG" w:eastAsia="en-US"/>
        </w:rPr>
        <w:t xml:space="preserve"> </w:t>
      </w:r>
      <w:r w:rsidR="0027306E" w:rsidRPr="000E2E21">
        <w:rPr>
          <w:szCs w:val="20"/>
          <w:lang w:val="bg-BG" w:eastAsia="en-US"/>
        </w:rPr>
        <w:t xml:space="preserve"> </w:t>
      </w:r>
    </w:p>
    <w:p w14:paraId="5F22D001" w14:textId="77777777" w:rsidR="00791F28" w:rsidRDefault="00791F28" w:rsidP="0027306E">
      <w:pPr>
        <w:rPr>
          <w:szCs w:val="20"/>
          <w:lang w:val="bg-BG" w:eastAsia="en-US"/>
        </w:rPr>
      </w:pPr>
      <w:r w:rsidRPr="00791F28">
        <w:rPr>
          <w:szCs w:val="20"/>
          <w:lang w:eastAsia="en-US"/>
        </w:rPr>
        <w:t>NN</w:t>
      </w:r>
    </w:p>
    <w:p w14:paraId="5592B118" w14:textId="77777777" w:rsidR="00A93AC7" w:rsidRDefault="00A93AC7" w:rsidP="0027306E">
      <w:pPr>
        <w:rPr>
          <w:szCs w:val="20"/>
          <w:lang w:val="bg-BG" w:eastAsia="en-US"/>
        </w:rPr>
      </w:pPr>
    </w:p>
    <w:p w14:paraId="77A0D3C9" w14:textId="77777777" w:rsidR="00A93AC7" w:rsidRDefault="00A93AC7" w:rsidP="0027306E">
      <w:pPr>
        <w:rPr>
          <w:szCs w:val="20"/>
          <w:lang w:val="bg-BG" w:eastAsia="en-US"/>
        </w:rPr>
      </w:pPr>
    </w:p>
    <w:p w14:paraId="6FE9BFB3" w14:textId="77777777" w:rsidR="00A93AC7" w:rsidRDefault="00A93AC7" w:rsidP="0027306E">
      <w:pPr>
        <w:rPr>
          <w:szCs w:val="20"/>
          <w:lang w:val="bg-BG" w:eastAsia="en-US"/>
        </w:rPr>
      </w:pPr>
    </w:p>
    <w:p w14:paraId="756C35A1" w14:textId="77777777" w:rsidR="00A93AC7" w:rsidRDefault="00A93AC7" w:rsidP="0027306E">
      <w:pPr>
        <w:rPr>
          <w:szCs w:val="20"/>
          <w:lang w:val="bg-BG" w:eastAsia="en-US"/>
        </w:rPr>
      </w:pPr>
    </w:p>
    <w:p w14:paraId="53524837" w14:textId="77777777" w:rsidR="00A93AC7" w:rsidRDefault="00A93AC7" w:rsidP="0027306E">
      <w:pPr>
        <w:rPr>
          <w:szCs w:val="20"/>
          <w:lang w:val="bg-BG" w:eastAsia="en-US"/>
        </w:rPr>
      </w:pPr>
    </w:p>
    <w:p w14:paraId="16A94105" w14:textId="77777777" w:rsidR="00A93AC7" w:rsidRDefault="00A93AC7" w:rsidP="0027306E">
      <w:pPr>
        <w:rPr>
          <w:szCs w:val="20"/>
          <w:lang w:val="bg-BG" w:eastAsia="en-US"/>
        </w:rPr>
      </w:pPr>
    </w:p>
    <w:p w14:paraId="76302AE4" w14:textId="77777777" w:rsidR="00A93AC7" w:rsidRDefault="00A93AC7" w:rsidP="0027306E">
      <w:pPr>
        <w:rPr>
          <w:szCs w:val="20"/>
          <w:lang w:val="bg-BG" w:eastAsia="en-US"/>
        </w:rPr>
      </w:pPr>
    </w:p>
    <w:p w14:paraId="30EA5102" w14:textId="77777777" w:rsidR="00A93AC7" w:rsidRDefault="00A93AC7" w:rsidP="0027306E">
      <w:pPr>
        <w:rPr>
          <w:szCs w:val="20"/>
          <w:lang w:val="bg-BG" w:eastAsia="en-US"/>
        </w:rPr>
      </w:pPr>
    </w:p>
    <w:p w14:paraId="28328E06" w14:textId="77777777" w:rsidR="00A93AC7" w:rsidRDefault="00A93AC7" w:rsidP="0027306E">
      <w:pPr>
        <w:rPr>
          <w:szCs w:val="20"/>
          <w:lang w:val="bg-BG" w:eastAsia="en-US"/>
        </w:rPr>
      </w:pPr>
    </w:p>
    <w:p w14:paraId="367F3CEB" w14:textId="77777777" w:rsidR="00A93AC7" w:rsidRDefault="00A93AC7" w:rsidP="0027306E">
      <w:pPr>
        <w:rPr>
          <w:szCs w:val="20"/>
          <w:lang w:val="bg-BG" w:eastAsia="en-US"/>
        </w:rPr>
      </w:pPr>
    </w:p>
    <w:p w14:paraId="4A50DAD0" w14:textId="77777777" w:rsidR="00A93AC7" w:rsidRDefault="00A93AC7" w:rsidP="0027306E">
      <w:pPr>
        <w:rPr>
          <w:szCs w:val="20"/>
          <w:lang w:val="bg-BG" w:eastAsia="en-US"/>
        </w:rPr>
      </w:pPr>
    </w:p>
    <w:p w14:paraId="1AE7366E" w14:textId="77777777" w:rsidR="00A93AC7" w:rsidRDefault="00A93AC7" w:rsidP="0027306E">
      <w:pPr>
        <w:rPr>
          <w:szCs w:val="20"/>
          <w:lang w:val="bg-BG" w:eastAsia="en-US"/>
        </w:rPr>
      </w:pPr>
    </w:p>
    <w:p w14:paraId="331FDDC6" w14:textId="77777777" w:rsidR="00A93AC7" w:rsidRDefault="00A93AC7" w:rsidP="0027306E">
      <w:pPr>
        <w:rPr>
          <w:szCs w:val="20"/>
          <w:lang w:val="bg-BG" w:eastAsia="en-US"/>
        </w:rPr>
      </w:pPr>
    </w:p>
    <w:p w14:paraId="688BB72A" w14:textId="77777777" w:rsidR="00A93AC7" w:rsidRDefault="00A93AC7" w:rsidP="0027306E">
      <w:pPr>
        <w:rPr>
          <w:szCs w:val="20"/>
          <w:lang w:val="bg-BG" w:eastAsia="en-US"/>
        </w:rPr>
      </w:pPr>
    </w:p>
    <w:p w14:paraId="52FEB5FA" w14:textId="77777777" w:rsidR="00A93AC7" w:rsidRDefault="00A93AC7" w:rsidP="0027306E">
      <w:pPr>
        <w:rPr>
          <w:szCs w:val="20"/>
          <w:lang w:val="bg-BG" w:eastAsia="en-US"/>
        </w:rPr>
      </w:pPr>
    </w:p>
    <w:p w14:paraId="10980AFE" w14:textId="77777777" w:rsidR="00A93AC7" w:rsidRDefault="00A93AC7" w:rsidP="0027306E">
      <w:pPr>
        <w:rPr>
          <w:szCs w:val="20"/>
          <w:lang w:val="bg-BG" w:eastAsia="en-US"/>
        </w:rPr>
      </w:pPr>
    </w:p>
    <w:p w14:paraId="33EA7D94" w14:textId="77777777" w:rsidR="00A93AC7" w:rsidRDefault="00A93AC7" w:rsidP="0027306E">
      <w:pPr>
        <w:rPr>
          <w:szCs w:val="20"/>
          <w:lang w:val="bg-BG" w:eastAsia="en-US"/>
        </w:rPr>
      </w:pPr>
    </w:p>
    <w:p w14:paraId="45E05F4C" w14:textId="77777777" w:rsidR="00A93AC7" w:rsidRDefault="00A93AC7" w:rsidP="0027306E">
      <w:pPr>
        <w:rPr>
          <w:szCs w:val="20"/>
          <w:lang w:val="bg-BG" w:eastAsia="en-US"/>
        </w:rPr>
      </w:pPr>
    </w:p>
    <w:p w14:paraId="4BB4B9DB" w14:textId="77777777" w:rsidR="00A93AC7" w:rsidRDefault="00A93AC7" w:rsidP="0027306E">
      <w:pPr>
        <w:rPr>
          <w:szCs w:val="20"/>
          <w:lang w:val="bg-BG" w:eastAsia="en-US"/>
        </w:rPr>
      </w:pPr>
    </w:p>
    <w:p w14:paraId="6F4AD8D4" w14:textId="77777777" w:rsidR="00A93AC7" w:rsidRDefault="00A93AC7" w:rsidP="0027306E">
      <w:pPr>
        <w:rPr>
          <w:szCs w:val="20"/>
          <w:lang w:val="bg-BG" w:eastAsia="en-US"/>
        </w:rPr>
      </w:pPr>
    </w:p>
    <w:p w14:paraId="256D27CA" w14:textId="77777777" w:rsidR="00A93AC7" w:rsidRDefault="00A93AC7" w:rsidP="0027306E">
      <w:pPr>
        <w:rPr>
          <w:szCs w:val="20"/>
          <w:lang w:val="bg-BG" w:eastAsia="en-US"/>
        </w:rPr>
      </w:pPr>
    </w:p>
    <w:p w14:paraId="679C4413" w14:textId="77777777" w:rsidR="00A93AC7" w:rsidRDefault="00A93AC7" w:rsidP="0027306E">
      <w:pPr>
        <w:rPr>
          <w:szCs w:val="20"/>
          <w:lang w:val="bg-BG" w:eastAsia="en-US"/>
        </w:rPr>
      </w:pPr>
    </w:p>
    <w:p w14:paraId="70EC88FB" w14:textId="77777777" w:rsidR="00A93AC7" w:rsidRDefault="00A93AC7" w:rsidP="0027306E">
      <w:pPr>
        <w:rPr>
          <w:szCs w:val="20"/>
          <w:lang w:val="bg-BG" w:eastAsia="en-US"/>
        </w:rPr>
      </w:pPr>
    </w:p>
    <w:p w14:paraId="3D4FFD98" w14:textId="77777777" w:rsidR="00A93AC7" w:rsidRDefault="00A93AC7" w:rsidP="0027306E">
      <w:pPr>
        <w:rPr>
          <w:szCs w:val="20"/>
          <w:lang w:val="bg-BG" w:eastAsia="en-US"/>
        </w:rPr>
      </w:pPr>
    </w:p>
    <w:p w14:paraId="40C08629" w14:textId="77777777" w:rsidR="00A93AC7" w:rsidRDefault="00A93AC7" w:rsidP="0027306E">
      <w:pPr>
        <w:rPr>
          <w:szCs w:val="20"/>
          <w:lang w:val="bg-BG" w:eastAsia="en-US"/>
        </w:rPr>
      </w:pPr>
    </w:p>
    <w:p w14:paraId="34E7B9D9" w14:textId="77777777" w:rsidR="00A93AC7" w:rsidRDefault="00A93AC7" w:rsidP="0027306E">
      <w:pPr>
        <w:rPr>
          <w:szCs w:val="20"/>
          <w:lang w:val="bg-BG" w:eastAsia="en-US"/>
        </w:rPr>
      </w:pPr>
    </w:p>
    <w:p w14:paraId="38D18356" w14:textId="77777777" w:rsidR="00A93AC7" w:rsidRDefault="00A93AC7" w:rsidP="0027306E">
      <w:pPr>
        <w:rPr>
          <w:szCs w:val="20"/>
          <w:lang w:val="bg-BG" w:eastAsia="en-US"/>
        </w:rPr>
      </w:pPr>
    </w:p>
    <w:p w14:paraId="58A85B59" w14:textId="77777777" w:rsidR="00A93AC7" w:rsidRDefault="00A93AC7" w:rsidP="0027306E">
      <w:pPr>
        <w:rPr>
          <w:szCs w:val="20"/>
          <w:lang w:val="bg-BG" w:eastAsia="en-US"/>
        </w:rPr>
      </w:pPr>
    </w:p>
    <w:p w14:paraId="4DC54EC1" w14:textId="77777777" w:rsidR="00A93AC7" w:rsidRDefault="00A93AC7" w:rsidP="0027306E">
      <w:pPr>
        <w:rPr>
          <w:szCs w:val="20"/>
          <w:lang w:val="bg-BG" w:eastAsia="en-US"/>
        </w:rPr>
      </w:pPr>
    </w:p>
    <w:p w14:paraId="256B31C2" w14:textId="77777777" w:rsidR="00A93AC7" w:rsidRPr="00A93AC7" w:rsidRDefault="00A93AC7" w:rsidP="0027306E">
      <w:pPr>
        <w:rPr>
          <w:lang w:val="bg-BG" w:eastAsia="en-US"/>
        </w:rPr>
      </w:pPr>
    </w:p>
    <w:p w14:paraId="1C60ABAE" w14:textId="77777777" w:rsidR="00A93AC7" w:rsidRPr="00AC4B7A" w:rsidRDefault="00A93AC7" w:rsidP="00A93AC7">
      <w:pPr>
        <w:pBdr>
          <w:top w:val="single" w:sz="4" w:space="1" w:color="auto"/>
          <w:left w:val="single" w:sz="4" w:space="4" w:color="auto"/>
          <w:bottom w:val="single" w:sz="4" w:space="0" w:color="auto"/>
          <w:right w:val="single" w:sz="4" w:space="4" w:color="auto"/>
        </w:pBdr>
        <w:tabs>
          <w:tab w:val="clear" w:pos="567"/>
        </w:tabs>
        <w:spacing w:line="240" w:lineRule="auto"/>
        <w:rPr>
          <w:b/>
          <w:bCs/>
          <w:color w:val="000000"/>
          <w:lang w:val="bg-BG"/>
        </w:rPr>
      </w:pPr>
      <w:r w:rsidRPr="00AC4B7A">
        <w:rPr>
          <w:b/>
          <w:bCs/>
          <w:color w:val="000000"/>
          <w:lang w:val="bg-BG"/>
        </w:rPr>
        <w:lastRenderedPageBreak/>
        <w:t>МИНИМУМ ДАННИ, КОИТО ТРЯБВА ДА СЪДЪРЖАТ МАЛКИТЕ ЕДИНИЧНИ ПЪРВИЧНИ ОПАКОВКИ</w:t>
      </w:r>
    </w:p>
    <w:p w14:paraId="43A701A3" w14:textId="77777777" w:rsidR="00A93AC7" w:rsidRPr="00AC4B7A" w:rsidRDefault="00A93AC7" w:rsidP="00A93AC7">
      <w:pPr>
        <w:pBdr>
          <w:top w:val="single" w:sz="4" w:space="1" w:color="auto"/>
          <w:left w:val="single" w:sz="4" w:space="4" w:color="auto"/>
          <w:bottom w:val="single" w:sz="4" w:space="0" w:color="auto"/>
          <w:right w:val="single" w:sz="4" w:space="4" w:color="auto"/>
        </w:pBdr>
        <w:tabs>
          <w:tab w:val="clear" w:pos="567"/>
        </w:tabs>
        <w:spacing w:line="240" w:lineRule="auto"/>
        <w:rPr>
          <w:noProof/>
          <w:color w:val="000000"/>
          <w:lang w:val="bg-BG"/>
        </w:rPr>
      </w:pPr>
    </w:p>
    <w:p w14:paraId="78F6925E" w14:textId="77777777" w:rsidR="00A93AC7" w:rsidRPr="00AC4B7A" w:rsidRDefault="00A93AC7" w:rsidP="00A93AC7">
      <w:pPr>
        <w:pBdr>
          <w:top w:val="single" w:sz="4" w:space="1" w:color="auto"/>
          <w:left w:val="single" w:sz="4" w:space="4" w:color="auto"/>
          <w:bottom w:val="single" w:sz="4" w:space="0" w:color="auto"/>
          <w:right w:val="single" w:sz="4" w:space="4" w:color="auto"/>
        </w:pBdr>
        <w:tabs>
          <w:tab w:val="clear" w:pos="567"/>
        </w:tabs>
        <w:spacing w:line="240" w:lineRule="auto"/>
        <w:rPr>
          <w:noProof/>
          <w:color w:val="000000"/>
          <w:lang w:val="bg-BG"/>
        </w:rPr>
      </w:pPr>
      <w:r w:rsidRPr="00AC4B7A">
        <w:rPr>
          <w:b/>
          <w:bCs/>
          <w:color w:val="000000"/>
          <w:lang w:val="bg-BG"/>
        </w:rPr>
        <w:t>Етикет –– Предварително напълнена спринцовка</w:t>
      </w:r>
    </w:p>
    <w:p w14:paraId="265A1D48" w14:textId="77777777" w:rsidR="00A93AC7" w:rsidRPr="00AC4B7A" w:rsidRDefault="00A93AC7" w:rsidP="00A93AC7">
      <w:pPr>
        <w:tabs>
          <w:tab w:val="clear" w:pos="567"/>
        </w:tabs>
        <w:spacing w:line="240" w:lineRule="auto"/>
        <w:rPr>
          <w:noProof/>
          <w:color w:val="000000"/>
          <w:lang w:val="bg-BG"/>
        </w:rPr>
      </w:pPr>
    </w:p>
    <w:p w14:paraId="6A2213D1" w14:textId="77777777" w:rsidR="00A93AC7" w:rsidRPr="00AC4B7A" w:rsidRDefault="00A93AC7" w:rsidP="00A93AC7">
      <w:pPr>
        <w:tabs>
          <w:tab w:val="clear" w:pos="567"/>
        </w:tabs>
        <w:spacing w:line="240" w:lineRule="auto"/>
        <w:rPr>
          <w:noProof/>
          <w:color w:val="000000"/>
          <w:lang w:val="bg-BG"/>
        </w:rPr>
      </w:pPr>
    </w:p>
    <w:p w14:paraId="385F2FC3" w14:textId="77777777" w:rsidR="00A93AC7" w:rsidRPr="00AC4B7A" w:rsidRDefault="00A93AC7" w:rsidP="00A93AC7">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noProof/>
          <w:color w:val="000000"/>
          <w:lang w:val="bg-BG"/>
        </w:rPr>
      </w:pPr>
      <w:r w:rsidRPr="00AC4B7A">
        <w:rPr>
          <w:b/>
          <w:bCs/>
          <w:noProof/>
          <w:color w:val="000000"/>
          <w:lang w:val="bg-BG"/>
        </w:rPr>
        <w:t>1.</w:t>
      </w:r>
      <w:r w:rsidRPr="00AC4B7A">
        <w:rPr>
          <w:b/>
          <w:bCs/>
          <w:noProof/>
          <w:color w:val="000000"/>
          <w:lang w:val="bg-BG"/>
        </w:rPr>
        <w:tab/>
      </w:r>
      <w:r w:rsidRPr="00AC4B7A">
        <w:rPr>
          <w:b/>
          <w:bCs/>
          <w:color w:val="000000"/>
          <w:lang w:val="bg-BG"/>
        </w:rPr>
        <w:t>ИМЕ НА ЛЕКАРСТВЕНИЯ ПРОДУКТ И ПЪТ</w:t>
      </w:r>
      <w:r>
        <w:rPr>
          <w:b/>
          <w:bCs/>
          <w:color w:val="000000"/>
          <w:lang w:val="bg-BG"/>
        </w:rPr>
        <w:t>(</w:t>
      </w:r>
      <w:r w:rsidRPr="00AC4B7A">
        <w:rPr>
          <w:b/>
          <w:bCs/>
          <w:color w:val="000000"/>
          <w:lang w:val="bg-BG"/>
        </w:rPr>
        <w:t>ИЩА</w:t>
      </w:r>
      <w:r>
        <w:rPr>
          <w:b/>
          <w:bCs/>
          <w:color w:val="000000"/>
          <w:lang w:val="bg-BG"/>
        </w:rPr>
        <w:t>)</w:t>
      </w:r>
      <w:r w:rsidRPr="00AC4B7A">
        <w:rPr>
          <w:b/>
          <w:bCs/>
          <w:color w:val="000000"/>
          <w:lang w:val="bg-BG"/>
        </w:rPr>
        <w:t xml:space="preserve"> НА ВЪВЕЖДАНЕ</w:t>
      </w:r>
    </w:p>
    <w:p w14:paraId="36B828D4" w14:textId="77777777" w:rsidR="00A93AC7" w:rsidRPr="00AC4B7A" w:rsidRDefault="00A93AC7" w:rsidP="00A93AC7">
      <w:pPr>
        <w:tabs>
          <w:tab w:val="clear" w:pos="567"/>
        </w:tabs>
        <w:spacing w:line="240" w:lineRule="auto"/>
        <w:ind w:left="567" w:hanging="567"/>
        <w:rPr>
          <w:noProof/>
          <w:color w:val="000000"/>
          <w:lang w:val="bg-BG"/>
        </w:rPr>
      </w:pPr>
    </w:p>
    <w:p w14:paraId="52031073" w14:textId="77777777" w:rsidR="00A93AC7" w:rsidRPr="00AC4B7A" w:rsidRDefault="00A93AC7" w:rsidP="00A93AC7">
      <w:pPr>
        <w:tabs>
          <w:tab w:val="clear" w:pos="567"/>
        </w:tabs>
        <w:spacing w:line="240" w:lineRule="auto"/>
        <w:rPr>
          <w:noProof/>
          <w:color w:val="000000"/>
          <w:lang w:val="bg-BG"/>
        </w:rPr>
      </w:pPr>
      <w:r w:rsidRPr="00AC4B7A">
        <w:rPr>
          <w:noProof/>
          <w:color w:val="000000"/>
          <w:lang w:val="bg-BG"/>
        </w:rPr>
        <w:t>Hexacima</w:t>
      </w:r>
      <w:r w:rsidRPr="00BE0D26">
        <w:rPr>
          <w:noProof/>
          <w:color w:val="000000"/>
          <w:lang w:val="bg-BG"/>
        </w:rPr>
        <w:t xml:space="preserve"> </w:t>
      </w:r>
      <w:r w:rsidRPr="00AC4B7A">
        <w:rPr>
          <w:noProof/>
          <w:color w:val="000000"/>
          <w:lang w:val="bg-BG"/>
        </w:rPr>
        <w:t>инжекционна суспензия</w:t>
      </w:r>
    </w:p>
    <w:p w14:paraId="5A9AF7E6" w14:textId="77777777" w:rsidR="00A93AC7" w:rsidRPr="00AC4B7A" w:rsidRDefault="00A93AC7" w:rsidP="00A93AC7">
      <w:pPr>
        <w:tabs>
          <w:tab w:val="clear" w:pos="567"/>
        </w:tabs>
        <w:spacing w:line="240" w:lineRule="auto"/>
        <w:rPr>
          <w:noProof/>
          <w:color w:val="000000"/>
          <w:lang w:val="bg-BG"/>
        </w:rPr>
      </w:pPr>
      <w:r w:rsidRPr="00AC4B7A">
        <w:rPr>
          <w:noProof/>
          <w:color w:val="000000"/>
          <w:lang w:val="bg-BG"/>
        </w:rPr>
        <w:t>DTaP-IPV-HB-H</w:t>
      </w:r>
      <w:r w:rsidRPr="00AC4B7A">
        <w:rPr>
          <w:color w:val="000000"/>
          <w:lang w:val="bg-BG"/>
        </w:rPr>
        <w:t>ib</w:t>
      </w:r>
    </w:p>
    <w:p w14:paraId="06251085" w14:textId="77777777" w:rsidR="00A93AC7" w:rsidRPr="00AC4B7A" w:rsidRDefault="00A93AC7" w:rsidP="00A93AC7">
      <w:pPr>
        <w:tabs>
          <w:tab w:val="clear" w:pos="567"/>
        </w:tabs>
        <w:spacing w:line="240" w:lineRule="auto"/>
        <w:rPr>
          <w:noProof/>
          <w:color w:val="000000"/>
          <w:lang w:val="bg-BG"/>
        </w:rPr>
      </w:pPr>
      <w:r w:rsidRPr="00AC4B7A">
        <w:rPr>
          <w:color w:val="000000"/>
          <w:lang w:val="bg-BG"/>
        </w:rPr>
        <w:t>i.m.</w:t>
      </w:r>
    </w:p>
    <w:p w14:paraId="56F76940" w14:textId="77777777" w:rsidR="00A93AC7" w:rsidRPr="00AC4B7A" w:rsidRDefault="00A93AC7" w:rsidP="00A93AC7">
      <w:pPr>
        <w:tabs>
          <w:tab w:val="clear" w:pos="567"/>
        </w:tabs>
        <w:spacing w:line="240" w:lineRule="auto"/>
        <w:rPr>
          <w:noProof/>
          <w:color w:val="000000"/>
          <w:lang w:val="bg-BG"/>
        </w:rPr>
      </w:pPr>
    </w:p>
    <w:p w14:paraId="6C8D9929" w14:textId="77777777" w:rsidR="00A93AC7" w:rsidRPr="00AC4B7A" w:rsidRDefault="00A93AC7" w:rsidP="00A93AC7">
      <w:pPr>
        <w:tabs>
          <w:tab w:val="clear" w:pos="567"/>
        </w:tabs>
        <w:spacing w:line="240" w:lineRule="auto"/>
        <w:rPr>
          <w:noProof/>
          <w:color w:val="000000"/>
          <w:lang w:val="bg-BG"/>
        </w:rPr>
      </w:pPr>
    </w:p>
    <w:p w14:paraId="0F399CBA" w14:textId="77777777" w:rsidR="00A93AC7" w:rsidRPr="00AC4B7A" w:rsidRDefault="00A93AC7" w:rsidP="00A93AC7">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noProof/>
          <w:color w:val="000000"/>
          <w:highlight w:val="lightGray"/>
          <w:lang w:val="bg-BG"/>
        </w:rPr>
      </w:pPr>
      <w:r w:rsidRPr="00AC4B7A">
        <w:rPr>
          <w:b/>
          <w:bCs/>
          <w:noProof/>
          <w:color w:val="000000"/>
          <w:lang w:val="bg-BG"/>
        </w:rPr>
        <w:t>2.</w:t>
      </w:r>
      <w:r w:rsidRPr="00AC4B7A">
        <w:rPr>
          <w:b/>
          <w:bCs/>
          <w:noProof/>
          <w:color w:val="000000"/>
          <w:lang w:val="bg-BG"/>
        </w:rPr>
        <w:tab/>
      </w:r>
      <w:r w:rsidRPr="00AC4B7A">
        <w:rPr>
          <w:b/>
          <w:bCs/>
          <w:color w:val="000000"/>
          <w:lang w:val="bg-BG"/>
        </w:rPr>
        <w:t>НАЧИН НА ПРИЛАГАНЕ</w:t>
      </w:r>
    </w:p>
    <w:p w14:paraId="303E5587" w14:textId="77777777" w:rsidR="00A93AC7" w:rsidRPr="00AC4B7A" w:rsidRDefault="00A93AC7" w:rsidP="00A93AC7">
      <w:pPr>
        <w:tabs>
          <w:tab w:val="clear" w:pos="567"/>
        </w:tabs>
        <w:spacing w:line="240" w:lineRule="auto"/>
        <w:rPr>
          <w:noProof/>
          <w:color w:val="000000"/>
          <w:lang w:val="bg-BG"/>
        </w:rPr>
      </w:pPr>
    </w:p>
    <w:p w14:paraId="6263DA3B" w14:textId="77777777" w:rsidR="00A93AC7" w:rsidRPr="00AC4B7A" w:rsidRDefault="00A93AC7" w:rsidP="00A93AC7">
      <w:pPr>
        <w:tabs>
          <w:tab w:val="clear" w:pos="567"/>
        </w:tabs>
        <w:spacing w:line="240" w:lineRule="auto"/>
        <w:rPr>
          <w:iCs/>
          <w:noProof/>
          <w:color w:val="000000"/>
          <w:lang w:val="bg-BG"/>
        </w:rPr>
      </w:pPr>
    </w:p>
    <w:p w14:paraId="2BB8007F" w14:textId="77777777" w:rsidR="00A93AC7" w:rsidRPr="00AC4B7A" w:rsidRDefault="00A93AC7" w:rsidP="00A93AC7">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noProof/>
          <w:color w:val="000000"/>
          <w:lang w:val="bg-BG"/>
        </w:rPr>
      </w:pPr>
      <w:r w:rsidRPr="00AC4B7A">
        <w:rPr>
          <w:b/>
          <w:bCs/>
          <w:noProof/>
          <w:color w:val="000000"/>
          <w:lang w:val="bg-BG"/>
        </w:rPr>
        <w:t>3.</w:t>
      </w:r>
      <w:r w:rsidRPr="00AC4B7A">
        <w:rPr>
          <w:b/>
          <w:bCs/>
          <w:noProof/>
          <w:color w:val="000000"/>
          <w:lang w:val="bg-BG"/>
        </w:rPr>
        <w:tab/>
      </w:r>
      <w:r w:rsidRPr="00AC4B7A">
        <w:rPr>
          <w:b/>
          <w:bCs/>
          <w:color w:val="000000"/>
          <w:lang w:val="bg-BG"/>
        </w:rPr>
        <w:t>ДАТА НА ИЗТИЧАНЕ НА СРОКА НА ГОДНОСТ</w:t>
      </w:r>
    </w:p>
    <w:p w14:paraId="4CF7D3AA" w14:textId="77777777" w:rsidR="00A93AC7" w:rsidRPr="00AC4B7A" w:rsidRDefault="00A93AC7" w:rsidP="00A93AC7">
      <w:pPr>
        <w:tabs>
          <w:tab w:val="clear" w:pos="567"/>
        </w:tabs>
        <w:spacing w:line="240" w:lineRule="auto"/>
        <w:rPr>
          <w:noProof/>
          <w:color w:val="000000"/>
          <w:lang w:val="bg-BG"/>
        </w:rPr>
      </w:pPr>
    </w:p>
    <w:p w14:paraId="5A7FFE31" w14:textId="77777777" w:rsidR="00A93AC7" w:rsidRPr="00AC4B7A" w:rsidRDefault="00A93AC7" w:rsidP="00A93AC7">
      <w:pPr>
        <w:tabs>
          <w:tab w:val="clear" w:pos="567"/>
        </w:tabs>
        <w:spacing w:line="240" w:lineRule="auto"/>
        <w:rPr>
          <w:noProof/>
          <w:color w:val="000000"/>
          <w:lang w:val="bg-BG"/>
        </w:rPr>
      </w:pPr>
      <w:r w:rsidRPr="00AC4B7A">
        <w:rPr>
          <w:noProof/>
          <w:color w:val="000000"/>
          <w:lang w:val="bg-BG"/>
        </w:rPr>
        <w:t>Годен до:</w:t>
      </w:r>
    </w:p>
    <w:p w14:paraId="7B478B0B" w14:textId="77777777" w:rsidR="00A93AC7" w:rsidRPr="00AC4B7A" w:rsidRDefault="00A93AC7" w:rsidP="00A93AC7">
      <w:pPr>
        <w:tabs>
          <w:tab w:val="clear" w:pos="567"/>
        </w:tabs>
        <w:spacing w:line="240" w:lineRule="auto"/>
        <w:rPr>
          <w:noProof/>
          <w:color w:val="000000"/>
          <w:lang w:val="bg-BG"/>
        </w:rPr>
      </w:pPr>
    </w:p>
    <w:p w14:paraId="02AE1EC2" w14:textId="77777777" w:rsidR="00A93AC7" w:rsidRPr="00AC4B7A" w:rsidRDefault="00A93AC7" w:rsidP="00A93AC7">
      <w:pPr>
        <w:tabs>
          <w:tab w:val="clear" w:pos="567"/>
        </w:tabs>
        <w:spacing w:line="240" w:lineRule="auto"/>
        <w:rPr>
          <w:noProof/>
          <w:color w:val="000000"/>
          <w:lang w:val="bg-BG"/>
        </w:rPr>
      </w:pPr>
    </w:p>
    <w:p w14:paraId="6CDEB265" w14:textId="77777777" w:rsidR="00A93AC7" w:rsidRPr="00AC4B7A" w:rsidRDefault="00A93AC7" w:rsidP="00A93AC7">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noProof/>
          <w:color w:val="000000"/>
          <w:highlight w:val="lightGray"/>
          <w:lang w:val="bg-BG"/>
        </w:rPr>
      </w:pPr>
      <w:r w:rsidRPr="00AC4B7A">
        <w:rPr>
          <w:b/>
          <w:bCs/>
          <w:noProof/>
          <w:color w:val="000000"/>
          <w:lang w:val="bg-BG"/>
        </w:rPr>
        <w:t>4.</w:t>
      </w:r>
      <w:r w:rsidRPr="00AC4B7A">
        <w:rPr>
          <w:b/>
          <w:bCs/>
          <w:noProof/>
          <w:color w:val="000000"/>
          <w:lang w:val="bg-BG"/>
        </w:rPr>
        <w:tab/>
      </w:r>
      <w:r w:rsidRPr="00AC4B7A">
        <w:rPr>
          <w:b/>
          <w:bCs/>
          <w:color w:val="000000"/>
          <w:lang w:val="bg-BG"/>
        </w:rPr>
        <w:t>ПАРТИДЕН НОМЕР</w:t>
      </w:r>
    </w:p>
    <w:p w14:paraId="366EB632" w14:textId="77777777" w:rsidR="00A93AC7" w:rsidRPr="00AC4B7A" w:rsidRDefault="00A93AC7" w:rsidP="00A93AC7">
      <w:pPr>
        <w:tabs>
          <w:tab w:val="clear" w:pos="567"/>
        </w:tabs>
        <w:spacing w:line="240" w:lineRule="auto"/>
        <w:ind w:right="113"/>
        <w:rPr>
          <w:noProof/>
          <w:color w:val="000000"/>
          <w:lang w:val="bg-BG"/>
        </w:rPr>
      </w:pPr>
    </w:p>
    <w:p w14:paraId="50505D20" w14:textId="77777777" w:rsidR="00A93AC7" w:rsidRPr="00AC4B7A" w:rsidRDefault="00A93AC7" w:rsidP="00A93AC7">
      <w:pPr>
        <w:tabs>
          <w:tab w:val="clear" w:pos="567"/>
        </w:tabs>
        <w:spacing w:line="240" w:lineRule="auto"/>
        <w:ind w:right="113"/>
        <w:rPr>
          <w:noProof/>
          <w:color w:val="000000"/>
          <w:lang w:val="bg-BG"/>
        </w:rPr>
      </w:pPr>
      <w:r w:rsidRPr="00AC4B7A">
        <w:rPr>
          <w:noProof/>
          <w:color w:val="000000"/>
          <w:lang w:val="bg-BG"/>
        </w:rPr>
        <w:t>Партиден №</w:t>
      </w:r>
    </w:p>
    <w:p w14:paraId="361180F9" w14:textId="77777777" w:rsidR="00A93AC7" w:rsidRPr="00AC4B7A" w:rsidRDefault="00A93AC7" w:rsidP="00A93AC7">
      <w:pPr>
        <w:tabs>
          <w:tab w:val="clear" w:pos="567"/>
        </w:tabs>
        <w:spacing w:line="240" w:lineRule="auto"/>
        <w:ind w:right="113"/>
        <w:rPr>
          <w:noProof/>
          <w:color w:val="000000"/>
          <w:lang w:val="bg-BG"/>
        </w:rPr>
      </w:pPr>
    </w:p>
    <w:p w14:paraId="588D9CF5" w14:textId="77777777" w:rsidR="00A93AC7" w:rsidRPr="00AC4B7A" w:rsidRDefault="00A93AC7" w:rsidP="00A93AC7">
      <w:pPr>
        <w:tabs>
          <w:tab w:val="clear" w:pos="567"/>
        </w:tabs>
        <w:spacing w:line="240" w:lineRule="auto"/>
        <w:ind w:right="113"/>
        <w:rPr>
          <w:noProof/>
          <w:color w:val="000000"/>
          <w:lang w:val="bg-BG"/>
        </w:rPr>
      </w:pPr>
    </w:p>
    <w:p w14:paraId="4BCB4E4D" w14:textId="77777777" w:rsidR="00A93AC7" w:rsidRPr="00AC4B7A" w:rsidRDefault="00A93AC7" w:rsidP="00A93AC7">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noProof/>
          <w:color w:val="000000"/>
          <w:highlight w:val="lightGray"/>
          <w:lang w:val="bg-BG"/>
        </w:rPr>
      </w:pPr>
      <w:r w:rsidRPr="00AC4B7A">
        <w:rPr>
          <w:b/>
          <w:bCs/>
          <w:noProof/>
          <w:color w:val="000000"/>
          <w:lang w:val="bg-BG"/>
        </w:rPr>
        <w:t>5.</w:t>
      </w:r>
      <w:r w:rsidRPr="00AC4B7A">
        <w:rPr>
          <w:b/>
          <w:bCs/>
          <w:noProof/>
          <w:color w:val="000000"/>
          <w:lang w:val="bg-BG"/>
        </w:rPr>
        <w:tab/>
      </w:r>
      <w:r w:rsidRPr="00AC4B7A">
        <w:rPr>
          <w:b/>
          <w:bCs/>
          <w:color w:val="000000"/>
          <w:lang w:val="bg-BG"/>
        </w:rPr>
        <w:t>СЪДЪРЖАНИЕ КАТО МАСА, ОБЕМ ИЛИ ЕДИНИЦИ</w:t>
      </w:r>
    </w:p>
    <w:p w14:paraId="5187BE02" w14:textId="77777777" w:rsidR="00A93AC7" w:rsidRPr="00AC4B7A" w:rsidRDefault="00A93AC7" w:rsidP="00A93AC7">
      <w:pPr>
        <w:tabs>
          <w:tab w:val="clear" w:pos="567"/>
        </w:tabs>
        <w:spacing w:line="240" w:lineRule="auto"/>
        <w:ind w:right="113"/>
        <w:rPr>
          <w:noProof/>
          <w:color w:val="000000"/>
          <w:lang w:val="bg-BG"/>
        </w:rPr>
      </w:pPr>
    </w:p>
    <w:p w14:paraId="5F912AFE" w14:textId="77777777" w:rsidR="00A93AC7" w:rsidRPr="00AC4B7A" w:rsidRDefault="00A93AC7" w:rsidP="00A93AC7">
      <w:pPr>
        <w:tabs>
          <w:tab w:val="clear" w:pos="567"/>
        </w:tabs>
        <w:spacing w:line="240" w:lineRule="auto"/>
        <w:ind w:right="113"/>
        <w:rPr>
          <w:noProof/>
          <w:color w:val="000000"/>
          <w:lang w:val="bg-BG"/>
        </w:rPr>
      </w:pPr>
      <w:r w:rsidRPr="00AC4B7A">
        <w:rPr>
          <w:color w:val="000000"/>
          <w:lang w:val="bg-BG"/>
        </w:rPr>
        <w:t>1 доза (0,5</w:t>
      </w:r>
      <w:r>
        <w:rPr>
          <w:color w:val="000000"/>
          <w:lang w:val="bg-BG"/>
        </w:rPr>
        <w:t> </w:t>
      </w:r>
      <w:r w:rsidRPr="00AC4B7A">
        <w:rPr>
          <w:color w:val="000000"/>
          <w:lang w:val="bg-BG"/>
        </w:rPr>
        <w:t>ml)</w:t>
      </w:r>
    </w:p>
    <w:p w14:paraId="5F2B2B10" w14:textId="77777777" w:rsidR="00A93AC7" w:rsidRPr="00AC4B7A" w:rsidRDefault="00A93AC7" w:rsidP="00A93AC7">
      <w:pPr>
        <w:tabs>
          <w:tab w:val="clear" w:pos="567"/>
        </w:tabs>
        <w:spacing w:line="240" w:lineRule="auto"/>
        <w:ind w:right="113"/>
        <w:rPr>
          <w:noProof/>
          <w:color w:val="000000"/>
          <w:lang w:val="bg-BG"/>
        </w:rPr>
      </w:pPr>
    </w:p>
    <w:p w14:paraId="161FE805" w14:textId="77777777" w:rsidR="00A93AC7" w:rsidRPr="00AC4B7A" w:rsidRDefault="00A93AC7" w:rsidP="00A93AC7">
      <w:pPr>
        <w:tabs>
          <w:tab w:val="clear" w:pos="567"/>
        </w:tabs>
        <w:spacing w:line="240" w:lineRule="auto"/>
        <w:ind w:right="113"/>
        <w:rPr>
          <w:noProof/>
          <w:color w:val="000000"/>
          <w:lang w:val="bg-BG"/>
        </w:rPr>
      </w:pPr>
    </w:p>
    <w:p w14:paraId="6114CE2C" w14:textId="77777777" w:rsidR="00A93AC7" w:rsidRPr="00AC4B7A" w:rsidRDefault="00A93AC7" w:rsidP="00A93AC7">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noProof/>
          <w:color w:val="000000"/>
          <w:highlight w:val="lightGray"/>
          <w:lang w:val="bg-BG"/>
        </w:rPr>
      </w:pPr>
      <w:r w:rsidRPr="00AC4B7A">
        <w:rPr>
          <w:b/>
          <w:bCs/>
          <w:noProof/>
          <w:color w:val="000000"/>
          <w:lang w:val="bg-BG"/>
        </w:rPr>
        <w:t>6.</w:t>
      </w:r>
      <w:r w:rsidRPr="00AC4B7A">
        <w:rPr>
          <w:b/>
          <w:bCs/>
          <w:noProof/>
          <w:color w:val="000000"/>
          <w:lang w:val="bg-BG"/>
        </w:rPr>
        <w:tab/>
      </w:r>
      <w:r w:rsidRPr="00AC4B7A">
        <w:rPr>
          <w:b/>
          <w:bCs/>
          <w:color w:val="000000"/>
          <w:lang w:val="bg-BG"/>
        </w:rPr>
        <w:t>ДРУГО</w:t>
      </w:r>
    </w:p>
    <w:p w14:paraId="76365D53" w14:textId="77777777" w:rsidR="00A93AC7" w:rsidRPr="00AC4B7A" w:rsidRDefault="00A93AC7" w:rsidP="00A93AC7">
      <w:pPr>
        <w:tabs>
          <w:tab w:val="clear" w:pos="567"/>
        </w:tabs>
        <w:spacing w:line="240" w:lineRule="auto"/>
        <w:ind w:right="113"/>
        <w:rPr>
          <w:noProof/>
          <w:color w:val="000000"/>
          <w:lang w:val="bg-BG"/>
        </w:rPr>
      </w:pPr>
    </w:p>
    <w:p w14:paraId="0FD76F3E" w14:textId="77777777" w:rsidR="00A93AC7" w:rsidRPr="00AC4B7A" w:rsidRDefault="00A93AC7" w:rsidP="00A93AC7">
      <w:pPr>
        <w:tabs>
          <w:tab w:val="clear" w:pos="567"/>
        </w:tabs>
        <w:spacing w:line="240" w:lineRule="auto"/>
        <w:ind w:right="113"/>
        <w:rPr>
          <w:noProof/>
          <w:color w:val="000000"/>
          <w:lang w:val="bg-BG"/>
        </w:rPr>
      </w:pPr>
    </w:p>
    <w:p w14:paraId="56D344C9" w14:textId="77777777" w:rsidR="00791F28" w:rsidRPr="000E2E21" w:rsidRDefault="00791F28" w:rsidP="00791F28">
      <w:pPr>
        <w:spacing w:line="240" w:lineRule="auto"/>
        <w:rPr>
          <w:noProof/>
          <w:vanish/>
          <w:lang w:val="bg-BG" w:eastAsia="en-US"/>
        </w:rPr>
      </w:pPr>
    </w:p>
    <w:p w14:paraId="0202B3C2" w14:textId="77777777" w:rsidR="00791F28" w:rsidRPr="000E2E21" w:rsidRDefault="00791F28" w:rsidP="00791F28">
      <w:pPr>
        <w:tabs>
          <w:tab w:val="clear" w:pos="567"/>
        </w:tabs>
        <w:spacing w:line="240" w:lineRule="auto"/>
        <w:rPr>
          <w:noProof/>
          <w:vanish/>
          <w:lang w:val="bg-BG" w:eastAsia="en-US"/>
        </w:rPr>
      </w:pPr>
    </w:p>
    <w:p w14:paraId="3CB6B9B2" w14:textId="77777777" w:rsidR="003E64A4" w:rsidRPr="00AC4B7A" w:rsidRDefault="00C5473F" w:rsidP="00791F28">
      <w:pPr>
        <w:pBdr>
          <w:top w:val="single" w:sz="4" w:space="1" w:color="auto"/>
          <w:left w:val="single" w:sz="4" w:space="4" w:color="auto"/>
          <w:bottom w:val="single" w:sz="4" w:space="1" w:color="auto"/>
          <w:right w:val="single" w:sz="4" w:space="4" w:color="auto"/>
        </w:pBdr>
        <w:spacing w:line="240" w:lineRule="auto"/>
        <w:rPr>
          <w:b/>
          <w:bCs/>
          <w:noProof/>
          <w:color w:val="000000"/>
          <w:lang w:val="bg-BG"/>
        </w:rPr>
      </w:pPr>
      <w:r w:rsidRPr="00AC4B7A">
        <w:rPr>
          <w:color w:val="000000"/>
          <w:shd w:val="clear" w:color="auto" w:fill="CCCCCC"/>
          <w:lang w:val="bg-BG"/>
        </w:rPr>
        <w:br w:type="page"/>
      </w:r>
      <w:r w:rsidR="003E64A4" w:rsidRPr="00AC4B7A">
        <w:rPr>
          <w:b/>
          <w:bCs/>
          <w:color w:val="000000"/>
          <w:lang w:val="bg-BG"/>
        </w:rPr>
        <w:lastRenderedPageBreak/>
        <w:t>ДАННИ, КОИТО ТРЯБВА ДА СЪДЪРЖА ВТОРИЧНАТА ОПАКОВКА</w:t>
      </w:r>
    </w:p>
    <w:p w14:paraId="48FEBF8D" w14:textId="77777777" w:rsidR="003E64A4" w:rsidRPr="00AC4B7A" w:rsidRDefault="003E64A4" w:rsidP="00B713B8">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color w:val="000000"/>
          <w:lang w:val="bg-BG"/>
        </w:rPr>
      </w:pPr>
    </w:p>
    <w:p w14:paraId="7007658D" w14:textId="77777777" w:rsidR="003E64A4" w:rsidRPr="00AC4B7A" w:rsidRDefault="003E64A4" w:rsidP="00B713B8">
      <w:pPr>
        <w:pBdr>
          <w:top w:val="single" w:sz="4" w:space="1" w:color="auto"/>
          <w:left w:val="single" w:sz="4" w:space="4" w:color="auto"/>
          <w:bottom w:val="single" w:sz="4" w:space="1" w:color="auto"/>
          <w:right w:val="single" w:sz="4" w:space="4" w:color="auto"/>
        </w:pBdr>
        <w:tabs>
          <w:tab w:val="clear" w:pos="567"/>
        </w:tabs>
        <w:spacing w:line="240" w:lineRule="auto"/>
        <w:rPr>
          <w:noProof/>
          <w:color w:val="000000"/>
          <w:lang w:val="bg-BG"/>
        </w:rPr>
      </w:pPr>
      <w:r w:rsidRPr="00AC4B7A">
        <w:rPr>
          <w:b/>
          <w:noProof/>
          <w:color w:val="000000"/>
          <w:lang w:val="bg-BG"/>
        </w:rPr>
        <w:t xml:space="preserve">Hexacima </w:t>
      </w:r>
      <w:r w:rsidRPr="00AC4B7A">
        <w:rPr>
          <w:b/>
          <w:bCs/>
          <w:color w:val="000000"/>
          <w:lang w:val="bg-BG"/>
        </w:rPr>
        <w:t xml:space="preserve">– </w:t>
      </w:r>
      <w:r w:rsidR="00455704" w:rsidRPr="00AC4B7A">
        <w:rPr>
          <w:b/>
          <w:bCs/>
          <w:color w:val="000000"/>
          <w:lang w:val="bg-BG"/>
        </w:rPr>
        <w:t xml:space="preserve">картонена опаковка </w:t>
      </w:r>
      <w:r w:rsidRPr="00AC4B7A">
        <w:rPr>
          <w:b/>
          <w:bCs/>
          <w:color w:val="000000"/>
          <w:lang w:val="bg-BG"/>
        </w:rPr>
        <w:t>за флакон.</w:t>
      </w:r>
      <w:r w:rsidRPr="00AC4B7A">
        <w:rPr>
          <w:b/>
          <w:bCs/>
          <w:noProof/>
          <w:color w:val="000000"/>
          <w:lang w:val="bg-BG"/>
        </w:rPr>
        <w:t xml:space="preserve"> </w:t>
      </w:r>
      <w:r w:rsidRPr="00AC4B7A">
        <w:rPr>
          <w:b/>
          <w:bCs/>
          <w:color w:val="000000"/>
          <w:lang w:val="bg-BG"/>
        </w:rPr>
        <w:t>Опаковки по 10 броя.</w:t>
      </w:r>
    </w:p>
    <w:p w14:paraId="66CFD08D" w14:textId="77777777" w:rsidR="003E64A4" w:rsidRPr="00AC4B7A" w:rsidRDefault="003E64A4" w:rsidP="0037070A">
      <w:pPr>
        <w:tabs>
          <w:tab w:val="clear" w:pos="567"/>
        </w:tabs>
        <w:spacing w:line="240" w:lineRule="auto"/>
        <w:rPr>
          <w:noProof/>
          <w:color w:val="000000"/>
          <w:lang w:val="bg-BG"/>
        </w:rPr>
      </w:pPr>
    </w:p>
    <w:p w14:paraId="4D8094A7" w14:textId="77777777" w:rsidR="003E64A4" w:rsidRPr="00AC4B7A" w:rsidRDefault="003E64A4" w:rsidP="0037070A">
      <w:pPr>
        <w:tabs>
          <w:tab w:val="clear" w:pos="567"/>
        </w:tabs>
        <w:spacing w:line="240" w:lineRule="auto"/>
        <w:rPr>
          <w:noProof/>
          <w:color w:val="000000"/>
          <w:lang w:val="bg-BG"/>
        </w:rPr>
      </w:pPr>
    </w:p>
    <w:p w14:paraId="58D3A5EE" w14:textId="77777777" w:rsidR="003E64A4" w:rsidRPr="00AC4B7A" w:rsidRDefault="003E64A4" w:rsidP="0037070A">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color w:val="000000"/>
          <w:lang w:val="bg-BG"/>
        </w:rPr>
      </w:pPr>
      <w:r w:rsidRPr="00AC4B7A">
        <w:rPr>
          <w:b/>
          <w:bCs/>
          <w:noProof/>
          <w:color w:val="000000"/>
          <w:lang w:val="bg-BG"/>
        </w:rPr>
        <w:t>1.</w:t>
      </w:r>
      <w:r w:rsidRPr="00AC4B7A">
        <w:rPr>
          <w:b/>
          <w:bCs/>
          <w:noProof/>
          <w:color w:val="000000"/>
          <w:lang w:val="bg-BG"/>
        </w:rPr>
        <w:tab/>
      </w:r>
      <w:r w:rsidRPr="00AC4B7A">
        <w:rPr>
          <w:b/>
          <w:bCs/>
          <w:color w:val="000000"/>
          <w:lang w:val="bg-BG"/>
        </w:rPr>
        <w:t>ИМЕ НА ЛЕКАРСТВЕНИЯ ПРОДУКТ</w:t>
      </w:r>
    </w:p>
    <w:p w14:paraId="4A917E71" w14:textId="77777777" w:rsidR="003E64A4" w:rsidRPr="00AC4B7A" w:rsidRDefault="003E64A4" w:rsidP="0037070A">
      <w:pPr>
        <w:tabs>
          <w:tab w:val="clear" w:pos="567"/>
        </w:tabs>
        <w:spacing w:line="240" w:lineRule="auto"/>
        <w:rPr>
          <w:noProof/>
          <w:color w:val="000000"/>
          <w:lang w:val="bg-BG"/>
        </w:rPr>
      </w:pPr>
    </w:p>
    <w:p w14:paraId="4AAC8CDE" w14:textId="77777777" w:rsidR="003E64A4" w:rsidRPr="00AC4B7A" w:rsidRDefault="003E64A4" w:rsidP="0037070A">
      <w:pPr>
        <w:tabs>
          <w:tab w:val="clear" w:pos="567"/>
        </w:tabs>
        <w:spacing w:line="240" w:lineRule="auto"/>
        <w:rPr>
          <w:color w:val="000000"/>
          <w:lang w:val="bg-BG"/>
        </w:rPr>
      </w:pPr>
      <w:r w:rsidRPr="00AC4B7A">
        <w:rPr>
          <w:noProof/>
          <w:color w:val="000000"/>
          <w:lang w:val="bg-BG"/>
        </w:rPr>
        <w:t>Hexacima</w:t>
      </w:r>
      <w:r w:rsidRPr="007462D0">
        <w:rPr>
          <w:noProof/>
          <w:color w:val="000000"/>
          <w:lang w:val="bg-BG"/>
        </w:rPr>
        <w:t xml:space="preserve"> </w:t>
      </w:r>
      <w:r w:rsidRPr="00AC4B7A">
        <w:rPr>
          <w:noProof/>
          <w:color w:val="000000"/>
          <w:lang w:val="bg-BG"/>
        </w:rPr>
        <w:t>инж</w:t>
      </w:r>
      <w:r w:rsidRPr="00AC4B7A">
        <w:rPr>
          <w:color w:val="000000"/>
          <w:lang w:val="bg-BG"/>
        </w:rPr>
        <w:t>екционна суспензия</w:t>
      </w:r>
    </w:p>
    <w:p w14:paraId="58A4F5FE" w14:textId="77777777" w:rsidR="003E64A4" w:rsidRPr="00AC4B7A" w:rsidRDefault="003E64A4" w:rsidP="0037070A">
      <w:pPr>
        <w:spacing w:line="240" w:lineRule="auto"/>
        <w:rPr>
          <w:color w:val="000000"/>
          <w:lang w:val="bg-BG"/>
        </w:rPr>
      </w:pPr>
      <w:r w:rsidRPr="00AC4B7A">
        <w:rPr>
          <w:color w:val="000000"/>
          <w:lang w:val="bg-BG"/>
        </w:rPr>
        <w:t>Адсорбирана ваксина срещу дифтерия, тетанус, коклюш (безклетъчна, компонентна), хепатит</w:t>
      </w:r>
      <w:r w:rsidR="00D05665">
        <w:rPr>
          <w:color w:val="000000"/>
          <w:lang w:val="bg-BG"/>
        </w:rPr>
        <w:t> </w:t>
      </w:r>
      <w:r w:rsidRPr="00AC4B7A">
        <w:rPr>
          <w:color w:val="000000"/>
          <w:lang w:val="bg-BG"/>
        </w:rPr>
        <w:t xml:space="preserve">В (рДНК), полиомиелит (инактивирана) и </w:t>
      </w:r>
      <w:r w:rsidRPr="00AC4B7A">
        <w:rPr>
          <w:i/>
          <w:color w:val="000000"/>
          <w:lang w:val="bg-BG"/>
        </w:rPr>
        <w:t>Haemophilus influenzae</w:t>
      </w:r>
      <w:r w:rsidRPr="00AC4B7A">
        <w:rPr>
          <w:color w:val="000000"/>
          <w:lang w:val="bg-BG"/>
        </w:rPr>
        <w:t xml:space="preserve"> тип b (конюгатна)</w:t>
      </w:r>
    </w:p>
    <w:p w14:paraId="4B7DE6D7" w14:textId="77777777" w:rsidR="003E64A4" w:rsidRPr="00AC4B7A" w:rsidRDefault="003E64A4" w:rsidP="0037070A">
      <w:pPr>
        <w:spacing w:line="240" w:lineRule="auto"/>
        <w:rPr>
          <w:color w:val="000000"/>
          <w:lang w:val="bg-BG"/>
        </w:rPr>
      </w:pPr>
    </w:p>
    <w:p w14:paraId="380DB094" w14:textId="77777777" w:rsidR="003E64A4" w:rsidRPr="00AC4B7A" w:rsidRDefault="003E64A4" w:rsidP="0037070A">
      <w:pPr>
        <w:tabs>
          <w:tab w:val="clear" w:pos="567"/>
        </w:tabs>
        <w:spacing w:line="240" w:lineRule="auto"/>
        <w:rPr>
          <w:i/>
          <w:iCs/>
          <w:noProof/>
          <w:color w:val="000000"/>
          <w:lang w:val="bg-BG"/>
        </w:rPr>
      </w:pPr>
      <w:r w:rsidRPr="00AC4B7A">
        <w:rPr>
          <w:color w:val="000000"/>
          <w:lang w:val="bg-BG"/>
        </w:rPr>
        <w:t>DTaP-IPV-HB-Hib</w:t>
      </w:r>
    </w:p>
    <w:p w14:paraId="003BFBE1" w14:textId="77777777" w:rsidR="003E64A4" w:rsidRPr="00AC4B7A" w:rsidRDefault="003E64A4" w:rsidP="0037070A">
      <w:pPr>
        <w:tabs>
          <w:tab w:val="clear" w:pos="567"/>
        </w:tabs>
        <w:spacing w:line="240" w:lineRule="auto"/>
        <w:rPr>
          <w:color w:val="000000"/>
          <w:lang w:val="bg-BG"/>
        </w:rPr>
      </w:pPr>
    </w:p>
    <w:p w14:paraId="183A9F9D" w14:textId="77777777" w:rsidR="003E64A4" w:rsidRPr="00AC4B7A" w:rsidRDefault="003E64A4" w:rsidP="0037070A">
      <w:pPr>
        <w:tabs>
          <w:tab w:val="clear" w:pos="567"/>
        </w:tabs>
        <w:spacing w:line="240" w:lineRule="auto"/>
        <w:rPr>
          <w:noProof/>
          <w:color w:val="000000"/>
          <w:lang w:val="bg-BG"/>
        </w:rPr>
      </w:pPr>
    </w:p>
    <w:p w14:paraId="1C09F858" w14:textId="77777777" w:rsidR="003E64A4" w:rsidRPr="00AC4B7A" w:rsidRDefault="003E64A4" w:rsidP="0037070A">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noProof/>
          <w:color w:val="000000"/>
          <w:lang w:val="bg-BG"/>
        </w:rPr>
      </w:pPr>
      <w:r w:rsidRPr="00AC4B7A">
        <w:rPr>
          <w:b/>
          <w:bCs/>
          <w:noProof/>
          <w:color w:val="000000"/>
          <w:lang w:val="bg-BG"/>
        </w:rPr>
        <w:t>2.</w:t>
      </w:r>
      <w:r w:rsidRPr="00AC4B7A">
        <w:rPr>
          <w:b/>
          <w:bCs/>
          <w:noProof/>
          <w:color w:val="000000"/>
          <w:lang w:val="bg-BG"/>
        </w:rPr>
        <w:tab/>
      </w:r>
      <w:r w:rsidRPr="00AC4B7A">
        <w:rPr>
          <w:b/>
          <w:bCs/>
          <w:color w:val="000000"/>
          <w:lang w:val="bg-BG"/>
        </w:rPr>
        <w:t>ОБЯВЯВАНЕ НА АКТИВНОТО</w:t>
      </w:r>
      <w:r w:rsidR="001C79A6" w:rsidRPr="00AC4B7A">
        <w:rPr>
          <w:b/>
          <w:bCs/>
          <w:color w:val="000000"/>
          <w:lang w:val="bg-BG"/>
        </w:rPr>
        <w:t>(ИТЕ)</w:t>
      </w:r>
      <w:r w:rsidRPr="00AC4B7A">
        <w:rPr>
          <w:b/>
          <w:bCs/>
          <w:color w:val="000000"/>
          <w:lang w:val="bg-BG"/>
        </w:rPr>
        <w:t xml:space="preserve"> ВЕЩЕСТВО</w:t>
      </w:r>
      <w:r w:rsidR="001C79A6" w:rsidRPr="00AC4B7A">
        <w:rPr>
          <w:b/>
          <w:bCs/>
          <w:color w:val="000000"/>
          <w:lang w:val="bg-BG"/>
        </w:rPr>
        <w:t>(А)</w:t>
      </w:r>
    </w:p>
    <w:p w14:paraId="4589138D" w14:textId="77777777" w:rsidR="003E64A4" w:rsidRPr="00AC4B7A" w:rsidRDefault="003E64A4" w:rsidP="0037070A">
      <w:pPr>
        <w:tabs>
          <w:tab w:val="clear" w:pos="567"/>
        </w:tabs>
        <w:spacing w:line="240" w:lineRule="auto"/>
        <w:rPr>
          <w:noProof/>
          <w:color w:val="000000"/>
          <w:lang w:val="bg-BG"/>
        </w:rPr>
      </w:pPr>
    </w:p>
    <w:p w14:paraId="36BFF47F" w14:textId="77777777" w:rsidR="003E64A4" w:rsidRPr="00AC4B7A" w:rsidRDefault="003E64A4" w:rsidP="0037070A">
      <w:pPr>
        <w:shd w:val="clear" w:color="auto" w:fill="FFFFFF"/>
        <w:spacing w:line="240" w:lineRule="auto"/>
        <w:rPr>
          <w:color w:val="000000"/>
          <w:lang w:val="bg-BG"/>
        </w:rPr>
      </w:pPr>
      <w:r w:rsidRPr="00AC4B7A">
        <w:rPr>
          <w:color w:val="000000"/>
          <w:lang w:val="bg-BG"/>
        </w:rPr>
        <w:t>Една доза</w:t>
      </w:r>
      <w:r w:rsidR="00A84088" w:rsidRPr="00A84088">
        <w:rPr>
          <w:color w:val="000000"/>
          <w:vertAlign w:val="superscript"/>
          <w:lang w:val="bg-BG"/>
        </w:rPr>
        <w:t>1</w:t>
      </w:r>
      <w:r w:rsidRPr="00AC4B7A">
        <w:rPr>
          <w:color w:val="000000"/>
          <w:lang w:val="bg-BG"/>
        </w:rPr>
        <w:t xml:space="preserve"> (0,5</w:t>
      </w:r>
      <w:r w:rsidRPr="00AC4B7A">
        <w:rPr>
          <w:snapToGrid w:val="0"/>
          <w:color w:val="000000"/>
          <w:lang w:val="bg-BG"/>
        </w:rPr>
        <w:t> </w:t>
      </w:r>
      <w:r w:rsidRPr="00AC4B7A">
        <w:rPr>
          <w:color w:val="000000"/>
          <w:lang w:val="bg-BG"/>
        </w:rPr>
        <w:t>ml) съдържа:</w:t>
      </w:r>
    </w:p>
    <w:p w14:paraId="7D1371AB" w14:textId="77777777" w:rsidR="003E64A4" w:rsidRPr="00AC4B7A" w:rsidRDefault="003E64A4" w:rsidP="0037070A">
      <w:pPr>
        <w:spacing w:line="240" w:lineRule="auto"/>
        <w:rPr>
          <w:color w:val="000000"/>
          <w:lang w:val="bg-BG"/>
        </w:rPr>
      </w:pPr>
    </w:p>
    <w:p w14:paraId="6DFC9C89" w14:textId="77777777" w:rsidR="003E64A4" w:rsidRPr="00AC4B7A" w:rsidRDefault="003E64A4" w:rsidP="0037070A">
      <w:pPr>
        <w:numPr>
          <w:ilvl w:val="0"/>
          <w:numId w:val="7"/>
        </w:numPr>
        <w:tabs>
          <w:tab w:val="left" w:pos="6663"/>
        </w:tabs>
        <w:spacing w:line="240" w:lineRule="auto"/>
        <w:rPr>
          <w:color w:val="000000"/>
          <w:lang w:val="bg-BG"/>
        </w:rPr>
      </w:pPr>
      <w:r w:rsidRPr="00AC4B7A">
        <w:rPr>
          <w:color w:val="000000"/>
          <w:lang w:val="bg-BG"/>
        </w:rPr>
        <w:t>Дифтериен токсоид</w:t>
      </w:r>
      <w:r w:rsidRPr="00AC4B7A">
        <w:rPr>
          <w:color w:val="000000"/>
          <w:lang w:val="bg-BG"/>
        </w:rPr>
        <w:tab/>
        <w:t>≥20 IU</w:t>
      </w:r>
      <w:r w:rsidR="00A366D2">
        <w:rPr>
          <w:color w:val="000000"/>
          <w:lang w:val="en-US"/>
        </w:rPr>
        <w:t xml:space="preserve"> </w:t>
      </w:r>
      <w:r w:rsidR="00A366D2">
        <w:rPr>
          <w:noProof/>
        </w:rPr>
        <w:t>(30 Lf)</w:t>
      </w:r>
    </w:p>
    <w:p w14:paraId="0F0E37DF" w14:textId="77777777" w:rsidR="003E64A4" w:rsidRPr="00AC4B7A" w:rsidRDefault="003E64A4" w:rsidP="0037070A">
      <w:pPr>
        <w:numPr>
          <w:ilvl w:val="0"/>
          <w:numId w:val="7"/>
        </w:numPr>
        <w:tabs>
          <w:tab w:val="left" w:pos="6663"/>
        </w:tabs>
        <w:spacing w:line="240" w:lineRule="auto"/>
        <w:rPr>
          <w:color w:val="000000"/>
          <w:lang w:val="bg-BG"/>
        </w:rPr>
      </w:pPr>
      <w:r w:rsidRPr="00AC4B7A">
        <w:rPr>
          <w:color w:val="000000"/>
          <w:lang w:val="bg-BG"/>
        </w:rPr>
        <w:t>Тетаничен токсоид</w:t>
      </w:r>
      <w:r w:rsidRPr="00AC4B7A">
        <w:rPr>
          <w:color w:val="000000"/>
          <w:lang w:val="bg-BG"/>
        </w:rPr>
        <w:tab/>
        <w:t>≥40 IU</w:t>
      </w:r>
      <w:r w:rsidR="00A366D2">
        <w:rPr>
          <w:color w:val="000000"/>
          <w:lang w:val="en-US"/>
        </w:rPr>
        <w:t xml:space="preserve"> </w:t>
      </w:r>
      <w:r w:rsidR="00A366D2">
        <w:rPr>
          <w:noProof/>
        </w:rPr>
        <w:t>(10 Lf)</w:t>
      </w:r>
    </w:p>
    <w:p w14:paraId="2F82227B" w14:textId="77777777" w:rsidR="003E64A4" w:rsidRPr="00AC4B7A" w:rsidRDefault="003E64A4" w:rsidP="0037070A">
      <w:pPr>
        <w:numPr>
          <w:ilvl w:val="0"/>
          <w:numId w:val="7"/>
        </w:numPr>
        <w:tabs>
          <w:tab w:val="left" w:pos="6663"/>
        </w:tabs>
        <w:spacing w:line="240" w:lineRule="auto"/>
        <w:rPr>
          <w:noProof/>
          <w:color w:val="000000"/>
          <w:lang w:val="bg-BG"/>
        </w:rPr>
      </w:pPr>
      <w:r w:rsidRPr="00AC4B7A">
        <w:rPr>
          <w:color w:val="000000"/>
          <w:lang w:val="bg-BG"/>
        </w:rPr>
        <w:t xml:space="preserve">Антигени на </w:t>
      </w:r>
      <w:r w:rsidRPr="004D0439">
        <w:rPr>
          <w:i/>
          <w:iCs/>
          <w:color w:val="000000"/>
          <w:lang w:val="bg-BG"/>
        </w:rPr>
        <w:t>Bordetella pertussis</w:t>
      </w:r>
      <w:r w:rsidRPr="00AC4B7A">
        <w:rPr>
          <w:color w:val="000000"/>
          <w:lang w:val="bg-BG"/>
        </w:rPr>
        <w:t xml:space="preserve">: </w:t>
      </w:r>
    </w:p>
    <w:p w14:paraId="2E719290" w14:textId="77777777" w:rsidR="003E64A4" w:rsidRPr="00AC4B7A" w:rsidRDefault="003E64A4" w:rsidP="0037070A">
      <w:pPr>
        <w:tabs>
          <w:tab w:val="clear" w:pos="567"/>
          <w:tab w:val="left" w:pos="6663"/>
        </w:tabs>
        <w:spacing w:line="240" w:lineRule="auto"/>
        <w:ind w:left="567" w:hanging="567"/>
        <w:rPr>
          <w:noProof/>
          <w:color w:val="000000"/>
          <w:lang w:val="bg-BG"/>
        </w:rPr>
      </w:pPr>
      <w:r w:rsidRPr="00AC4B7A">
        <w:rPr>
          <w:color w:val="000000"/>
          <w:lang w:val="bg-BG"/>
        </w:rPr>
        <w:tab/>
        <w:t>Коклюшен токсоид/</w:t>
      </w:r>
      <w:r w:rsidRPr="00AC4B7A">
        <w:rPr>
          <w:noProof/>
          <w:color w:val="000000"/>
          <w:lang w:val="bg-BG"/>
        </w:rPr>
        <w:t>Филаментозен хемаглутинин</w:t>
      </w:r>
      <w:r w:rsidRPr="00AC4B7A">
        <w:rPr>
          <w:noProof/>
          <w:color w:val="000000"/>
          <w:lang w:val="bg-BG"/>
        </w:rPr>
        <w:tab/>
        <w:t>25/25 µg</w:t>
      </w:r>
    </w:p>
    <w:p w14:paraId="56107BE6" w14:textId="77777777" w:rsidR="003E64A4" w:rsidRPr="00AC4B7A" w:rsidRDefault="003E64A4" w:rsidP="0037070A">
      <w:pPr>
        <w:numPr>
          <w:ilvl w:val="0"/>
          <w:numId w:val="7"/>
        </w:numPr>
        <w:tabs>
          <w:tab w:val="left" w:pos="6663"/>
        </w:tabs>
        <w:spacing w:line="240" w:lineRule="auto"/>
        <w:rPr>
          <w:color w:val="000000"/>
          <w:lang w:val="bg-BG"/>
        </w:rPr>
      </w:pPr>
      <w:r w:rsidRPr="00AC4B7A">
        <w:rPr>
          <w:color w:val="000000"/>
          <w:lang w:val="bg-BG"/>
        </w:rPr>
        <w:t>Полиовирус (</w:t>
      </w:r>
      <w:r w:rsidR="00455704" w:rsidRPr="00AC4B7A">
        <w:rPr>
          <w:color w:val="000000"/>
          <w:lang w:val="bg-BG"/>
        </w:rPr>
        <w:t>и</w:t>
      </w:r>
      <w:r w:rsidRPr="00AC4B7A">
        <w:rPr>
          <w:color w:val="000000"/>
          <w:lang w:val="bg-BG"/>
        </w:rPr>
        <w:t>нактивиран) типове 1/2/3</w:t>
      </w:r>
      <w:r w:rsidRPr="00AC4B7A">
        <w:rPr>
          <w:color w:val="000000"/>
          <w:lang w:val="bg-BG"/>
        </w:rPr>
        <w:tab/>
      </w:r>
      <w:r w:rsidR="00F27FAF">
        <w:rPr>
          <w:color w:val="000000"/>
          <w:lang w:val="bg-BG"/>
        </w:rPr>
        <w:t>29</w:t>
      </w:r>
      <w:r w:rsidRPr="00AC4B7A">
        <w:rPr>
          <w:color w:val="000000"/>
          <w:lang w:val="bg-BG"/>
        </w:rPr>
        <w:t>/</w:t>
      </w:r>
      <w:r w:rsidR="00F27FAF">
        <w:rPr>
          <w:color w:val="000000"/>
          <w:lang w:val="bg-BG"/>
        </w:rPr>
        <w:t>7</w:t>
      </w:r>
      <w:r w:rsidRPr="00AC4B7A">
        <w:rPr>
          <w:color w:val="000000"/>
          <w:lang w:val="bg-BG"/>
        </w:rPr>
        <w:t>/</w:t>
      </w:r>
      <w:r w:rsidR="00F27FAF">
        <w:rPr>
          <w:color w:val="000000"/>
          <w:lang w:val="bg-BG"/>
        </w:rPr>
        <w:t>26</w:t>
      </w:r>
      <w:r w:rsidRPr="00AC4B7A">
        <w:rPr>
          <w:color w:val="000000"/>
          <w:lang w:val="bg-BG"/>
        </w:rPr>
        <w:t> DU</w:t>
      </w:r>
    </w:p>
    <w:p w14:paraId="516DFB5F" w14:textId="77777777" w:rsidR="003E64A4" w:rsidRPr="00AC4B7A" w:rsidRDefault="003E64A4" w:rsidP="0037070A">
      <w:pPr>
        <w:numPr>
          <w:ilvl w:val="0"/>
          <w:numId w:val="7"/>
        </w:numPr>
        <w:tabs>
          <w:tab w:val="left" w:pos="6663"/>
        </w:tabs>
        <w:spacing w:line="240" w:lineRule="auto"/>
        <w:rPr>
          <w:color w:val="000000"/>
          <w:lang w:val="bg-BG"/>
        </w:rPr>
      </w:pPr>
      <w:r w:rsidRPr="00AC4B7A">
        <w:rPr>
          <w:color w:val="000000"/>
          <w:lang w:val="bg-BG"/>
        </w:rPr>
        <w:t>Повърхностен антиген на хепатит</w:t>
      </w:r>
      <w:r w:rsidR="00D05665">
        <w:rPr>
          <w:color w:val="000000"/>
          <w:lang w:val="bg-BG"/>
        </w:rPr>
        <w:t> </w:t>
      </w:r>
      <w:r w:rsidRPr="00AC4B7A">
        <w:rPr>
          <w:color w:val="000000"/>
          <w:lang w:val="bg-BG"/>
        </w:rPr>
        <w:t>B</w:t>
      </w:r>
      <w:r w:rsidRPr="00AC4B7A">
        <w:rPr>
          <w:color w:val="000000"/>
          <w:lang w:val="bg-BG"/>
        </w:rPr>
        <w:tab/>
        <w:t>10 µg</w:t>
      </w:r>
    </w:p>
    <w:p w14:paraId="03515D08" w14:textId="77777777" w:rsidR="003E64A4" w:rsidRPr="00AC4B7A" w:rsidRDefault="003E64A4" w:rsidP="0037070A">
      <w:pPr>
        <w:numPr>
          <w:ilvl w:val="0"/>
          <w:numId w:val="7"/>
        </w:numPr>
        <w:tabs>
          <w:tab w:val="left" w:pos="6663"/>
        </w:tabs>
        <w:spacing w:line="240" w:lineRule="auto"/>
        <w:rPr>
          <w:color w:val="000000"/>
          <w:lang w:val="bg-BG"/>
        </w:rPr>
      </w:pPr>
      <w:r w:rsidRPr="00AC4B7A">
        <w:rPr>
          <w:color w:val="000000"/>
          <w:lang w:val="bg-BG"/>
        </w:rPr>
        <w:t xml:space="preserve">Полизахарид на </w:t>
      </w:r>
      <w:r w:rsidRPr="004D0439">
        <w:rPr>
          <w:i/>
          <w:iCs/>
          <w:color w:val="000000"/>
          <w:lang w:val="bg-BG"/>
        </w:rPr>
        <w:t>Haemophilus influenzae</w:t>
      </w:r>
      <w:r w:rsidRPr="00AC4B7A">
        <w:rPr>
          <w:color w:val="000000"/>
          <w:lang w:val="bg-BG"/>
        </w:rPr>
        <w:t xml:space="preserve"> тип b</w:t>
      </w:r>
      <w:r w:rsidRPr="00AC4B7A">
        <w:rPr>
          <w:color w:val="000000"/>
          <w:lang w:val="bg-BG"/>
        </w:rPr>
        <w:tab/>
        <w:t>12 µg</w:t>
      </w:r>
    </w:p>
    <w:p w14:paraId="636AB680" w14:textId="77777777" w:rsidR="003E64A4" w:rsidRPr="00AC4B7A" w:rsidRDefault="003E64A4" w:rsidP="007462D0">
      <w:pPr>
        <w:tabs>
          <w:tab w:val="clear" w:pos="567"/>
          <w:tab w:val="left" w:pos="6663"/>
        </w:tabs>
        <w:spacing w:line="240" w:lineRule="auto"/>
        <w:ind w:left="567"/>
        <w:rPr>
          <w:noProof/>
          <w:color w:val="000000"/>
          <w:lang w:val="bg-BG"/>
        </w:rPr>
      </w:pPr>
      <w:r w:rsidRPr="00AC4B7A">
        <w:rPr>
          <w:color w:val="000000"/>
          <w:lang w:val="bg-BG"/>
        </w:rPr>
        <w:t>конюгиран с тетаничен протеин</w:t>
      </w:r>
      <w:r w:rsidRPr="00AC4B7A">
        <w:rPr>
          <w:noProof/>
          <w:color w:val="000000"/>
          <w:lang w:val="bg-BG"/>
        </w:rPr>
        <w:tab/>
      </w:r>
      <w:r w:rsidRPr="00AC4B7A">
        <w:rPr>
          <w:color w:val="000000"/>
          <w:lang w:val="bg-BG"/>
        </w:rPr>
        <w:t>22-36 </w:t>
      </w:r>
      <w:r w:rsidRPr="00AC4B7A">
        <w:rPr>
          <w:noProof/>
          <w:color w:val="000000"/>
          <w:lang w:val="bg-BG"/>
        </w:rPr>
        <w:t>µg</w:t>
      </w:r>
    </w:p>
    <w:p w14:paraId="0FE827FE" w14:textId="77777777" w:rsidR="003E64A4" w:rsidRDefault="003E64A4" w:rsidP="0037070A">
      <w:pPr>
        <w:tabs>
          <w:tab w:val="left" w:pos="6840"/>
        </w:tabs>
        <w:spacing w:line="240" w:lineRule="auto"/>
        <w:rPr>
          <w:color w:val="000000"/>
          <w:lang w:val="bg-BG"/>
        </w:rPr>
      </w:pPr>
    </w:p>
    <w:p w14:paraId="5852FD6F" w14:textId="77777777" w:rsidR="00A84088" w:rsidRDefault="00A84088" w:rsidP="0037070A">
      <w:pPr>
        <w:tabs>
          <w:tab w:val="left" w:pos="6840"/>
        </w:tabs>
        <w:spacing w:line="240" w:lineRule="auto"/>
        <w:rPr>
          <w:color w:val="000000"/>
          <w:lang w:val="bg-BG"/>
        </w:rPr>
      </w:pPr>
      <w:r w:rsidRPr="00A84088">
        <w:rPr>
          <w:color w:val="000000"/>
          <w:vertAlign w:val="superscript"/>
          <w:lang w:val="bg-BG"/>
        </w:rPr>
        <w:t xml:space="preserve">1 </w:t>
      </w:r>
      <w:r w:rsidRPr="00A84088">
        <w:rPr>
          <w:color w:val="000000"/>
          <w:lang w:val="bg-BG"/>
        </w:rPr>
        <w:t>Адсорбирана върху алуминиев хидроксид</w:t>
      </w:r>
      <w:r w:rsidR="007462D0">
        <w:rPr>
          <w:color w:val="000000"/>
          <w:lang w:val="bg-BG"/>
        </w:rPr>
        <w:t>, хидратиран</w:t>
      </w:r>
      <w:r w:rsidRPr="00A84088">
        <w:rPr>
          <w:color w:val="000000"/>
          <w:lang w:val="bg-BG"/>
        </w:rPr>
        <w:t xml:space="preserve"> </w:t>
      </w:r>
      <w:r w:rsidRPr="00877021">
        <w:rPr>
          <w:color w:val="000000"/>
          <w:lang w:val="bg-BG"/>
        </w:rPr>
        <w:t>(0,6</w:t>
      </w:r>
      <w:r w:rsidRPr="00A84088">
        <w:rPr>
          <w:color w:val="000000"/>
          <w:lang w:val="nb-NO"/>
        </w:rPr>
        <w:t> mg</w:t>
      </w:r>
      <w:r w:rsidRPr="00877021">
        <w:rPr>
          <w:color w:val="000000"/>
          <w:lang w:val="bg-BG"/>
        </w:rPr>
        <w:t xml:space="preserve"> </w:t>
      </w:r>
      <w:r w:rsidRPr="00A84088">
        <w:rPr>
          <w:color w:val="000000"/>
          <w:lang w:val="nb-NO"/>
        </w:rPr>
        <w:t>Al</w:t>
      </w:r>
      <w:r w:rsidRPr="00877021">
        <w:rPr>
          <w:color w:val="000000"/>
          <w:vertAlign w:val="superscript"/>
          <w:lang w:val="bg-BG"/>
        </w:rPr>
        <w:t>3+</w:t>
      </w:r>
      <w:r w:rsidRPr="00877021">
        <w:rPr>
          <w:color w:val="000000"/>
          <w:lang w:val="bg-BG"/>
        </w:rPr>
        <w:t>)</w:t>
      </w:r>
    </w:p>
    <w:p w14:paraId="02D17414" w14:textId="77777777" w:rsidR="00A84088" w:rsidRPr="00AC4B7A" w:rsidRDefault="00A84088" w:rsidP="0037070A">
      <w:pPr>
        <w:tabs>
          <w:tab w:val="left" w:pos="6840"/>
        </w:tabs>
        <w:spacing w:line="240" w:lineRule="auto"/>
        <w:rPr>
          <w:color w:val="000000"/>
          <w:lang w:val="bg-BG"/>
        </w:rPr>
      </w:pPr>
    </w:p>
    <w:p w14:paraId="385ED432" w14:textId="77777777" w:rsidR="003E64A4" w:rsidRPr="00AC4B7A" w:rsidRDefault="003E64A4" w:rsidP="0037070A">
      <w:pPr>
        <w:tabs>
          <w:tab w:val="clear" w:pos="567"/>
        </w:tabs>
        <w:spacing w:line="240" w:lineRule="auto"/>
        <w:rPr>
          <w:noProof/>
          <w:color w:val="000000"/>
          <w:lang w:val="bg-BG"/>
        </w:rPr>
      </w:pPr>
    </w:p>
    <w:p w14:paraId="28FF4D19" w14:textId="77777777" w:rsidR="003E64A4" w:rsidRPr="00AC4B7A" w:rsidRDefault="003E64A4" w:rsidP="0037070A">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color w:val="000000"/>
          <w:highlight w:val="lightGray"/>
          <w:lang w:val="bg-BG"/>
        </w:rPr>
      </w:pPr>
      <w:r w:rsidRPr="00AC4B7A">
        <w:rPr>
          <w:b/>
          <w:bCs/>
          <w:noProof/>
          <w:color w:val="000000"/>
          <w:lang w:val="bg-BG"/>
        </w:rPr>
        <w:t>3.</w:t>
      </w:r>
      <w:r w:rsidRPr="00AC4B7A">
        <w:rPr>
          <w:b/>
          <w:bCs/>
          <w:noProof/>
          <w:color w:val="000000"/>
          <w:lang w:val="bg-BG"/>
        </w:rPr>
        <w:tab/>
      </w:r>
      <w:r w:rsidRPr="00AC4B7A">
        <w:rPr>
          <w:b/>
          <w:bCs/>
          <w:color w:val="000000"/>
          <w:lang w:val="bg-BG"/>
        </w:rPr>
        <w:t>СПИСЪК НА ПОМОЩНИТЕ ВЕЩЕСТВА</w:t>
      </w:r>
    </w:p>
    <w:p w14:paraId="653D74C6" w14:textId="77777777" w:rsidR="003E64A4" w:rsidRPr="00AC4B7A" w:rsidRDefault="003E64A4" w:rsidP="0037070A">
      <w:pPr>
        <w:tabs>
          <w:tab w:val="clear" w:pos="567"/>
        </w:tabs>
        <w:spacing w:line="240" w:lineRule="auto"/>
        <w:rPr>
          <w:noProof/>
          <w:color w:val="000000"/>
          <w:lang w:val="bg-BG"/>
        </w:rPr>
      </w:pPr>
    </w:p>
    <w:p w14:paraId="01B5AEB8" w14:textId="77777777" w:rsidR="003E64A4" w:rsidRPr="00AC4B7A" w:rsidRDefault="003E64A4" w:rsidP="0037070A">
      <w:pPr>
        <w:tabs>
          <w:tab w:val="clear" w:pos="567"/>
        </w:tabs>
        <w:spacing w:line="240" w:lineRule="auto"/>
        <w:rPr>
          <w:color w:val="000000"/>
          <w:lang w:val="bg-BG"/>
        </w:rPr>
      </w:pPr>
      <w:r w:rsidRPr="00AC4B7A">
        <w:rPr>
          <w:color w:val="000000"/>
          <w:lang w:val="bg-BG"/>
        </w:rPr>
        <w:t>Динатриев хидрогенфосфат</w:t>
      </w:r>
    </w:p>
    <w:p w14:paraId="31FC73B4" w14:textId="77777777" w:rsidR="003E64A4" w:rsidRPr="00AC4B7A" w:rsidRDefault="003E64A4" w:rsidP="0037070A">
      <w:pPr>
        <w:tabs>
          <w:tab w:val="clear" w:pos="567"/>
        </w:tabs>
        <w:spacing w:line="240" w:lineRule="auto"/>
        <w:rPr>
          <w:color w:val="000000"/>
          <w:lang w:val="bg-BG"/>
        </w:rPr>
      </w:pPr>
      <w:r w:rsidRPr="00AC4B7A">
        <w:rPr>
          <w:color w:val="000000"/>
          <w:lang w:val="bg-BG"/>
        </w:rPr>
        <w:t>Калиев дихидрогенфосфат</w:t>
      </w:r>
    </w:p>
    <w:p w14:paraId="3CEF9656" w14:textId="77777777" w:rsidR="003E64A4" w:rsidRPr="00AC4B7A" w:rsidRDefault="003E64A4" w:rsidP="0037070A">
      <w:pPr>
        <w:tabs>
          <w:tab w:val="clear" w:pos="567"/>
        </w:tabs>
        <w:spacing w:line="240" w:lineRule="auto"/>
        <w:rPr>
          <w:color w:val="000000"/>
          <w:lang w:val="bg-BG"/>
        </w:rPr>
      </w:pPr>
      <w:r w:rsidRPr="00AC4B7A">
        <w:rPr>
          <w:color w:val="000000"/>
          <w:lang w:val="bg-BG"/>
        </w:rPr>
        <w:t>Трометамол</w:t>
      </w:r>
    </w:p>
    <w:p w14:paraId="4E6738D5" w14:textId="77777777" w:rsidR="003E64A4" w:rsidRPr="00AC4B7A" w:rsidRDefault="003E64A4" w:rsidP="0037070A">
      <w:pPr>
        <w:tabs>
          <w:tab w:val="clear" w:pos="567"/>
        </w:tabs>
        <w:spacing w:line="240" w:lineRule="auto"/>
        <w:rPr>
          <w:color w:val="000000"/>
          <w:lang w:val="bg-BG"/>
        </w:rPr>
      </w:pPr>
      <w:r w:rsidRPr="00AC4B7A">
        <w:rPr>
          <w:color w:val="000000"/>
          <w:lang w:val="bg-BG"/>
        </w:rPr>
        <w:t>Захароза</w:t>
      </w:r>
    </w:p>
    <w:p w14:paraId="68FC2A2E" w14:textId="77777777" w:rsidR="003E64A4" w:rsidRPr="00AC4B7A" w:rsidRDefault="003E64A4" w:rsidP="0037070A">
      <w:pPr>
        <w:tabs>
          <w:tab w:val="clear" w:pos="567"/>
        </w:tabs>
        <w:spacing w:line="240" w:lineRule="auto"/>
        <w:rPr>
          <w:color w:val="000000"/>
          <w:lang w:val="bg-BG"/>
        </w:rPr>
      </w:pPr>
      <w:r w:rsidRPr="00AC4B7A">
        <w:rPr>
          <w:color w:val="000000"/>
          <w:lang w:val="bg-BG"/>
        </w:rPr>
        <w:t>Незаменими аминокиселини, включително L-фенилаланин,</w:t>
      </w:r>
    </w:p>
    <w:p w14:paraId="2CEB08A5" w14:textId="77777777" w:rsidR="00A84088" w:rsidRDefault="00A84088" w:rsidP="0037070A">
      <w:pPr>
        <w:tabs>
          <w:tab w:val="clear" w:pos="567"/>
        </w:tabs>
        <w:spacing w:line="240" w:lineRule="auto"/>
        <w:rPr>
          <w:color w:val="000000"/>
          <w:lang w:val="bg-BG"/>
        </w:rPr>
      </w:pPr>
      <w:r>
        <w:rPr>
          <w:color w:val="000000"/>
          <w:lang w:val="bg-BG"/>
        </w:rPr>
        <w:t xml:space="preserve">Натриев хидроксид, оцетна киселина или </w:t>
      </w:r>
      <w:r w:rsidR="00164B28">
        <w:rPr>
          <w:color w:val="000000"/>
          <w:lang w:val="bg-BG"/>
        </w:rPr>
        <w:t xml:space="preserve">хлороводородна </w:t>
      </w:r>
      <w:r>
        <w:rPr>
          <w:color w:val="000000"/>
          <w:lang w:val="bg-BG"/>
        </w:rPr>
        <w:t xml:space="preserve">киселина (за </w:t>
      </w:r>
      <w:r w:rsidR="007462D0">
        <w:rPr>
          <w:color w:val="000000"/>
          <w:lang w:val="bg-BG"/>
        </w:rPr>
        <w:t xml:space="preserve">корекция </w:t>
      </w:r>
      <w:r>
        <w:rPr>
          <w:color w:val="000000"/>
          <w:lang w:val="bg-BG"/>
        </w:rPr>
        <w:t xml:space="preserve">на </w:t>
      </w:r>
      <w:r>
        <w:rPr>
          <w:color w:val="000000"/>
          <w:lang w:val="en-US"/>
        </w:rPr>
        <w:t>pH</w:t>
      </w:r>
      <w:r>
        <w:rPr>
          <w:color w:val="000000"/>
          <w:lang w:val="bg-BG"/>
        </w:rPr>
        <w:t>)</w:t>
      </w:r>
    </w:p>
    <w:p w14:paraId="4FB764ED" w14:textId="77777777" w:rsidR="003E64A4" w:rsidRPr="00AC4B7A" w:rsidRDefault="003E64A4" w:rsidP="0037070A">
      <w:pPr>
        <w:tabs>
          <w:tab w:val="clear" w:pos="567"/>
        </w:tabs>
        <w:spacing w:line="240" w:lineRule="auto"/>
        <w:rPr>
          <w:noProof/>
          <w:color w:val="000000"/>
          <w:lang w:val="bg-BG"/>
        </w:rPr>
      </w:pPr>
      <w:r w:rsidRPr="00AC4B7A">
        <w:rPr>
          <w:color w:val="000000"/>
          <w:lang w:val="bg-BG"/>
        </w:rPr>
        <w:t>Вода за инжекции</w:t>
      </w:r>
    </w:p>
    <w:p w14:paraId="49A7C0C6" w14:textId="77777777" w:rsidR="003E64A4" w:rsidRPr="00AC4B7A" w:rsidRDefault="003E64A4" w:rsidP="0037070A">
      <w:pPr>
        <w:tabs>
          <w:tab w:val="clear" w:pos="567"/>
        </w:tabs>
        <w:spacing w:line="240" w:lineRule="auto"/>
        <w:rPr>
          <w:noProof/>
          <w:color w:val="000000"/>
          <w:lang w:val="bg-BG"/>
        </w:rPr>
      </w:pPr>
    </w:p>
    <w:p w14:paraId="439B3C41" w14:textId="77777777" w:rsidR="003E64A4" w:rsidRPr="00AC4B7A" w:rsidRDefault="003E64A4" w:rsidP="0037070A">
      <w:pPr>
        <w:tabs>
          <w:tab w:val="clear" w:pos="567"/>
        </w:tabs>
        <w:spacing w:line="240" w:lineRule="auto"/>
        <w:rPr>
          <w:noProof/>
          <w:color w:val="000000"/>
          <w:lang w:val="bg-BG"/>
        </w:rPr>
      </w:pPr>
    </w:p>
    <w:p w14:paraId="356358AA" w14:textId="77777777" w:rsidR="003E64A4" w:rsidRPr="00AC4B7A" w:rsidRDefault="003E64A4" w:rsidP="0037070A">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color w:val="000000"/>
          <w:lang w:val="bg-BG"/>
        </w:rPr>
      </w:pPr>
      <w:r w:rsidRPr="00AC4B7A">
        <w:rPr>
          <w:b/>
          <w:bCs/>
          <w:noProof/>
          <w:color w:val="000000"/>
          <w:lang w:val="bg-BG"/>
        </w:rPr>
        <w:t>4.</w:t>
      </w:r>
      <w:r w:rsidRPr="00AC4B7A">
        <w:rPr>
          <w:b/>
          <w:bCs/>
          <w:noProof/>
          <w:color w:val="000000"/>
          <w:lang w:val="bg-BG"/>
        </w:rPr>
        <w:tab/>
      </w:r>
      <w:r w:rsidRPr="00AC4B7A">
        <w:rPr>
          <w:b/>
          <w:bCs/>
          <w:color w:val="000000"/>
          <w:lang w:val="bg-BG"/>
        </w:rPr>
        <w:t>ЛЕКАРСТВЕНА ФОРМА И КОЛИЧЕСТВО В ЕДНА ОПАКОВКА</w:t>
      </w:r>
    </w:p>
    <w:p w14:paraId="3F4D3D70" w14:textId="77777777" w:rsidR="003E64A4" w:rsidRPr="00AC4B7A" w:rsidRDefault="003E64A4" w:rsidP="0037070A">
      <w:pPr>
        <w:tabs>
          <w:tab w:val="clear" w:pos="567"/>
        </w:tabs>
        <w:spacing w:line="240" w:lineRule="auto"/>
        <w:rPr>
          <w:noProof/>
          <w:color w:val="000000"/>
          <w:lang w:val="bg-BG"/>
        </w:rPr>
      </w:pPr>
    </w:p>
    <w:p w14:paraId="113AB6B3" w14:textId="77777777" w:rsidR="003E64A4" w:rsidRPr="00AC4B7A" w:rsidRDefault="003E64A4" w:rsidP="0037070A">
      <w:pPr>
        <w:tabs>
          <w:tab w:val="clear" w:pos="567"/>
        </w:tabs>
        <w:spacing w:line="240" w:lineRule="auto"/>
        <w:rPr>
          <w:noProof/>
          <w:color w:val="000000"/>
          <w:lang w:val="bg-BG"/>
        </w:rPr>
      </w:pPr>
      <w:r w:rsidRPr="00AC4B7A">
        <w:rPr>
          <w:color w:val="000000"/>
          <w:highlight w:val="lightGray"/>
          <w:lang w:val="bg-BG"/>
        </w:rPr>
        <w:t>Инжекционна суспензия.</w:t>
      </w:r>
    </w:p>
    <w:p w14:paraId="147FAFAC" w14:textId="77777777" w:rsidR="003E64A4" w:rsidRPr="00AC4B7A" w:rsidRDefault="003E64A4" w:rsidP="0037070A">
      <w:pPr>
        <w:tabs>
          <w:tab w:val="clear" w:pos="567"/>
        </w:tabs>
        <w:spacing w:line="240" w:lineRule="auto"/>
        <w:rPr>
          <w:noProof/>
          <w:color w:val="000000"/>
          <w:lang w:val="bg-BG"/>
        </w:rPr>
      </w:pPr>
      <w:r w:rsidRPr="00AC4B7A">
        <w:rPr>
          <w:color w:val="000000"/>
          <w:lang w:val="bg-BG"/>
        </w:rPr>
        <w:t>10 флакона (0,5</w:t>
      </w:r>
      <w:r w:rsidR="00D05665">
        <w:rPr>
          <w:color w:val="000000"/>
          <w:lang w:val="bg-BG"/>
        </w:rPr>
        <w:t> </w:t>
      </w:r>
      <w:r w:rsidRPr="00AC4B7A">
        <w:rPr>
          <w:color w:val="000000"/>
          <w:lang w:val="bg-BG"/>
        </w:rPr>
        <w:t xml:space="preserve">ml) </w:t>
      </w:r>
    </w:p>
    <w:p w14:paraId="01830745" w14:textId="77777777" w:rsidR="003E64A4" w:rsidRPr="00AC4B7A" w:rsidRDefault="003E64A4" w:rsidP="0037070A">
      <w:pPr>
        <w:tabs>
          <w:tab w:val="clear" w:pos="567"/>
        </w:tabs>
        <w:spacing w:line="240" w:lineRule="auto"/>
        <w:rPr>
          <w:noProof/>
          <w:color w:val="000000"/>
          <w:lang w:val="bg-BG"/>
        </w:rPr>
      </w:pPr>
    </w:p>
    <w:p w14:paraId="1ABA94DF" w14:textId="77777777" w:rsidR="003E64A4" w:rsidRPr="00AC4B7A" w:rsidRDefault="003E64A4" w:rsidP="0037070A">
      <w:pPr>
        <w:tabs>
          <w:tab w:val="clear" w:pos="567"/>
        </w:tabs>
        <w:spacing w:line="240" w:lineRule="auto"/>
        <w:rPr>
          <w:noProof/>
          <w:color w:val="000000"/>
          <w:highlight w:val="lightGray"/>
          <w:lang w:val="bg-BG"/>
        </w:rPr>
      </w:pPr>
    </w:p>
    <w:p w14:paraId="02EDE856" w14:textId="77777777" w:rsidR="003E64A4" w:rsidRPr="00AC4B7A" w:rsidRDefault="003E64A4" w:rsidP="0037070A">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color w:val="000000"/>
          <w:highlight w:val="lightGray"/>
          <w:lang w:val="bg-BG"/>
        </w:rPr>
      </w:pPr>
      <w:r w:rsidRPr="00AC4B7A">
        <w:rPr>
          <w:b/>
          <w:bCs/>
          <w:noProof/>
          <w:color w:val="000000"/>
          <w:lang w:val="bg-BG"/>
        </w:rPr>
        <w:t>5.</w:t>
      </w:r>
      <w:r w:rsidRPr="00AC4B7A">
        <w:rPr>
          <w:b/>
          <w:bCs/>
          <w:noProof/>
          <w:color w:val="000000"/>
          <w:lang w:val="bg-BG"/>
        </w:rPr>
        <w:tab/>
      </w:r>
      <w:r w:rsidRPr="00AC4B7A">
        <w:rPr>
          <w:b/>
          <w:bCs/>
          <w:color w:val="000000"/>
          <w:lang w:val="bg-BG"/>
        </w:rPr>
        <w:t>НАЧИН НА ПРИЛА</w:t>
      </w:r>
      <w:r w:rsidR="002E62F1">
        <w:rPr>
          <w:b/>
          <w:bCs/>
          <w:color w:val="000000"/>
          <w:lang w:val="bg-BG"/>
        </w:rPr>
        <w:t>ОЖЕНИЕ</w:t>
      </w:r>
      <w:r w:rsidRPr="00AC4B7A">
        <w:rPr>
          <w:b/>
          <w:bCs/>
          <w:color w:val="000000"/>
          <w:lang w:val="bg-BG"/>
        </w:rPr>
        <w:t xml:space="preserve"> И ПЪТ</w:t>
      </w:r>
      <w:r w:rsidR="00CC6E8C" w:rsidRPr="00AC4B7A">
        <w:rPr>
          <w:b/>
          <w:bCs/>
          <w:color w:val="000000"/>
          <w:lang w:val="bg-BG"/>
        </w:rPr>
        <w:t>(</w:t>
      </w:r>
      <w:r w:rsidRPr="00AC4B7A">
        <w:rPr>
          <w:b/>
          <w:bCs/>
          <w:color w:val="000000"/>
          <w:lang w:val="bg-BG"/>
        </w:rPr>
        <w:t>ИЩА</w:t>
      </w:r>
      <w:r w:rsidR="00CC6E8C" w:rsidRPr="00AC4B7A">
        <w:rPr>
          <w:b/>
          <w:bCs/>
          <w:color w:val="000000"/>
          <w:lang w:val="bg-BG"/>
        </w:rPr>
        <w:t>)</w:t>
      </w:r>
      <w:r w:rsidRPr="00AC4B7A">
        <w:rPr>
          <w:b/>
          <w:bCs/>
          <w:color w:val="000000"/>
          <w:lang w:val="bg-BG"/>
        </w:rPr>
        <w:t xml:space="preserve"> НА ВЪВЕЖДАНЕ</w:t>
      </w:r>
    </w:p>
    <w:p w14:paraId="7BF6E87E" w14:textId="77777777" w:rsidR="003E64A4" w:rsidRPr="00AC4B7A" w:rsidRDefault="003E64A4" w:rsidP="0037070A">
      <w:pPr>
        <w:tabs>
          <w:tab w:val="clear" w:pos="567"/>
        </w:tabs>
        <w:spacing w:line="240" w:lineRule="auto"/>
        <w:rPr>
          <w:noProof/>
          <w:color w:val="000000"/>
          <w:lang w:val="bg-BG"/>
        </w:rPr>
      </w:pPr>
    </w:p>
    <w:p w14:paraId="4A4229A4" w14:textId="77777777" w:rsidR="003E64A4" w:rsidRPr="00AC4B7A" w:rsidRDefault="003E64A4" w:rsidP="0037070A">
      <w:pPr>
        <w:tabs>
          <w:tab w:val="clear" w:pos="567"/>
        </w:tabs>
        <w:spacing w:line="240" w:lineRule="auto"/>
        <w:rPr>
          <w:noProof/>
          <w:color w:val="000000"/>
          <w:lang w:val="bg-BG"/>
        </w:rPr>
      </w:pPr>
      <w:r w:rsidRPr="00AC4B7A">
        <w:rPr>
          <w:color w:val="000000"/>
          <w:lang w:val="bg-BG"/>
        </w:rPr>
        <w:t>За интрамускулно приложение.</w:t>
      </w:r>
    </w:p>
    <w:p w14:paraId="6744551D" w14:textId="77777777" w:rsidR="003E64A4" w:rsidRPr="00AC4B7A" w:rsidRDefault="003E64A4" w:rsidP="0037070A">
      <w:pPr>
        <w:tabs>
          <w:tab w:val="clear" w:pos="567"/>
        </w:tabs>
        <w:spacing w:line="240" w:lineRule="auto"/>
        <w:rPr>
          <w:noProof/>
          <w:color w:val="000000"/>
          <w:lang w:val="bg-BG"/>
        </w:rPr>
      </w:pPr>
      <w:r w:rsidRPr="00AC4B7A">
        <w:rPr>
          <w:color w:val="000000"/>
          <w:lang w:val="bg-BG"/>
        </w:rPr>
        <w:t>Да се разклати преди употреба.</w:t>
      </w:r>
    </w:p>
    <w:p w14:paraId="43821FE3" w14:textId="77777777" w:rsidR="003E64A4" w:rsidRPr="00AC4B7A" w:rsidRDefault="003E64A4" w:rsidP="0037070A">
      <w:pPr>
        <w:tabs>
          <w:tab w:val="clear" w:pos="567"/>
        </w:tabs>
        <w:spacing w:line="240" w:lineRule="auto"/>
        <w:rPr>
          <w:noProof/>
          <w:color w:val="000000"/>
          <w:lang w:val="bg-BG"/>
        </w:rPr>
      </w:pPr>
      <w:r w:rsidRPr="00AC4B7A">
        <w:rPr>
          <w:color w:val="000000"/>
          <w:lang w:val="bg-BG"/>
        </w:rPr>
        <w:t>Преди употреба прочетете листовката.</w:t>
      </w:r>
    </w:p>
    <w:p w14:paraId="720E25F2" w14:textId="77777777" w:rsidR="00FC54EF" w:rsidRDefault="00FC54EF" w:rsidP="00FC54EF">
      <w:pPr>
        <w:autoSpaceDE w:val="0"/>
        <w:autoSpaceDN w:val="0"/>
        <w:adjustRightInd w:val="0"/>
        <w:spacing w:line="240" w:lineRule="auto"/>
      </w:pPr>
      <w:r w:rsidRPr="00D031F2">
        <w:rPr>
          <w:color w:val="000000"/>
          <w:lang w:val="bg-BG"/>
        </w:rPr>
        <w:t xml:space="preserve">Сканирайте тук </w:t>
      </w:r>
      <w:r w:rsidRPr="00D031F2">
        <w:rPr>
          <w:color w:val="000000"/>
          <w:highlight w:val="lightGray"/>
          <w:lang w:val="bg-BG"/>
        </w:rPr>
        <w:t>QR код, който ще бъде включен</w:t>
      </w:r>
      <w:r w:rsidRPr="00D031F2">
        <w:rPr>
          <w:color w:val="000000"/>
          <w:lang w:val="bg-BG"/>
        </w:rPr>
        <w:t xml:space="preserve"> или посетете</w:t>
      </w:r>
      <w:r>
        <w:rPr>
          <w:color w:val="000000"/>
          <w:lang w:val="en-US"/>
        </w:rPr>
        <w:t xml:space="preserve"> </w:t>
      </w:r>
      <w:hyperlink r:id="rId26" w:history="1">
        <w:r w:rsidR="00EE5295" w:rsidRPr="00950604">
          <w:rPr>
            <w:rStyle w:val="Hyperlink"/>
            <w:noProof/>
          </w:rPr>
          <w:t>https://hexacima.info.sanofi</w:t>
        </w:r>
      </w:hyperlink>
    </w:p>
    <w:p w14:paraId="23D2B6FE" w14:textId="77777777" w:rsidR="003E64A4" w:rsidRPr="00AC4B7A" w:rsidRDefault="003E64A4" w:rsidP="0037070A">
      <w:pPr>
        <w:autoSpaceDE w:val="0"/>
        <w:autoSpaceDN w:val="0"/>
        <w:adjustRightInd w:val="0"/>
        <w:spacing w:line="240" w:lineRule="auto"/>
        <w:rPr>
          <w:color w:val="000000"/>
          <w:lang w:val="bg-BG"/>
        </w:rPr>
      </w:pPr>
    </w:p>
    <w:p w14:paraId="65C2EE56" w14:textId="77777777" w:rsidR="003E64A4" w:rsidRPr="00AC4B7A" w:rsidRDefault="003E64A4" w:rsidP="0037070A">
      <w:pPr>
        <w:autoSpaceDE w:val="0"/>
        <w:autoSpaceDN w:val="0"/>
        <w:adjustRightInd w:val="0"/>
        <w:spacing w:line="240" w:lineRule="auto"/>
        <w:rPr>
          <w:color w:val="000000"/>
          <w:lang w:val="bg-BG"/>
        </w:rPr>
      </w:pPr>
    </w:p>
    <w:p w14:paraId="023E3EB3" w14:textId="77777777" w:rsidR="003E64A4" w:rsidRPr="00AC4B7A" w:rsidRDefault="003E64A4" w:rsidP="00FA5596">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color w:val="000000"/>
          <w:lang w:val="bg-BG"/>
        </w:rPr>
      </w:pPr>
      <w:r w:rsidRPr="00AC4B7A">
        <w:rPr>
          <w:b/>
          <w:bCs/>
          <w:noProof/>
          <w:color w:val="000000"/>
          <w:lang w:val="bg-BG"/>
        </w:rPr>
        <w:lastRenderedPageBreak/>
        <w:t>6.</w:t>
      </w:r>
      <w:r w:rsidRPr="00AC4B7A">
        <w:rPr>
          <w:b/>
          <w:bCs/>
          <w:noProof/>
          <w:color w:val="000000"/>
          <w:lang w:val="bg-BG"/>
        </w:rPr>
        <w:tab/>
      </w:r>
      <w:r w:rsidRPr="00AC4B7A">
        <w:rPr>
          <w:b/>
          <w:bCs/>
          <w:color w:val="000000"/>
          <w:lang w:val="bg-BG"/>
        </w:rPr>
        <w:t>СПЕЦИАЛНО ПРЕДУПРЕЖДЕНИЕ, ЧЕ ЛЕКАРСТВЕНИЯТ ПРОДУКТ ТРЯБВА ДА СЕ СЪХРАНЯВА НА МЯСТО ДАЛЕЧ</w:t>
      </w:r>
      <w:r w:rsidR="00CC6E8C" w:rsidRPr="00AC4B7A">
        <w:rPr>
          <w:b/>
          <w:bCs/>
          <w:color w:val="000000"/>
          <w:lang w:val="bg-BG"/>
        </w:rPr>
        <w:t>Е</w:t>
      </w:r>
      <w:r w:rsidRPr="00AC4B7A">
        <w:rPr>
          <w:b/>
          <w:bCs/>
          <w:color w:val="000000"/>
          <w:lang w:val="bg-BG"/>
        </w:rPr>
        <w:t xml:space="preserve"> ОТ ПОГЛЕДА И ДОСЕГА НА ДЕЦА</w:t>
      </w:r>
    </w:p>
    <w:p w14:paraId="28F80A42" w14:textId="77777777" w:rsidR="003E64A4" w:rsidRPr="00AC4B7A" w:rsidRDefault="003E64A4" w:rsidP="00FA5596">
      <w:pPr>
        <w:keepNext/>
        <w:keepLines/>
        <w:tabs>
          <w:tab w:val="clear" w:pos="567"/>
        </w:tabs>
        <w:spacing w:line="240" w:lineRule="auto"/>
        <w:rPr>
          <w:noProof/>
          <w:color w:val="000000"/>
          <w:lang w:val="bg-BG"/>
        </w:rPr>
      </w:pPr>
    </w:p>
    <w:p w14:paraId="4EAE466B" w14:textId="77777777" w:rsidR="003E64A4" w:rsidRPr="007F0227" w:rsidRDefault="003E64A4" w:rsidP="00FA5596">
      <w:pPr>
        <w:keepNext/>
        <w:keepLines/>
        <w:tabs>
          <w:tab w:val="clear" w:pos="567"/>
        </w:tabs>
        <w:spacing w:line="240" w:lineRule="auto"/>
        <w:rPr>
          <w:color w:val="000000"/>
          <w:lang w:val="bg-BG"/>
        </w:rPr>
      </w:pPr>
      <w:r w:rsidRPr="00AC4B7A">
        <w:rPr>
          <w:color w:val="000000"/>
          <w:lang w:val="bg-BG"/>
        </w:rPr>
        <w:t>Да се съхранява на място, недостъпно за деца.</w:t>
      </w:r>
    </w:p>
    <w:p w14:paraId="0ED04972" w14:textId="77777777" w:rsidR="00FA5596" w:rsidRPr="007F0227" w:rsidRDefault="00FA5596" w:rsidP="00FA5596">
      <w:pPr>
        <w:keepNext/>
        <w:keepLines/>
        <w:tabs>
          <w:tab w:val="clear" w:pos="567"/>
        </w:tabs>
        <w:spacing w:line="240" w:lineRule="auto"/>
        <w:rPr>
          <w:color w:val="000000"/>
          <w:lang w:val="bg-BG"/>
        </w:rPr>
      </w:pPr>
    </w:p>
    <w:p w14:paraId="679E5455" w14:textId="77777777" w:rsidR="003E64A4" w:rsidRPr="000E2E21" w:rsidRDefault="003E64A4" w:rsidP="00FA5596">
      <w:pPr>
        <w:keepNext/>
        <w:keepLines/>
        <w:tabs>
          <w:tab w:val="clear" w:pos="567"/>
        </w:tabs>
        <w:spacing w:line="240" w:lineRule="auto"/>
        <w:rPr>
          <w:noProof/>
          <w:color w:val="000000"/>
          <w:lang w:val="bg-BG"/>
        </w:rPr>
      </w:pPr>
    </w:p>
    <w:p w14:paraId="40162A61" w14:textId="77777777" w:rsidR="003E64A4" w:rsidRPr="00AC4B7A" w:rsidRDefault="003E64A4" w:rsidP="0037070A">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color w:val="000000"/>
          <w:highlight w:val="lightGray"/>
          <w:lang w:val="bg-BG"/>
        </w:rPr>
      </w:pPr>
      <w:r w:rsidRPr="00AC4B7A">
        <w:rPr>
          <w:b/>
          <w:bCs/>
          <w:noProof/>
          <w:color w:val="000000"/>
          <w:lang w:val="bg-BG"/>
        </w:rPr>
        <w:t>7.</w:t>
      </w:r>
      <w:r w:rsidRPr="00AC4B7A">
        <w:rPr>
          <w:b/>
          <w:bCs/>
          <w:noProof/>
          <w:color w:val="000000"/>
          <w:lang w:val="bg-BG"/>
        </w:rPr>
        <w:tab/>
      </w:r>
      <w:r w:rsidRPr="00AC4B7A">
        <w:rPr>
          <w:b/>
          <w:bCs/>
          <w:color w:val="000000"/>
          <w:lang w:val="bg-BG"/>
        </w:rPr>
        <w:t>ДРУГИ СПЕЦИАЛНИ ПРЕДУПРЕЖДЕНИЯ, АКО Е НЕОБХОДИМО</w:t>
      </w:r>
    </w:p>
    <w:p w14:paraId="2D649B7D" w14:textId="77777777" w:rsidR="003E64A4" w:rsidRPr="00AC4B7A" w:rsidRDefault="003E64A4" w:rsidP="0037070A">
      <w:pPr>
        <w:tabs>
          <w:tab w:val="clear" w:pos="567"/>
        </w:tabs>
        <w:spacing w:line="240" w:lineRule="auto"/>
        <w:rPr>
          <w:noProof/>
          <w:color w:val="000000"/>
          <w:lang w:val="bg-BG"/>
        </w:rPr>
      </w:pPr>
    </w:p>
    <w:p w14:paraId="07ADD27F" w14:textId="77777777" w:rsidR="003E64A4" w:rsidRPr="00AC4B7A" w:rsidRDefault="003E64A4" w:rsidP="0037070A">
      <w:pPr>
        <w:tabs>
          <w:tab w:val="clear" w:pos="567"/>
        </w:tabs>
        <w:spacing w:line="240" w:lineRule="auto"/>
        <w:rPr>
          <w:noProof/>
          <w:color w:val="000000"/>
          <w:lang w:val="bg-BG"/>
        </w:rPr>
      </w:pPr>
    </w:p>
    <w:p w14:paraId="3270FB93" w14:textId="77777777" w:rsidR="003E64A4" w:rsidRPr="00AC4B7A" w:rsidRDefault="003E64A4" w:rsidP="0037070A">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color w:val="000000"/>
          <w:highlight w:val="lightGray"/>
          <w:lang w:val="bg-BG"/>
        </w:rPr>
      </w:pPr>
      <w:r w:rsidRPr="00AC4B7A">
        <w:rPr>
          <w:b/>
          <w:bCs/>
          <w:noProof/>
          <w:color w:val="000000"/>
          <w:lang w:val="bg-BG"/>
        </w:rPr>
        <w:t>8.</w:t>
      </w:r>
      <w:r w:rsidRPr="00AC4B7A">
        <w:rPr>
          <w:b/>
          <w:bCs/>
          <w:noProof/>
          <w:color w:val="000000"/>
          <w:lang w:val="bg-BG"/>
        </w:rPr>
        <w:tab/>
      </w:r>
      <w:r w:rsidRPr="00AC4B7A">
        <w:rPr>
          <w:b/>
          <w:bCs/>
          <w:color w:val="000000"/>
          <w:lang w:val="bg-BG"/>
        </w:rPr>
        <w:t>ДАТА НА ИЗТИЧАНЕ НА СРОКА НА ГОДНОСТ</w:t>
      </w:r>
    </w:p>
    <w:p w14:paraId="336FFB0A" w14:textId="77777777" w:rsidR="003E64A4" w:rsidRPr="00AC4B7A" w:rsidRDefault="003E64A4" w:rsidP="0037070A">
      <w:pPr>
        <w:tabs>
          <w:tab w:val="clear" w:pos="567"/>
        </w:tabs>
        <w:spacing w:line="240" w:lineRule="auto"/>
        <w:rPr>
          <w:noProof/>
          <w:color w:val="000000"/>
          <w:lang w:val="bg-BG"/>
        </w:rPr>
      </w:pPr>
    </w:p>
    <w:p w14:paraId="69FE70CB" w14:textId="77777777" w:rsidR="003E64A4" w:rsidRPr="00AC4B7A" w:rsidRDefault="003E64A4" w:rsidP="0037070A">
      <w:pPr>
        <w:tabs>
          <w:tab w:val="clear" w:pos="567"/>
        </w:tabs>
        <w:spacing w:line="240" w:lineRule="auto"/>
        <w:rPr>
          <w:noProof/>
          <w:color w:val="000000"/>
          <w:lang w:val="bg-BG"/>
        </w:rPr>
      </w:pPr>
      <w:r w:rsidRPr="00AC4B7A">
        <w:rPr>
          <w:noProof/>
          <w:color w:val="000000"/>
          <w:lang w:val="bg-BG"/>
        </w:rPr>
        <w:t xml:space="preserve">Годен до: </w:t>
      </w:r>
    </w:p>
    <w:p w14:paraId="613A047F" w14:textId="77777777" w:rsidR="003E64A4" w:rsidRPr="00AC4B7A" w:rsidRDefault="003E64A4" w:rsidP="0037070A">
      <w:pPr>
        <w:tabs>
          <w:tab w:val="clear" w:pos="567"/>
        </w:tabs>
        <w:spacing w:line="240" w:lineRule="auto"/>
        <w:rPr>
          <w:noProof/>
          <w:color w:val="000000"/>
          <w:lang w:val="bg-BG"/>
        </w:rPr>
      </w:pPr>
    </w:p>
    <w:p w14:paraId="09CB536F" w14:textId="77777777" w:rsidR="003E64A4" w:rsidRPr="00AC4B7A" w:rsidRDefault="003E64A4" w:rsidP="0037070A">
      <w:pPr>
        <w:tabs>
          <w:tab w:val="clear" w:pos="567"/>
        </w:tabs>
        <w:spacing w:line="240" w:lineRule="auto"/>
        <w:rPr>
          <w:noProof/>
          <w:color w:val="000000"/>
          <w:lang w:val="bg-BG"/>
        </w:rPr>
      </w:pPr>
    </w:p>
    <w:p w14:paraId="584C6DE3" w14:textId="77777777" w:rsidR="003E64A4" w:rsidRPr="00AC4B7A" w:rsidRDefault="003E64A4" w:rsidP="0037070A">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color w:val="000000"/>
          <w:lang w:val="bg-BG"/>
        </w:rPr>
      </w:pPr>
      <w:r w:rsidRPr="00AC4B7A">
        <w:rPr>
          <w:b/>
          <w:bCs/>
          <w:noProof/>
          <w:color w:val="000000"/>
          <w:lang w:val="bg-BG"/>
        </w:rPr>
        <w:t>9.</w:t>
      </w:r>
      <w:r w:rsidRPr="00AC4B7A">
        <w:rPr>
          <w:b/>
          <w:bCs/>
          <w:noProof/>
          <w:color w:val="000000"/>
          <w:lang w:val="bg-BG"/>
        </w:rPr>
        <w:tab/>
      </w:r>
      <w:r w:rsidRPr="00AC4B7A">
        <w:rPr>
          <w:b/>
          <w:bCs/>
          <w:color w:val="000000"/>
          <w:lang w:val="bg-BG"/>
        </w:rPr>
        <w:t>СПЕЦИАЛНИ УСЛОВИЯ НА СЪХРАНЕНИЕ</w:t>
      </w:r>
    </w:p>
    <w:p w14:paraId="07208FE2" w14:textId="77777777" w:rsidR="003E64A4" w:rsidRPr="00AC4B7A" w:rsidRDefault="003E64A4" w:rsidP="0037070A">
      <w:pPr>
        <w:tabs>
          <w:tab w:val="clear" w:pos="567"/>
        </w:tabs>
        <w:spacing w:line="240" w:lineRule="auto"/>
        <w:rPr>
          <w:noProof/>
          <w:color w:val="000000"/>
          <w:lang w:val="bg-BG"/>
        </w:rPr>
      </w:pPr>
    </w:p>
    <w:p w14:paraId="073C9298" w14:textId="77777777" w:rsidR="003E64A4" w:rsidRPr="00AC4B7A" w:rsidRDefault="003E64A4" w:rsidP="0037070A">
      <w:pPr>
        <w:tabs>
          <w:tab w:val="clear" w:pos="567"/>
        </w:tabs>
        <w:spacing w:line="240" w:lineRule="auto"/>
        <w:rPr>
          <w:noProof/>
          <w:color w:val="000000"/>
          <w:lang w:val="bg-BG"/>
        </w:rPr>
      </w:pPr>
      <w:r w:rsidRPr="00AC4B7A">
        <w:rPr>
          <w:color w:val="000000"/>
          <w:lang w:val="bg-BG"/>
        </w:rPr>
        <w:t>Да се съхранява в хладилник.</w:t>
      </w:r>
    </w:p>
    <w:p w14:paraId="39D07B41" w14:textId="77777777" w:rsidR="003E64A4" w:rsidRPr="00AC4B7A" w:rsidRDefault="003E64A4" w:rsidP="0037070A">
      <w:pPr>
        <w:tabs>
          <w:tab w:val="clear" w:pos="567"/>
        </w:tabs>
        <w:spacing w:line="240" w:lineRule="auto"/>
        <w:rPr>
          <w:noProof/>
          <w:color w:val="000000"/>
          <w:lang w:val="bg-BG"/>
        </w:rPr>
      </w:pPr>
      <w:r w:rsidRPr="00AC4B7A">
        <w:rPr>
          <w:color w:val="000000"/>
          <w:lang w:val="bg-BG"/>
        </w:rPr>
        <w:t>Да не се замразява.</w:t>
      </w:r>
    </w:p>
    <w:p w14:paraId="0E1542A2" w14:textId="77777777" w:rsidR="003E64A4" w:rsidRPr="00AC4B7A" w:rsidRDefault="003E64A4" w:rsidP="0037070A">
      <w:pPr>
        <w:tabs>
          <w:tab w:val="clear" w:pos="567"/>
        </w:tabs>
        <w:spacing w:line="240" w:lineRule="auto"/>
        <w:rPr>
          <w:noProof/>
          <w:color w:val="000000"/>
          <w:lang w:val="bg-BG"/>
        </w:rPr>
      </w:pPr>
      <w:r w:rsidRPr="00AC4B7A">
        <w:rPr>
          <w:color w:val="000000"/>
          <w:lang w:val="bg-BG"/>
        </w:rPr>
        <w:t>Съхранявайте ваксината в картонената опаковка, за да се предпази от светлина.</w:t>
      </w:r>
    </w:p>
    <w:p w14:paraId="60AA0868" w14:textId="77777777" w:rsidR="003E64A4" w:rsidRPr="00AC4B7A" w:rsidRDefault="003E64A4" w:rsidP="0037070A">
      <w:pPr>
        <w:tabs>
          <w:tab w:val="clear" w:pos="567"/>
        </w:tabs>
        <w:spacing w:line="240" w:lineRule="auto"/>
        <w:rPr>
          <w:noProof/>
          <w:color w:val="000000"/>
          <w:lang w:val="bg-BG"/>
        </w:rPr>
      </w:pPr>
    </w:p>
    <w:p w14:paraId="76116986" w14:textId="77777777" w:rsidR="003E64A4" w:rsidRPr="00AC4B7A" w:rsidRDefault="003E64A4" w:rsidP="0037070A">
      <w:pPr>
        <w:tabs>
          <w:tab w:val="clear" w:pos="567"/>
        </w:tabs>
        <w:spacing w:line="240" w:lineRule="auto"/>
        <w:ind w:left="567" w:hanging="567"/>
        <w:rPr>
          <w:noProof/>
          <w:color w:val="000000"/>
          <w:lang w:val="bg-BG"/>
        </w:rPr>
      </w:pPr>
    </w:p>
    <w:p w14:paraId="150A4187" w14:textId="77777777" w:rsidR="003E64A4" w:rsidRPr="00AC4B7A" w:rsidRDefault="003E64A4" w:rsidP="0037070A">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noProof/>
          <w:color w:val="000000"/>
          <w:lang w:val="bg-BG"/>
        </w:rPr>
      </w:pPr>
      <w:r w:rsidRPr="00AC4B7A">
        <w:rPr>
          <w:b/>
          <w:bCs/>
          <w:noProof/>
          <w:color w:val="000000"/>
          <w:lang w:val="bg-BG"/>
        </w:rPr>
        <w:t>10.</w:t>
      </w:r>
      <w:r w:rsidRPr="00AC4B7A">
        <w:rPr>
          <w:b/>
          <w:bCs/>
          <w:noProof/>
          <w:color w:val="000000"/>
          <w:lang w:val="bg-BG"/>
        </w:rPr>
        <w:tab/>
      </w:r>
      <w:r w:rsidRPr="00AC4B7A">
        <w:rPr>
          <w:b/>
          <w:bCs/>
          <w:color w:val="000000"/>
          <w:lang w:val="bg-BG"/>
        </w:rPr>
        <w:t>СПЕЦИАЛНИ ПРЕДПАЗНИ МЕРКИ ПРИ ИЗХВЪРЛЯНЕ НА НЕИЗПОЛЗВАНА ЧАСТ ОТ ЛЕКАРСТВЕНИТЕ ПРОДУКТИ ИЛИ ОТПАДЪЧНИ МАТЕРИАЛИ ОТ ТЯХ, АКО СЕ ИЗИСКВАТ ТАКИВА</w:t>
      </w:r>
    </w:p>
    <w:p w14:paraId="458097A8" w14:textId="77777777" w:rsidR="003E64A4" w:rsidRPr="00AC4B7A" w:rsidRDefault="003E64A4" w:rsidP="0037070A">
      <w:pPr>
        <w:tabs>
          <w:tab w:val="clear" w:pos="567"/>
        </w:tabs>
        <w:spacing w:line="240" w:lineRule="auto"/>
        <w:rPr>
          <w:noProof/>
          <w:color w:val="000000"/>
          <w:lang w:val="bg-BG"/>
        </w:rPr>
      </w:pPr>
    </w:p>
    <w:p w14:paraId="7146EA09" w14:textId="77777777" w:rsidR="003E64A4" w:rsidRPr="00AC4B7A" w:rsidRDefault="003E64A4" w:rsidP="0037070A">
      <w:pPr>
        <w:tabs>
          <w:tab w:val="clear" w:pos="567"/>
        </w:tabs>
        <w:spacing w:line="240" w:lineRule="auto"/>
        <w:rPr>
          <w:noProof/>
          <w:color w:val="000000"/>
          <w:lang w:val="bg-BG"/>
        </w:rPr>
      </w:pPr>
    </w:p>
    <w:p w14:paraId="488D4B96" w14:textId="77777777" w:rsidR="003E64A4" w:rsidRPr="00AC4B7A" w:rsidRDefault="003E64A4" w:rsidP="0037070A">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noProof/>
          <w:color w:val="000000"/>
          <w:lang w:val="bg-BG"/>
        </w:rPr>
      </w:pPr>
      <w:r w:rsidRPr="00AC4B7A">
        <w:rPr>
          <w:b/>
          <w:bCs/>
          <w:noProof/>
          <w:color w:val="000000"/>
          <w:lang w:val="bg-BG"/>
        </w:rPr>
        <w:t>11.</w:t>
      </w:r>
      <w:r w:rsidRPr="00AC4B7A">
        <w:rPr>
          <w:b/>
          <w:bCs/>
          <w:noProof/>
          <w:color w:val="000000"/>
          <w:lang w:val="bg-BG"/>
        </w:rPr>
        <w:tab/>
      </w:r>
      <w:r w:rsidRPr="00AC4B7A">
        <w:rPr>
          <w:b/>
          <w:bCs/>
          <w:color w:val="000000"/>
          <w:lang w:val="bg-BG"/>
        </w:rPr>
        <w:t>ИМЕ И АДРЕС НА ПРИТЕЖАТЕЛЯ НА РАЗРЕШЕНИЕТО ЗА УПОТРЕБА</w:t>
      </w:r>
    </w:p>
    <w:p w14:paraId="6F999E1E" w14:textId="77777777" w:rsidR="003E64A4" w:rsidRPr="00AC4B7A" w:rsidRDefault="003E64A4" w:rsidP="0037070A">
      <w:pPr>
        <w:tabs>
          <w:tab w:val="clear" w:pos="567"/>
        </w:tabs>
        <w:spacing w:line="240" w:lineRule="auto"/>
        <w:rPr>
          <w:i/>
          <w:iCs/>
          <w:noProof/>
          <w:color w:val="000000"/>
          <w:lang w:val="bg-BG"/>
        </w:rPr>
      </w:pPr>
    </w:p>
    <w:p w14:paraId="7353E2ED" w14:textId="58B9A0F7" w:rsidR="003E64A4" w:rsidRPr="00AC4B7A" w:rsidRDefault="003E64A4" w:rsidP="0037070A">
      <w:pPr>
        <w:spacing w:line="240" w:lineRule="auto"/>
        <w:rPr>
          <w:color w:val="000000"/>
          <w:lang w:val="bg-BG"/>
        </w:rPr>
      </w:pPr>
      <w:r w:rsidRPr="00AC4B7A">
        <w:rPr>
          <w:color w:val="000000"/>
          <w:lang w:val="bg-BG"/>
        </w:rPr>
        <w:t xml:space="preserve">Sanofi </w:t>
      </w:r>
      <w:r w:rsidR="00C35C07" w:rsidRPr="00C35C07">
        <w:rPr>
          <w:color w:val="000000"/>
          <w:lang w:val="bg-BG"/>
        </w:rPr>
        <w:t>Winthrop Industrie</w:t>
      </w:r>
      <w:r w:rsidR="00256B5F" w:rsidRPr="00AC4B7A">
        <w:rPr>
          <w:color w:val="000000"/>
          <w:lang w:val="bg-BG"/>
        </w:rPr>
        <w:t>,</w:t>
      </w:r>
      <w:r w:rsidR="00582333" w:rsidRPr="00AC4B7A">
        <w:rPr>
          <w:color w:val="000000"/>
          <w:lang w:val="bg-BG"/>
        </w:rPr>
        <w:t xml:space="preserve"> </w:t>
      </w:r>
      <w:r w:rsidR="00C35C07" w:rsidRPr="00C35C07">
        <w:rPr>
          <w:color w:val="000000"/>
          <w:lang w:val="bg-BG"/>
        </w:rPr>
        <w:t>82 Avenue Raspail</w:t>
      </w:r>
      <w:r w:rsidR="00256B5F" w:rsidRPr="00AC4B7A">
        <w:rPr>
          <w:color w:val="000000"/>
          <w:lang w:val="bg-BG"/>
        </w:rPr>
        <w:t>,</w:t>
      </w:r>
      <w:r w:rsidR="00582333" w:rsidRPr="00AC4B7A">
        <w:rPr>
          <w:color w:val="000000"/>
          <w:lang w:val="bg-BG"/>
        </w:rPr>
        <w:t xml:space="preserve"> </w:t>
      </w:r>
      <w:r w:rsidR="00C35C07" w:rsidRPr="00C35C07">
        <w:rPr>
          <w:color w:val="000000"/>
          <w:lang w:val="bg-BG"/>
        </w:rPr>
        <w:t>94250 Gentilly</w:t>
      </w:r>
      <w:r w:rsidR="00256B5F" w:rsidRPr="00AC4B7A">
        <w:rPr>
          <w:color w:val="000000"/>
          <w:lang w:val="bg-BG"/>
        </w:rPr>
        <w:t>,</w:t>
      </w:r>
      <w:r w:rsidR="000672BE" w:rsidRPr="00AC4B7A">
        <w:rPr>
          <w:color w:val="000000"/>
          <w:lang w:val="bg-BG"/>
        </w:rPr>
        <w:t xml:space="preserve"> </w:t>
      </w:r>
      <w:r w:rsidRPr="00AC4B7A">
        <w:rPr>
          <w:color w:val="000000"/>
          <w:lang w:val="bg-BG"/>
        </w:rPr>
        <w:t>Франция</w:t>
      </w:r>
    </w:p>
    <w:p w14:paraId="74358C04" w14:textId="77777777" w:rsidR="003E64A4" w:rsidRPr="00AC4B7A" w:rsidRDefault="003E64A4" w:rsidP="0037070A">
      <w:pPr>
        <w:tabs>
          <w:tab w:val="clear" w:pos="567"/>
        </w:tabs>
        <w:spacing w:line="240" w:lineRule="auto"/>
        <w:rPr>
          <w:noProof/>
          <w:color w:val="000000"/>
          <w:lang w:val="bg-BG"/>
        </w:rPr>
      </w:pPr>
    </w:p>
    <w:p w14:paraId="45496146" w14:textId="77777777" w:rsidR="003E64A4" w:rsidRPr="00AC4B7A" w:rsidRDefault="003E64A4" w:rsidP="0037070A">
      <w:pPr>
        <w:tabs>
          <w:tab w:val="clear" w:pos="567"/>
        </w:tabs>
        <w:spacing w:line="240" w:lineRule="auto"/>
        <w:rPr>
          <w:noProof/>
          <w:color w:val="000000"/>
          <w:lang w:val="bg-BG"/>
        </w:rPr>
      </w:pPr>
    </w:p>
    <w:p w14:paraId="2B25A2F5" w14:textId="77777777" w:rsidR="003E64A4" w:rsidRPr="00AC4B7A" w:rsidRDefault="003E64A4" w:rsidP="0037070A">
      <w:pPr>
        <w:pBdr>
          <w:top w:val="single" w:sz="4" w:space="2" w:color="auto"/>
          <w:left w:val="single" w:sz="4" w:space="4" w:color="auto"/>
          <w:bottom w:val="single" w:sz="4" w:space="1" w:color="auto"/>
          <w:right w:val="single" w:sz="4" w:space="4" w:color="auto"/>
        </w:pBdr>
        <w:tabs>
          <w:tab w:val="clear" w:pos="567"/>
        </w:tabs>
        <w:spacing w:line="240" w:lineRule="auto"/>
        <w:ind w:left="567" w:hanging="567"/>
        <w:rPr>
          <w:noProof/>
          <w:color w:val="000000"/>
          <w:lang w:val="bg-BG"/>
        </w:rPr>
      </w:pPr>
      <w:r w:rsidRPr="00AC4B7A">
        <w:rPr>
          <w:b/>
          <w:bCs/>
          <w:noProof/>
          <w:color w:val="000000"/>
          <w:lang w:val="bg-BG"/>
        </w:rPr>
        <w:t>12.</w:t>
      </w:r>
      <w:r w:rsidRPr="00AC4B7A">
        <w:rPr>
          <w:b/>
          <w:bCs/>
          <w:noProof/>
          <w:color w:val="000000"/>
          <w:lang w:val="bg-BG"/>
        </w:rPr>
        <w:tab/>
      </w:r>
      <w:r w:rsidRPr="00AC4B7A">
        <w:rPr>
          <w:b/>
          <w:bCs/>
          <w:color w:val="000000"/>
          <w:lang w:val="bg-BG"/>
        </w:rPr>
        <w:t>НОМЕР(А) НА РАЗРЕШЕНИЕТО ЗА УПОТРЕБА</w:t>
      </w:r>
    </w:p>
    <w:p w14:paraId="5DE95364" w14:textId="77777777" w:rsidR="00003588" w:rsidRPr="00AC4B7A" w:rsidRDefault="00003588" w:rsidP="0037070A">
      <w:pPr>
        <w:tabs>
          <w:tab w:val="clear" w:pos="567"/>
        </w:tabs>
        <w:spacing w:line="240" w:lineRule="auto"/>
        <w:rPr>
          <w:noProof/>
          <w:lang w:val="bg-BG"/>
        </w:rPr>
      </w:pPr>
      <w:bookmarkStart w:id="6" w:name="OLE_LINK3"/>
      <w:bookmarkStart w:id="7" w:name="OLE_LINK4"/>
    </w:p>
    <w:p w14:paraId="5B30FA9E" w14:textId="77777777" w:rsidR="00003588" w:rsidRPr="00AC4B7A" w:rsidRDefault="00003588" w:rsidP="0037070A">
      <w:pPr>
        <w:tabs>
          <w:tab w:val="clear" w:pos="567"/>
        </w:tabs>
        <w:spacing w:line="240" w:lineRule="auto"/>
        <w:rPr>
          <w:noProof/>
          <w:lang w:val="bg-BG"/>
        </w:rPr>
      </w:pPr>
      <w:r w:rsidRPr="00AC4B7A">
        <w:rPr>
          <w:noProof/>
          <w:lang w:val="bg-BG"/>
        </w:rPr>
        <w:t>EU/1/13/828/001</w:t>
      </w:r>
    </w:p>
    <w:bookmarkEnd w:id="6"/>
    <w:bookmarkEnd w:id="7"/>
    <w:p w14:paraId="010B70B2" w14:textId="77777777" w:rsidR="003E64A4" w:rsidRPr="00AC4B7A" w:rsidRDefault="003E64A4" w:rsidP="0037070A">
      <w:pPr>
        <w:tabs>
          <w:tab w:val="clear" w:pos="567"/>
        </w:tabs>
        <w:spacing w:line="240" w:lineRule="auto"/>
        <w:rPr>
          <w:noProof/>
          <w:color w:val="000000"/>
          <w:lang w:val="bg-BG"/>
        </w:rPr>
      </w:pPr>
    </w:p>
    <w:p w14:paraId="2EEF025B" w14:textId="77777777" w:rsidR="003E64A4" w:rsidRPr="00AC4B7A" w:rsidRDefault="003E64A4" w:rsidP="0037070A">
      <w:pPr>
        <w:tabs>
          <w:tab w:val="clear" w:pos="567"/>
        </w:tabs>
        <w:spacing w:line="240" w:lineRule="auto"/>
        <w:rPr>
          <w:noProof/>
          <w:color w:val="000000"/>
          <w:lang w:val="bg-BG"/>
        </w:rPr>
      </w:pPr>
    </w:p>
    <w:p w14:paraId="223A1E8D" w14:textId="77777777" w:rsidR="003E64A4" w:rsidRPr="00AC4B7A" w:rsidRDefault="003E64A4" w:rsidP="0037070A">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noProof/>
          <w:color w:val="000000"/>
          <w:lang w:val="bg-BG"/>
        </w:rPr>
      </w:pPr>
      <w:r w:rsidRPr="00AC4B7A">
        <w:rPr>
          <w:b/>
          <w:bCs/>
          <w:noProof/>
          <w:color w:val="000000"/>
          <w:lang w:val="bg-BG"/>
        </w:rPr>
        <w:t>13.</w:t>
      </w:r>
      <w:r w:rsidRPr="00AC4B7A">
        <w:rPr>
          <w:b/>
          <w:bCs/>
          <w:noProof/>
          <w:color w:val="000000"/>
          <w:lang w:val="bg-BG"/>
        </w:rPr>
        <w:tab/>
      </w:r>
      <w:r w:rsidRPr="00AC4B7A">
        <w:rPr>
          <w:b/>
          <w:bCs/>
          <w:color w:val="000000"/>
          <w:lang w:val="bg-BG"/>
        </w:rPr>
        <w:t>ПАРТИДЕН НОМЕР</w:t>
      </w:r>
    </w:p>
    <w:p w14:paraId="2AB2BCC3" w14:textId="77777777" w:rsidR="003E64A4" w:rsidRPr="00AC4B7A" w:rsidRDefault="003E64A4" w:rsidP="0037070A">
      <w:pPr>
        <w:tabs>
          <w:tab w:val="clear" w:pos="567"/>
        </w:tabs>
        <w:spacing w:line="240" w:lineRule="auto"/>
        <w:rPr>
          <w:noProof/>
          <w:color w:val="000000"/>
          <w:lang w:val="bg-BG"/>
        </w:rPr>
      </w:pPr>
    </w:p>
    <w:p w14:paraId="26004325" w14:textId="77777777" w:rsidR="003E64A4" w:rsidRPr="00AC4B7A" w:rsidRDefault="003E64A4" w:rsidP="0037070A">
      <w:pPr>
        <w:tabs>
          <w:tab w:val="clear" w:pos="567"/>
        </w:tabs>
        <w:spacing w:line="240" w:lineRule="auto"/>
        <w:rPr>
          <w:noProof/>
          <w:color w:val="000000"/>
          <w:lang w:val="bg-BG"/>
        </w:rPr>
      </w:pPr>
      <w:r w:rsidRPr="00AC4B7A">
        <w:rPr>
          <w:noProof/>
          <w:color w:val="000000"/>
          <w:lang w:val="bg-BG"/>
        </w:rPr>
        <w:t>Партиден №</w:t>
      </w:r>
    </w:p>
    <w:p w14:paraId="731CAA68" w14:textId="77777777" w:rsidR="003E64A4" w:rsidRPr="00AC4B7A" w:rsidRDefault="003E64A4" w:rsidP="0037070A">
      <w:pPr>
        <w:tabs>
          <w:tab w:val="clear" w:pos="567"/>
        </w:tabs>
        <w:spacing w:line="240" w:lineRule="auto"/>
        <w:rPr>
          <w:noProof/>
          <w:color w:val="000000"/>
          <w:lang w:val="bg-BG"/>
        </w:rPr>
      </w:pPr>
    </w:p>
    <w:p w14:paraId="2DC256AC" w14:textId="77777777" w:rsidR="00432BEB" w:rsidRPr="00AC4B7A" w:rsidRDefault="00432BEB" w:rsidP="0037070A">
      <w:pPr>
        <w:tabs>
          <w:tab w:val="clear" w:pos="567"/>
        </w:tabs>
        <w:spacing w:line="240" w:lineRule="auto"/>
        <w:rPr>
          <w:noProof/>
          <w:color w:val="000000"/>
          <w:lang w:val="bg-BG"/>
        </w:rPr>
      </w:pPr>
    </w:p>
    <w:p w14:paraId="1383E286" w14:textId="77777777" w:rsidR="003E64A4" w:rsidRPr="00AC4B7A" w:rsidRDefault="003E64A4" w:rsidP="0037070A">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color w:val="000000"/>
          <w:lang w:val="bg-BG"/>
        </w:rPr>
      </w:pPr>
      <w:r w:rsidRPr="00AC4B7A">
        <w:rPr>
          <w:b/>
          <w:bCs/>
          <w:noProof/>
          <w:color w:val="000000"/>
          <w:lang w:val="bg-BG"/>
        </w:rPr>
        <w:t>14.</w:t>
      </w:r>
      <w:r w:rsidRPr="00AC4B7A">
        <w:rPr>
          <w:b/>
          <w:bCs/>
          <w:noProof/>
          <w:color w:val="000000"/>
          <w:lang w:val="bg-BG"/>
        </w:rPr>
        <w:tab/>
      </w:r>
      <w:r w:rsidRPr="00AC4B7A">
        <w:rPr>
          <w:b/>
          <w:bCs/>
          <w:color w:val="000000"/>
          <w:lang w:val="bg-BG"/>
        </w:rPr>
        <w:t>НАЧИН НА ОТПУСКАНЕ</w:t>
      </w:r>
    </w:p>
    <w:p w14:paraId="4595E095" w14:textId="77777777" w:rsidR="003E64A4" w:rsidRPr="00AC4B7A" w:rsidRDefault="003E64A4" w:rsidP="0037070A">
      <w:pPr>
        <w:tabs>
          <w:tab w:val="clear" w:pos="567"/>
        </w:tabs>
        <w:spacing w:line="240" w:lineRule="auto"/>
        <w:rPr>
          <w:noProof/>
          <w:color w:val="000000"/>
          <w:highlight w:val="yellow"/>
          <w:lang w:val="bg-BG"/>
        </w:rPr>
      </w:pPr>
    </w:p>
    <w:p w14:paraId="21D58CEC" w14:textId="77777777" w:rsidR="003E64A4" w:rsidRPr="000E2E21" w:rsidRDefault="003E64A4" w:rsidP="0037070A">
      <w:pPr>
        <w:tabs>
          <w:tab w:val="clear" w:pos="567"/>
        </w:tabs>
        <w:spacing w:line="240" w:lineRule="auto"/>
        <w:rPr>
          <w:noProof/>
          <w:color w:val="000000"/>
          <w:lang w:val="bg-BG"/>
        </w:rPr>
      </w:pPr>
    </w:p>
    <w:p w14:paraId="188BF694" w14:textId="77777777" w:rsidR="003E64A4" w:rsidRPr="00AC4B7A" w:rsidRDefault="003E64A4" w:rsidP="0037070A">
      <w:pPr>
        <w:pBdr>
          <w:top w:val="single" w:sz="4" w:space="2" w:color="auto"/>
          <w:left w:val="single" w:sz="4" w:space="4" w:color="auto"/>
          <w:bottom w:val="single" w:sz="4" w:space="1" w:color="auto"/>
          <w:right w:val="single" w:sz="4" w:space="4" w:color="auto"/>
        </w:pBdr>
        <w:tabs>
          <w:tab w:val="clear" w:pos="567"/>
        </w:tabs>
        <w:spacing w:line="240" w:lineRule="auto"/>
        <w:ind w:left="567" w:hanging="567"/>
        <w:rPr>
          <w:noProof/>
          <w:color w:val="000000"/>
          <w:lang w:val="bg-BG"/>
        </w:rPr>
      </w:pPr>
      <w:r w:rsidRPr="00AC4B7A">
        <w:rPr>
          <w:b/>
          <w:bCs/>
          <w:noProof/>
          <w:color w:val="000000"/>
          <w:lang w:val="bg-BG"/>
        </w:rPr>
        <w:t>15.</w:t>
      </w:r>
      <w:r w:rsidRPr="00AC4B7A">
        <w:rPr>
          <w:b/>
          <w:bCs/>
          <w:noProof/>
          <w:color w:val="000000"/>
          <w:lang w:val="bg-BG"/>
        </w:rPr>
        <w:tab/>
      </w:r>
      <w:r w:rsidRPr="00AC4B7A">
        <w:rPr>
          <w:b/>
          <w:bCs/>
          <w:color w:val="000000"/>
          <w:lang w:val="bg-BG"/>
        </w:rPr>
        <w:t>УКАЗАНИЯ ЗА УПОТРЕБА</w:t>
      </w:r>
    </w:p>
    <w:p w14:paraId="4C7F521F" w14:textId="77777777" w:rsidR="003E64A4" w:rsidRPr="00AC4B7A" w:rsidRDefault="003E64A4" w:rsidP="0037070A">
      <w:pPr>
        <w:tabs>
          <w:tab w:val="clear" w:pos="567"/>
        </w:tabs>
        <w:spacing w:line="240" w:lineRule="auto"/>
        <w:rPr>
          <w:iCs/>
          <w:noProof/>
          <w:color w:val="000000"/>
          <w:lang w:val="bg-BG"/>
        </w:rPr>
      </w:pPr>
    </w:p>
    <w:p w14:paraId="4B7E5E9B" w14:textId="77777777" w:rsidR="003E64A4" w:rsidRPr="00AC4B7A" w:rsidRDefault="003E64A4" w:rsidP="0037070A">
      <w:pPr>
        <w:tabs>
          <w:tab w:val="clear" w:pos="567"/>
        </w:tabs>
        <w:spacing w:line="240" w:lineRule="auto"/>
        <w:rPr>
          <w:noProof/>
          <w:color w:val="000000"/>
          <w:lang w:val="bg-BG"/>
        </w:rPr>
      </w:pPr>
    </w:p>
    <w:p w14:paraId="4A003700" w14:textId="77777777" w:rsidR="003E64A4" w:rsidRPr="00AC4B7A" w:rsidRDefault="003E64A4" w:rsidP="0037070A">
      <w:pPr>
        <w:pBdr>
          <w:top w:val="single" w:sz="4" w:space="1" w:color="auto"/>
          <w:left w:val="single" w:sz="4" w:space="4" w:color="auto"/>
          <w:bottom w:val="single" w:sz="4" w:space="0" w:color="auto"/>
          <w:right w:val="single" w:sz="4" w:space="4" w:color="auto"/>
        </w:pBdr>
        <w:tabs>
          <w:tab w:val="clear" w:pos="567"/>
        </w:tabs>
        <w:spacing w:line="240" w:lineRule="auto"/>
        <w:ind w:left="567" w:hanging="567"/>
        <w:rPr>
          <w:i/>
          <w:iCs/>
          <w:noProof/>
          <w:color w:val="000000"/>
          <w:lang w:val="bg-BG"/>
        </w:rPr>
      </w:pPr>
      <w:r w:rsidRPr="00AC4B7A">
        <w:rPr>
          <w:b/>
          <w:bCs/>
          <w:noProof/>
          <w:color w:val="000000"/>
          <w:lang w:val="bg-BG"/>
        </w:rPr>
        <w:t>16.</w:t>
      </w:r>
      <w:r w:rsidRPr="00AC4B7A">
        <w:rPr>
          <w:b/>
          <w:bCs/>
          <w:noProof/>
          <w:color w:val="000000"/>
          <w:lang w:val="bg-BG"/>
        </w:rPr>
        <w:tab/>
      </w:r>
      <w:r w:rsidRPr="00AC4B7A">
        <w:rPr>
          <w:b/>
          <w:bCs/>
          <w:color w:val="000000"/>
          <w:lang w:val="bg-BG"/>
        </w:rPr>
        <w:t>ИНФОРМАЦИЯ НА БРАЙЛОВА АЗБУКА</w:t>
      </w:r>
    </w:p>
    <w:p w14:paraId="054ADAEA" w14:textId="77777777" w:rsidR="00432BEB" w:rsidRPr="00AC4B7A" w:rsidRDefault="00432BEB" w:rsidP="0037070A">
      <w:pPr>
        <w:tabs>
          <w:tab w:val="clear" w:pos="567"/>
        </w:tabs>
        <w:spacing w:line="240" w:lineRule="auto"/>
        <w:rPr>
          <w:noProof/>
          <w:color w:val="000000"/>
          <w:highlight w:val="yellow"/>
          <w:lang w:val="bg-BG"/>
        </w:rPr>
      </w:pPr>
    </w:p>
    <w:p w14:paraId="23BCE34E" w14:textId="77777777" w:rsidR="003E64A4" w:rsidRPr="00AC4B7A" w:rsidRDefault="003E64A4" w:rsidP="0037070A">
      <w:pPr>
        <w:spacing w:line="240" w:lineRule="auto"/>
        <w:rPr>
          <w:color w:val="000000"/>
          <w:shd w:val="clear" w:color="auto" w:fill="CCCCCC"/>
          <w:lang w:val="bg-BG"/>
        </w:rPr>
      </w:pPr>
      <w:r w:rsidRPr="00AC4B7A">
        <w:rPr>
          <w:color w:val="000000"/>
          <w:shd w:val="clear" w:color="auto" w:fill="CCCCCC"/>
          <w:lang w:val="bg-BG"/>
        </w:rPr>
        <w:t>Прието е основание да не се включи информация на Брайлова азбука.</w:t>
      </w:r>
    </w:p>
    <w:p w14:paraId="2068E5D4" w14:textId="77777777" w:rsidR="002F037C" w:rsidRPr="005B1D5B" w:rsidRDefault="002F037C" w:rsidP="0037070A">
      <w:pPr>
        <w:tabs>
          <w:tab w:val="clear" w:pos="567"/>
        </w:tabs>
        <w:spacing w:line="240" w:lineRule="auto"/>
        <w:rPr>
          <w:lang w:val="bg-BG"/>
        </w:rPr>
      </w:pPr>
    </w:p>
    <w:p w14:paraId="7345BC38" w14:textId="77777777" w:rsidR="00791F28" w:rsidRPr="005B1D5B" w:rsidRDefault="00791F28" w:rsidP="00791F28">
      <w:pPr>
        <w:spacing w:line="240" w:lineRule="auto"/>
        <w:rPr>
          <w:lang w:val="bg-BG"/>
        </w:rPr>
      </w:pPr>
    </w:p>
    <w:p w14:paraId="5552B81D" w14:textId="7A712E41" w:rsidR="00791F28" w:rsidRPr="000E2E21" w:rsidRDefault="00791F28" w:rsidP="00FA5596">
      <w:pPr>
        <w:keepNext/>
        <w:keepLines/>
        <w:pBdr>
          <w:top w:val="single" w:sz="4" w:space="1" w:color="auto"/>
          <w:left w:val="single" w:sz="4" w:space="4" w:color="auto"/>
          <w:bottom w:val="single" w:sz="4" w:space="1" w:color="auto"/>
          <w:right w:val="single" w:sz="4" w:space="4" w:color="auto"/>
        </w:pBdr>
        <w:spacing w:line="240" w:lineRule="auto"/>
        <w:outlineLvl w:val="0"/>
        <w:rPr>
          <w:i/>
          <w:noProof/>
          <w:szCs w:val="20"/>
          <w:lang w:val="bg-BG" w:eastAsia="en-US"/>
        </w:rPr>
      </w:pPr>
      <w:r w:rsidRPr="000E2E21">
        <w:rPr>
          <w:b/>
          <w:noProof/>
          <w:szCs w:val="20"/>
          <w:lang w:val="bg-BG" w:eastAsia="en-US"/>
        </w:rPr>
        <w:lastRenderedPageBreak/>
        <w:t>17.</w:t>
      </w:r>
      <w:r w:rsidRPr="000E2E21">
        <w:rPr>
          <w:b/>
          <w:noProof/>
          <w:szCs w:val="20"/>
          <w:lang w:val="bg-BG" w:eastAsia="en-US"/>
        </w:rPr>
        <w:tab/>
        <w:t>УНИКАЛЕН ИДЕНТИФИКАТОР — ДВУИЗМЕРЕН БАРКОД</w:t>
      </w:r>
      <w:r w:rsidR="008359CB">
        <w:rPr>
          <w:b/>
          <w:noProof/>
          <w:szCs w:val="20"/>
          <w:lang w:val="bg-BG" w:eastAsia="en-US"/>
        </w:rPr>
        <w:fldChar w:fldCharType="begin"/>
      </w:r>
      <w:r w:rsidR="008359CB">
        <w:rPr>
          <w:b/>
          <w:noProof/>
          <w:szCs w:val="20"/>
          <w:lang w:val="bg-BG" w:eastAsia="en-US"/>
        </w:rPr>
        <w:instrText xml:space="preserve"> DOCVARIABLE VAULT_ND_8878d9ed-fd1e-4f67-9279-9dd6f91e630e \* MERGEFORMAT </w:instrText>
      </w:r>
      <w:r w:rsidR="008359CB">
        <w:rPr>
          <w:b/>
          <w:noProof/>
          <w:szCs w:val="20"/>
          <w:lang w:val="bg-BG" w:eastAsia="en-US"/>
        </w:rPr>
        <w:fldChar w:fldCharType="separate"/>
      </w:r>
      <w:r w:rsidR="008359CB">
        <w:rPr>
          <w:b/>
          <w:noProof/>
          <w:szCs w:val="20"/>
          <w:lang w:val="bg-BG" w:eastAsia="en-US"/>
        </w:rPr>
        <w:t xml:space="preserve"> </w:t>
      </w:r>
      <w:r w:rsidR="008359CB">
        <w:rPr>
          <w:b/>
          <w:noProof/>
          <w:szCs w:val="20"/>
          <w:lang w:val="bg-BG" w:eastAsia="en-US"/>
        </w:rPr>
        <w:fldChar w:fldCharType="end"/>
      </w:r>
    </w:p>
    <w:p w14:paraId="616E0F78" w14:textId="77777777" w:rsidR="00791F28" w:rsidRPr="000E2E21" w:rsidRDefault="00791F28" w:rsidP="00FA5596">
      <w:pPr>
        <w:keepNext/>
        <w:keepLines/>
        <w:tabs>
          <w:tab w:val="clear" w:pos="567"/>
        </w:tabs>
        <w:spacing w:line="240" w:lineRule="auto"/>
        <w:rPr>
          <w:noProof/>
          <w:szCs w:val="20"/>
          <w:lang w:val="bg-BG" w:eastAsia="en-US"/>
        </w:rPr>
      </w:pPr>
    </w:p>
    <w:p w14:paraId="56544DC0" w14:textId="77777777" w:rsidR="00791F28" w:rsidRPr="00791F28" w:rsidRDefault="00791F28" w:rsidP="00FA5596">
      <w:pPr>
        <w:keepNext/>
        <w:keepLines/>
        <w:spacing w:line="240" w:lineRule="auto"/>
        <w:rPr>
          <w:noProof/>
          <w:shd w:val="clear" w:color="auto" w:fill="CCCCCC"/>
          <w:lang w:val="bg-BG" w:eastAsia="en-US"/>
        </w:rPr>
      </w:pPr>
      <w:r w:rsidRPr="005D6318">
        <w:rPr>
          <w:noProof/>
          <w:szCs w:val="20"/>
          <w:highlight w:val="lightGray"/>
          <w:lang w:val="bg-BG" w:eastAsia="en-US"/>
        </w:rPr>
        <w:t>Двуизмерен баркод с включен уникален идентификатор</w:t>
      </w:r>
    </w:p>
    <w:p w14:paraId="7B37B2D0" w14:textId="77777777" w:rsidR="00791F28" w:rsidRPr="007F0227" w:rsidRDefault="00791F28" w:rsidP="00791F28">
      <w:pPr>
        <w:tabs>
          <w:tab w:val="clear" w:pos="567"/>
        </w:tabs>
        <w:spacing w:line="240" w:lineRule="auto"/>
        <w:rPr>
          <w:b/>
          <w:noProof/>
          <w:u w:val="single"/>
          <w:lang w:val="bg-BG" w:eastAsia="en-US"/>
        </w:rPr>
      </w:pPr>
    </w:p>
    <w:p w14:paraId="22D3BD44" w14:textId="77777777" w:rsidR="00FA5596" w:rsidRPr="007F0227" w:rsidRDefault="00FA5596" w:rsidP="00791F28">
      <w:pPr>
        <w:tabs>
          <w:tab w:val="clear" w:pos="567"/>
        </w:tabs>
        <w:spacing w:line="240" w:lineRule="auto"/>
        <w:rPr>
          <w:b/>
          <w:noProof/>
          <w:u w:val="single"/>
          <w:lang w:val="bg-BG" w:eastAsia="en-US"/>
        </w:rPr>
      </w:pPr>
    </w:p>
    <w:p w14:paraId="30109C2A" w14:textId="3500EBE2" w:rsidR="00791F28" w:rsidRPr="000E2E21" w:rsidRDefault="00791F28" w:rsidP="00791F28">
      <w:pPr>
        <w:keepNext/>
        <w:pBdr>
          <w:top w:val="single" w:sz="4" w:space="1" w:color="auto"/>
          <w:left w:val="single" w:sz="4" w:space="4" w:color="auto"/>
          <w:bottom w:val="single" w:sz="4" w:space="1" w:color="auto"/>
          <w:right w:val="single" w:sz="4" w:space="4" w:color="auto"/>
        </w:pBdr>
        <w:spacing w:line="240" w:lineRule="auto"/>
        <w:outlineLvl w:val="0"/>
        <w:rPr>
          <w:i/>
          <w:noProof/>
          <w:szCs w:val="20"/>
          <w:lang w:val="bg-BG" w:eastAsia="en-US"/>
        </w:rPr>
      </w:pPr>
      <w:r w:rsidRPr="000E2E21">
        <w:rPr>
          <w:b/>
          <w:noProof/>
          <w:szCs w:val="20"/>
          <w:lang w:val="bg-BG" w:eastAsia="en-US"/>
        </w:rPr>
        <w:t>18.</w:t>
      </w:r>
      <w:r w:rsidRPr="000E2E21">
        <w:rPr>
          <w:b/>
          <w:noProof/>
          <w:szCs w:val="20"/>
          <w:lang w:val="bg-BG" w:eastAsia="en-US"/>
        </w:rPr>
        <w:tab/>
        <w:t>УНИКАЛЕН ИДЕНТИФИКАТОР — ДАННИ ЗА ЧЕТЕНЕ ОТ ХОРА</w:t>
      </w:r>
      <w:r w:rsidR="008359CB">
        <w:rPr>
          <w:b/>
          <w:noProof/>
          <w:szCs w:val="20"/>
          <w:lang w:val="bg-BG" w:eastAsia="en-US"/>
        </w:rPr>
        <w:fldChar w:fldCharType="begin"/>
      </w:r>
      <w:r w:rsidR="008359CB">
        <w:rPr>
          <w:b/>
          <w:noProof/>
          <w:szCs w:val="20"/>
          <w:lang w:val="bg-BG" w:eastAsia="en-US"/>
        </w:rPr>
        <w:instrText xml:space="preserve"> DOCVARIABLE VAULT_ND_4ca3ce52-4959-4e74-9f21-cb45a21cd99a \* MERGEFORMAT </w:instrText>
      </w:r>
      <w:r w:rsidR="008359CB">
        <w:rPr>
          <w:b/>
          <w:noProof/>
          <w:szCs w:val="20"/>
          <w:lang w:val="bg-BG" w:eastAsia="en-US"/>
        </w:rPr>
        <w:fldChar w:fldCharType="separate"/>
      </w:r>
      <w:r w:rsidR="008359CB">
        <w:rPr>
          <w:b/>
          <w:noProof/>
          <w:szCs w:val="20"/>
          <w:lang w:val="bg-BG" w:eastAsia="en-US"/>
        </w:rPr>
        <w:t xml:space="preserve"> </w:t>
      </w:r>
      <w:r w:rsidR="008359CB">
        <w:rPr>
          <w:b/>
          <w:noProof/>
          <w:szCs w:val="20"/>
          <w:lang w:val="bg-BG" w:eastAsia="en-US"/>
        </w:rPr>
        <w:fldChar w:fldCharType="end"/>
      </w:r>
    </w:p>
    <w:p w14:paraId="0843D585" w14:textId="77777777" w:rsidR="00791F28" w:rsidRPr="000E2E21" w:rsidRDefault="00791F28" w:rsidP="00791F28">
      <w:pPr>
        <w:tabs>
          <w:tab w:val="clear" w:pos="567"/>
        </w:tabs>
        <w:spacing w:line="240" w:lineRule="auto"/>
        <w:rPr>
          <w:noProof/>
          <w:szCs w:val="20"/>
          <w:lang w:val="bg-BG" w:eastAsia="en-US"/>
        </w:rPr>
      </w:pPr>
    </w:p>
    <w:p w14:paraId="2D631620" w14:textId="77777777" w:rsidR="00791F28" w:rsidRPr="007F0227" w:rsidRDefault="00791F28" w:rsidP="00791F28">
      <w:pPr>
        <w:rPr>
          <w:lang w:val="bg-BG" w:eastAsia="en-US"/>
        </w:rPr>
      </w:pPr>
      <w:r w:rsidRPr="007F0227">
        <w:rPr>
          <w:szCs w:val="20"/>
          <w:lang w:eastAsia="en-US"/>
        </w:rPr>
        <w:t>PC</w:t>
      </w:r>
    </w:p>
    <w:p w14:paraId="4D54960D" w14:textId="77777777" w:rsidR="00791F28" w:rsidRPr="000E2E21" w:rsidRDefault="00791F28" w:rsidP="00791F28">
      <w:pPr>
        <w:rPr>
          <w:lang w:val="bg-BG" w:eastAsia="en-US"/>
        </w:rPr>
      </w:pPr>
      <w:r w:rsidRPr="00791F28">
        <w:rPr>
          <w:szCs w:val="20"/>
          <w:lang w:eastAsia="en-US"/>
        </w:rPr>
        <w:t>SN</w:t>
      </w:r>
      <w:r w:rsidRPr="000E2E21">
        <w:rPr>
          <w:szCs w:val="20"/>
          <w:lang w:val="bg-BG" w:eastAsia="en-US"/>
        </w:rPr>
        <w:t xml:space="preserve"> </w:t>
      </w:r>
      <w:r w:rsidR="0027306E" w:rsidRPr="000E2E21">
        <w:rPr>
          <w:szCs w:val="20"/>
          <w:lang w:val="bg-BG" w:eastAsia="en-US"/>
        </w:rPr>
        <w:t xml:space="preserve"> </w:t>
      </w:r>
    </w:p>
    <w:p w14:paraId="410D550D" w14:textId="77777777" w:rsidR="00791F28" w:rsidRPr="00791F28" w:rsidRDefault="00791F28" w:rsidP="00791F28">
      <w:pPr>
        <w:rPr>
          <w:lang w:val="bg-BG" w:eastAsia="en-US"/>
        </w:rPr>
      </w:pPr>
      <w:r w:rsidRPr="00791F28">
        <w:rPr>
          <w:szCs w:val="20"/>
          <w:lang w:eastAsia="en-US"/>
        </w:rPr>
        <w:t>NN</w:t>
      </w:r>
      <w:r w:rsidRPr="000E2E21">
        <w:rPr>
          <w:szCs w:val="20"/>
          <w:lang w:val="bg-BG" w:eastAsia="en-US"/>
        </w:rPr>
        <w:t xml:space="preserve"> </w:t>
      </w:r>
      <w:r w:rsidR="0027306E" w:rsidRPr="000E2E21">
        <w:rPr>
          <w:szCs w:val="20"/>
          <w:lang w:val="bg-BG" w:eastAsia="en-US"/>
        </w:rPr>
        <w:t xml:space="preserve"> </w:t>
      </w:r>
    </w:p>
    <w:p w14:paraId="3784B5E1" w14:textId="77777777" w:rsidR="00791F28" w:rsidRPr="000E2E21" w:rsidRDefault="00791F28" w:rsidP="00791F28">
      <w:pPr>
        <w:ind w:left="-198"/>
        <w:rPr>
          <w:lang w:val="bg-BG" w:eastAsia="en-US"/>
        </w:rPr>
      </w:pPr>
    </w:p>
    <w:p w14:paraId="794250A0" w14:textId="77777777" w:rsidR="00D50FAE" w:rsidRPr="00AC4B7A" w:rsidRDefault="00FA5596" w:rsidP="0037070A">
      <w:pPr>
        <w:tabs>
          <w:tab w:val="clear" w:pos="567"/>
        </w:tabs>
        <w:spacing w:line="240" w:lineRule="auto"/>
        <w:ind w:right="113"/>
        <w:rPr>
          <w:noProof/>
          <w:color w:val="000000"/>
          <w:lang w:val="bg-BG"/>
        </w:rPr>
      </w:pPr>
      <w:r>
        <w:rPr>
          <w:b/>
          <w:bCs/>
          <w:color w:val="000000"/>
          <w:lang w:val="bg-BG"/>
        </w:rPr>
        <w:br w:type="page"/>
      </w:r>
    </w:p>
    <w:p w14:paraId="001C0CCE" w14:textId="77777777" w:rsidR="00B12812" w:rsidRPr="00AC4B7A" w:rsidRDefault="00C034BB" w:rsidP="0037070A">
      <w:pPr>
        <w:pBdr>
          <w:top w:val="single" w:sz="4" w:space="1" w:color="auto"/>
          <w:left w:val="single" w:sz="4" w:space="4" w:color="auto"/>
          <w:bottom w:val="single" w:sz="4" w:space="1" w:color="auto"/>
          <w:right w:val="single" w:sz="4" w:space="4" w:color="auto"/>
        </w:pBdr>
        <w:tabs>
          <w:tab w:val="clear" w:pos="567"/>
        </w:tabs>
        <w:spacing w:line="240" w:lineRule="auto"/>
        <w:rPr>
          <w:b/>
          <w:bCs/>
          <w:color w:val="000000"/>
          <w:lang w:val="bg-BG"/>
        </w:rPr>
      </w:pPr>
      <w:r w:rsidRPr="00AC4B7A">
        <w:rPr>
          <w:b/>
          <w:bCs/>
          <w:color w:val="000000"/>
          <w:lang w:val="bg-BG"/>
        </w:rPr>
        <w:lastRenderedPageBreak/>
        <w:t>МИНИМУМ ДАННИ, КОИТО ТРЯБВА ДА СЪДЪРЖАТ МАЛКИТЕ ЕДИНИЧНИ ПЪРВИЧНИ ОПАКОВКИ</w:t>
      </w:r>
    </w:p>
    <w:p w14:paraId="4F23E5EB" w14:textId="77777777" w:rsidR="00B12812" w:rsidRPr="00AC4B7A" w:rsidRDefault="00B12812" w:rsidP="0037070A">
      <w:pPr>
        <w:pBdr>
          <w:top w:val="single" w:sz="4" w:space="1" w:color="auto"/>
          <w:left w:val="single" w:sz="4" w:space="4" w:color="auto"/>
          <w:bottom w:val="single" w:sz="4" w:space="1" w:color="auto"/>
          <w:right w:val="single" w:sz="4" w:space="4" w:color="auto"/>
        </w:pBdr>
        <w:tabs>
          <w:tab w:val="clear" w:pos="567"/>
        </w:tabs>
        <w:spacing w:line="240" w:lineRule="auto"/>
        <w:rPr>
          <w:b/>
          <w:bCs/>
          <w:color w:val="000000"/>
          <w:lang w:val="bg-BG"/>
        </w:rPr>
      </w:pPr>
    </w:p>
    <w:p w14:paraId="2F385339" w14:textId="77777777" w:rsidR="00B12812" w:rsidRPr="00AC4B7A" w:rsidRDefault="00B12812" w:rsidP="0037070A">
      <w:pPr>
        <w:pBdr>
          <w:top w:val="single" w:sz="4" w:space="1" w:color="auto"/>
          <w:left w:val="single" w:sz="4" w:space="4" w:color="auto"/>
          <w:bottom w:val="single" w:sz="4" w:space="1" w:color="auto"/>
          <w:right w:val="single" w:sz="4" w:space="4" w:color="auto"/>
        </w:pBdr>
        <w:tabs>
          <w:tab w:val="clear" w:pos="567"/>
        </w:tabs>
        <w:spacing w:line="240" w:lineRule="auto"/>
        <w:rPr>
          <w:noProof/>
          <w:color w:val="000000"/>
          <w:lang w:val="bg-BG"/>
        </w:rPr>
      </w:pPr>
      <w:r w:rsidRPr="00AC4B7A">
        <w:rPr>
          <w:b/>
          <w:bCs/>
          <w:color w:val="000000"/>
          <w:lang w:val="bg-BG"/>
        </w:rPr>
        <w:t>Етикет –– флакон</w:t>
      </w:r>
    </w:p>
    <w:p w14:paraId="1EDD7452" w14:textId="77777777" w:rsidR="00C034BB" w:rsidRPr="00AC4B7A" w:rsidRDefault="00C034BB" w:rsidP="0037070A">
      <w:pPr>
        <w:tabs>
          <w:tab w:val="clear" w:pos="567"/>
        </w:tabs>
        <w:spacing w:line="240" w:lineRule="auto"/>
        <w:rPr>
          <w:noProof/>
          <w:color w:val="000000"/>
          <w:lang w:val="bg-BG"/>
        </w:rPr>
      </w:pPr>
    </w:p>
    <w:p w14:paraId="30C433A0" w14:textId="77777777" w:rsidR="00C034BB" w:rsidRPr="00AC4B7A" w:rsidRDefault="00C034BB" w:rsidP="0037070A">
      <w:pPr>
        <w:tabs>
          <w:tab w:val="clear" w:pos="567"/>
        </w:tabs>
        <w:spacing w:line="240" w:lineRule="auto"/>
        <w:rPr>
          <w:noProof/>
          <w:color w:val="000000"/>
          <w:lang w:val="bg-BG"/>
        </w:rPr>
      </w:pPr>
    </w:p>
    <w:p w14:paraId="71FD3FB0" w14:textId="77777777" w:rsidR="00C034BB" w:rsidRPr="00AC4B7A" w:rsidRDefault="00C034BB" w:rsidP="0037070A">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noProof/>
          <w:color w:val="000000"/>
          <w:lang w:val="bg-BG"/>
        </w:rPr>
      </w:pPr>
      <w:r w:rsidRPr="00AC4B7A">
        <w:rPr>
          <w:b/>
          <w:bCs/>
          <w:noProof/>
          <w:color w:val="000000"/>
          <w:lang w:val="bg-BG"/>
        </w:rPr>
        <w:t>1.</w:t>
      </w:r>
      <w:r w:rsidRPr="00AC4B7A">
        <w:rPr>
          <w:b/>
          <w:bCs/>
          <w:noProof/>
          <w:color w:val="000000"/>
          <w:lang w:val="bg-BG"/>
        </w:rPr>
        <w:tab/>
      </w:r>
      <w:r w:rsidRPr="00AC4B7A">
        <w:rPr>
          <w:b/>
          <w:bCs/>
          <w:color w:val="000000"/>
          <w:lang w:val="bg-BG"/>
        </w:rPr>
        <w:t>ИМЕ НА ЛЕКАРСТВЕНИЯ ПРОДУКТ И ПЪТ</w:t>
      </w:r>
      <w:r w:rsidR="002E62F1">
        <w:rPr>
          <w:b/>
          <w:bCs/>
          <w:color w:val="000000"/>
          <w:lang w:val="bg-BG"/>
        </w:rPr>
        <w:t>(</w:t>
      </w:r>
      <w:r w:rsidRPr="00AC4B7A">
        <w:rPr>
          <w:b/>
          <w:bCs/>
          <w:color w:val="000000"/>
          <w:lang w:val="bg-BG"/>
        </w:rPr>
        <w:t>ИЩА</w:t>
      </w:r>
      <w:r w:rsidR="002E62F1">
        <w:rPr>
          <w:b/>
          <w:bCs/>
          <w:color w:val="000000"/>
          <w:lang w:val="bg-BG"/>
        </w:rPr>
        <w:t>)</w:t>
      </w:r>
      <w:r w:rsidRPr="00AC4B7A">
        <w:rPr>
          <w:b/>
          <w:bCs/>
          <w:color w:val="000000"/>
          <w:lang w:val="bg-BG"/>
        </w:rPr>
        <w:t xml:space="preserve"> НА ВЪВЕЖДАНЕ</w:t>
      </w:r>
    </w:p>
    <w:p w14:paraId="1B81367B" w14:textId="77777777" w:rsidR="00C034BB" w:rsidRPr="00AC4B7A" w:rsidRDefault="00C034BB" w:rsidP="0037070A">
      <w:pPr>
        <w:tabs>
          <w:tab w:val="clear" w:pos="567"/>
        </w:tabs>
        <w:spacing w:line="240" w:lineRule="auto"/>
        <w:ind w:left="567" w:hanging="567"/>
        <w:rPr>
          <w:noProof/>
          <w:color w:val="000000"/>
          <w:lang w:val="bg-BG"/>
        </w:rPr>
      </w:pPr>
    </w:p>
    <w:p w14:paraId="4713C3C1" w14:textId="77777777" w:rsidR="00C034BB" w:rsidRPr="00AC4B7A" w:rsidRDefault="00C034BB" w:rsidP="0037070A">
      <w:pPr>
        <w:tabs>
          <w:tab w:val="clear" w:pos="567"/>
        </w:tabs>
        <w:spacing w:line="240" w:lineRule="auto"/>
        <w:rPr>
          <w:noProof/>
          <w:color w:val="000000"/>
          <w:lang w:val="bg-BG"/>
        </w:rPr>
      </w:pPr>
      <w:r w:rsidRPr="00AC4B7A">
        <w:rPr>
          <w:noProof/>
          <w:color w:val="000000"/>
          <w:lang w:val="bg-BG"/>
        </w:rPr>
        <w:t>Hexacima</w:t>
      </w:r>
      <w:r w:rsidRPr="00BE0D26">
        <w:rPr>
          <w:noProof/>
          <w:color w:val="000000"/>
          <w:lang w:val="bg-BG"/>
        </w:rPr>
        <w:t xml:space="preserve"> </w:t>
      </w:r>
      <w:r w:rsidRPr="00AC4B7A">
        <w:rPr>
          <w:noProof/>
          <w:color w:val="000000"/>
          <w:lang w:val="bg-BG"/>
        </w:rPr>
        <w:t>ин</w:t>
      </w:r>
      <w:r w:rsidRPr="00AC4B7A">
        <w:rPr>
          <w:color w:val="000000"/>
          <w:lang w:val="bg-BG"/>
        </w:rPr>
        <w:t>жекционна суспензия</w:t>
      </w:r>
    </w:p>
    <w:p w14:paraId="5C49B05B" w14:textId="77777777" w:rsidR="00C034BB" w:rsidRPr="00AC4B7A" w:rsidRDefault="00C034BB" w:rsidP="0037070A">
      <w:pPr>
        <w:tabs>
          <w:tab w:val="clear" w:pos="567"/>
        </w:tabs>
        <w:spacing w:line="240" w:lineRule="auto"/>
        <w:rPr>
          <w:noProof/>
          <w:color w:val="000000"/>
          <w:lang w:val="bg-BG"/>
        </w:rPr>
      </w:pPr>
      <w:r w:rsidRPr="00AC4B7A">
        <w:rPr>
          <w:color w:val="000000"/>
          <w:lang w:val="bg-BG"/>
        </w:rPr>
        <w:t>DTaP-IPV-HB-Hib</w:t>
      </w:r>
    </w:p>
    <w:p w14:paraId="11FF8CD2" w14:textId="77777777" w:rsidR="00C034BB" w:rsidRPr="00AC4B7A" w:rsidRDefault="00C034BB" w:rsidP="0037070A">
      <w:pPr>
        <w:tabs>
          <w:tab w:val="clear" w:pos="567"/>
        </w:tabs>
        <w:spacing w:line="240" w:lineRule="auto"/>
        <w:rPr>
          <w:noProof/>
          <w:color w:val="000000"/>
          <w:lang w:val="bg-BG"/>
        </w:rPr>
      </w:pPr>
      <w:r w:rsidRPr="00AC4B7A">
        <w:rPr>
          <w:color w:val="000000"/>
          <w:lang w:val="bg-BG"/>
        </w:rPr>
        <w:t>i.m.</w:t>
      </w:r>
    </w:p>
    <w:p w14:paraId="13CA0E23" w14:textId="77777777" w:rsidR="00C034BB" w:rsidRPr="00AC4B7A" w:rsidRDefault="00C034BB" w:rsidP="0037070A">
      <w:pPr>
        <w:tabs>
          <w:tab w:val="clear" w:pos="567"/>
        </w:tabs>
        <w:spacing w:line="240" w:lineRule="auto"/>
        <w:rPr>
          <w:noProof/>
          <w:color w:val="000000"/>
          <w:lang w:val="bg-BG"/>
        </w:rPr>
      </w:pPr>
    </w:p>
    <w:p w14:paraId="498D10E2" w14:textId="77777777" w:rsidR="00C034BB" w:rsidRPr="00AC4B7A" w:rsidRDefault="00C034BB" w:rsidP="0037070A">
      <w:pPr>
        <w:tabs>
          <w:tab w:val="clear" w:pos="567"/>
        </w:tabs>
        <w:spacing w:line="240" w:lineRule="auto"/>
        <w:rPr>
          <w:noProof/>
          <w:color w:val="000000"/>
          <w:lang w:val="bg-BG"/>
        </w:rPr>
      </w:pPr>
    </w:p>
    <w:p w14:paraId="43CD8279" w14:textId="77777777" w:rsidR="00C034BB" w:rsidRPr="00AC4B7A" w:rsidRDefault="00C034BB" w:rsidP="0037070A">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noProof/>
          <w:color w:val="000000"/>
          <w:highlight w:val="lightGray"/>
          <w:lang w:val="bg-BG"/>
        </w:rPr>
      </w:pPr>
      <w:r w:rsidRPr="00AC4B7A">
        <w:rPr>
          <w:b/>
          <w:bCs/>
          <w:noProof/>
          <w:color w:val="000000"/>
          <w:lang w:val="bg-BG"/>
        </w:rPr>
        <w:t>2.</w:t>
      </w:r>
      <w:r w:rsidRPr="00AC4B7A">
        <w:rPr>
          <w:b/>
          <w:bCs/>
          <w:noProof/>
          <w:color w:val="000000"/>
          <w:lang w:val="bg-BG"/>
        </w:rPr>
        <w:tab/>
      </w:r>
      <w:r w:rsidRPr="00AC4B7A">
        <w:rPr>
          <w:b/>
          <w:bCs/>
          <w:color w:val="000000"/>
          <w:lang w:val="bg-BG"/>
        </w:rPr>
        <w:t>НАЧИН НА ПРИЛ</w:t>
      </w:r>
      <w:r w:rsidR="002E62F1">
        <w:rPr>
          <w:b/>
          <w:bCs/>
          <w:color w:val="000000"/>
          <w:lang w:val="bg-BG"/>
        </w:rPr>
        <w:t>ОЖЕНИЕ</w:t>
      </w:r>
    </w:p>
    <w:p w14:paraId="3E1323AA" w14:textId="77777777" w:rsidR="00C034BB" w:rsidRPr="00AC4B7A" w:rsidRDefault="00C034BB" w:rsidP="0037070A">
      <w:pPr>
        <w:tabs>
          <w:tab w:val="clear" w:pos="567"/>
        </w:tabs>
        <w:spacing w:line="240" w:lineRule="auto"/>
        <w:rPr>
          <w:noProof/>
          <w:color w:val="000000"/>
          <w:lang w:val="bg-BG"/>
        </w:rPr>
      </w:pPr>
    </w:p>
    <w:p w14:paraId="7F4C0413" w14:textId="77777777" w:rsidR="00C034BB" w:rsidRPr="00AC4B7A" w:rsidRDefault="00C034BB" w:rsidP="0037070A">
      <w:pPr>
        <w:tabs>
          <w:tab w:val="clear" w:pos="567"/>
        </w:tabs>
        <w:spacing w:line="240" w:lineRule="auto"/>
        <w:rPr>
          <w:iCs/>
          <w:noProof/>
          <w:color w:val="000000"/>
          <w:lang w:val="bg-BG"/>
        </w:rPr>
      </w:pPr>
    </w:p>
    <w:p w14:paraId="22454C82" w14:textId="77777777" w:rsidR="00C034BB" w:rsidRPr="00AC4B7A" w:rsidRDefault="00C034BB" w:rsidP="0037070A">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noProof/>
          <w:color w:val="000000"/>
          <w:lang w:val="bg-BG"/>
        </w:rPr>
      </w:pPr>
      <w:r w:rsidRPr="00AC4B7A">
        <w:rPr>
          <w:b/>
          <w:bCs/>
          <w:noProof/>
          <w:color w:val="000000"/>
          <w:lang w:val="bg-BG"/>
        </w:rPr>
        <w:t>3.</w:t>
      </w:r>
      <w:r w:rsidRPr="00AC4B7A">
        <w:rPr>
          <w:b/>
          <w:bCs/>
          <w:noProof/>
          <w:color w:val="000000"/>
          <w:lang w:val="bg-BG"/>
        </w:rPr>
        <w:tab/>
      </w:r>
      <w:r w:rsidRPr="00AC4B7A">
        <w:rPr>
          <w:b/>
          <w:bCs/>
          <w:color w:val="000000"/>
          <w:lang w:val="bg-BG"/>
        </w:rPr>
        <w:t>ДАТА НА ИЗТИЧАНЕ НА СРОКА НА ГОДНОСТ</w:t>
      </w:r>
    </w:p>
    <w:p w14:paraId="5794D797" w14:textId="77777777" w:rsidR="00C034BB" w:rsidRPr="00AC4B7A" w:rsidRDefault="00C034BB" w:rsidP="0037070A">
      <w:pPr>
        <w:tabs>
          <w:tab w:val="clear" w:pos="567"/>
        </w:tabs>
        <w:spacing w:line="240" w:lineRule="auto"/>
        <w:rPr>
          <w:noProof/>
          <w:color w:val="000000"/>
          <w:lang w:val="bg-BG"/>
        </w:rPr>
      </w:pPr>
    </w:p>
    <w:p w14:paraId="041F96D3" w14:textId="77777777" w:rsidR="00C034BB" w:rsidRPr="00AC4B7A" w:rsidRDefault="00C034BB" w:rsidP="0037070A">
      <w:pPr>
        <w:tabs>
          <w:tab w:val="clear" w:pos="567"/>
        </w:tabs>
        <w:spacing w:line="240" w:lineRule="auto"/>
        <w:rPr>
          <w:noProof/>
          <w:color w:val="000000"/>
          <w:lang w:val="bg-BG"/>
        </w:rPr>
      </w:pPr>
      <w:r w:rsidRPr="00AC4B7A">
        <w:rPr>
          <w:noProof/>
          <w:color w:val="000000"/>
          <w:lang w:val="bg-BG"/>
        </w:rPr>
        <w:t>Годен до:</w:t>
      </w:r>
    </w:p>
    <w:p w14:paraId="4AE9BD65" w14:textId="77777777" w:rsidR="00C034BB" w:rsidRPr="00AC4B7A" w:rsidRDefault="00C034BB" w:rsidP="0037070A">
      <w:pPr>
        <w:tabs>
          <w:tab w:val="clear" w:pos="567"/>
        </w:tabs>
        <w:spacing w:line="240" w:lineRule="auto"/>
        <w:rPr>
          <w:noProof/>
          <w:color w:val="000000"/>
          <w:lang w:val="bg-BG"/>
        </w:rPr>
      </w:pPr>
    </w:p>
    <w:p w14:paraId="0413B3FF" w14:textId="77777777" w:rsidR="00C034BB" w:rsidRPr="00AC4B7A" w:rsidRDefault="00C034BB" w:rsidP="0037070A">
      <w:pPr>
        <w:tabs>
          <w:tab w:val="clear" w:pos="567"/>
        </w:tabs>
        <w:spacing w:line="240" w:lineRule="auto"/>
        <w:rPr>
          <w:noProof/>
          <w:color w:val="000000"/>
          <w:lang w:val="bg-BG"/>
        </w:rPr>
      </w:pPr>
    </w:p>
    <w:p w14:paraId="02ECEB1F" w14:textId="77777777" w:rsidR="00C034BB" w:rsidRPr="00AC4B7A" w:rsidRDefault="00C034BB" w:rsidP="0037070A">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noProof/>
          <w:color w:val="000000"/>
          <w:highlight w:val="lightGray"/>
          <w:lang w:val="bg-BG"/>
        </w:rPr>
      </w:pPr>
      <w:r w:rsidRPr="00AC4B7A">
        <w:rPr>
          <w:b/>
          <w:bCs/>
          <w:noProof/>
          <w:color w:val="000000"/>
          <w:lang w:val="bg-BG"/>
        </w:rPr>
        <w:t>4.</w:t>
      </w:r>
      <w:r w:rsidRPr="00AC4B7A">
        <w:rPr>
          <w:b/>
          <w:bCs/>
          <w:noProof/>
          <w:color w:val="000000"/>
          <w:lang w:val="bg-BG"/>
        </w:rPr>
        <w:tab/>
      </w:r>
      <w:r w:rsidRPr="00AC4B7A">
        <w:rPr>
          <w:b/>
          <w:bCs/>
          <w:color w:val="000000"/>
          <w:lang w:val="bg-BG"/>
        </w:rPr>
        <w:t>ПАРТИДЕН НОМЕР</w:t>
      </w:r>
    </w:p>
    <w:p w14:paraId="5604C18D" w14:textId="77777777" w:rsidR="00C034BB" w:rsidRPr="00AC4B7A" w:rsidRDefault="00C034BB" w:rsidP="0037070A">
      <w:pPr>
        <w:tabs>
          <w:tab w:val="clear" w:pos="567"/>
        </w:tabs>
        <w:spacing w:line="240" w:lineRule="auto"/>
        <w:ind w:right="113"/>
        <w:rPr>
          <w:noProof/>
          <w:color w:val="000000"/>
          <w:lang w:val="bg-BG"/>
        </w:rPr>
      </w:pPr>
    </w:p>
    <w:p w14:paraId="0F822E65" w14:textId="77777777" w:rsidR="00C034BB" w:rsidRPr="00AC4B7A" w:rsidRDefault="00C034BB" w:rsidP="0037070A">
      <w:pPr>
        <w:tabs>
          <w:tab w:val="clear" w:pos="567"/>
        </w:tabs>
        <w:spacing w:line="240" w:lineRule="auto"/>
        <w:ind w:right="113"/>
        <w:rPr>
          <w:noProof/>
          <w:color w:val="000000"/>
          <w:lang w:val="bg-BG"/>
        </w:rPr>
      </w:pPr>
      <w:r w:rsidRPr="00AC4B7A">
        <w:rPr>
          <w:noProof/>
          <w:color w:val="000000"/>
          <w:lang w:val="bg-BG"/>
        </w:rPr>
        <w:t>Партиден №</w:t>
      </w:r>
    </w:p>
    <w:p w14:paraId="103A9FF4" w14:textId="77777777" w:rsidR="00C034BB" w:rsidRPr="00AC4B7A" w:rsidRDefault="00C034BB" w:rsidP="0037070A">
      <w:pPr>
        <w:tabs>
          <w:tab w:val="clear" w:pos="567"/>
        </w:tabs>
        <w:spacing w:line="240" w:lineRule="auto"/>
        <w:ind w:right="113"/>
        <w:rPr>
          <w:noProof/>
          <w:color w:val="000000"/>
          <w:lang w:val="bg-BG"/>
        </w:rPr>
      </w:pPr>
    </w:p>
    <w:p w14:paraId="3416FD27" w14:textId="77777777" w:rsidR="00C034BB" w:rsidRPr="00AC4B7A" w:rsidRDefault="00C034BB" w:rsidP="0037070A">
      <w:pPr>
        <w:tabs>
          <w:tab w:val="clear" w:pos="567"/>
        </w:tabs>
        <w:spacing w:line="240" w:lineRule="auto"/>
        <w:ind w:right="113"/>
        <w:rPr>
          <w:noProof/>
          <w:color w:val="000000"/>
          <w:lang w:val="bg-BG"/>
        </w:rPr>
      </w:pPr>
    </w:p>
    <w:p w14:paraId="70FA8CC5" w14:textId="77777777" w:rsidR="00C034BB" w:rsidRPr="00AC4B7A" w:rsidRDefault="00C034BB" w:rsidP="0037070A">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noProof/>
          <w:color w:val="000000"/>
          <w:highlight w:val="lightGray"/>
          <w:lang w:val="bg-BG"/>
        </w:rPr>
      </w:pPr>
      <w:r w:rsidRPr="00AC4B7A">
        <w:rPr>
          <w:b/>
          <w:bCs/>
          <w:noProof/>
          <w:color w:val="000000"/>
          <w:lang w:val="bg-BG"/>
        </w:rPr>
        <w:t>5.</w:t>
      </w:r>
      <w:r w:rsidRPr="00AC4B7A">
        <w:rPr>
          <w:b/>
          <w:bCs/>
          <w:noProof/>
          <w:color w:val="000000"/>
          <w:lang w:val="bg-BG"/>
        </w:rPr>
        <w:tab/>
      </w:r>
      <w:r w:rsidRPr="00AC4B7A">
        <w:rPr>
          <w:b/>
          <w:bCs/>
          <w:color w:val="000000"/>
          <w:lang w:val="bg-BG"/>
        </w:rPr>
        <w:t>СЪДЪРЖАНИЕ КАТО МАСА, ОБЕМ ИЛИ ЕДИНИЦИ</w:t>
      </w:r>
    </w:p>
    <w:p w14:paraId="56F745F8" w14:textId="77777777" w:rsidR="00C034BB" w:rsidRPr="00AC4B7A" w:rsidRDefault="00C034BB" w:rsidP="0037070A">
      <w:pPr>
        <w:tabs>
          <w:tab w:val="clear" w:pos="567"/>
        </w:tabs>
        <w:spacing w:line="240" w:lineRule="auto"/>
        <w:ind w:right="113"/>
        <w:rPr>
          <w:noProof/>
          <w:color w:val="000000"/>
          <w:lang w:val="bg-BG"/>
        </w:rPr>
      </w:pPr>
    </w:p>
    <w:p w14:paraId="67442437" w14:textId="77777777" w:rsidR="00C034BB" w:rsidRPr="00AC4B7A" w:rsidRDefault="00C034BB" w:rsidP="0037070A">
      <w:pPr>
        <w:tabs>
          <w:tab w:val="clear" w:pos="567"/>
        </w:tabs>
        <w:spacing w:line="240" w:lineRule="auto"/>
        <w:ind w:right="113"/>
        <w:rPr>
          <w:noProof/>
          <w:color w:val="000000"/>
          <w:lang w:val="bg-BG"/>
        </w:rPr>
      </w:pPr>
      <w:r w:rsidRPr="00AC4B7A">
        <w:rPr>
          <w:color w:val="000000"/>
          <w:lang w:val="bg-BG"/>
        </w:rPr>
        <w:t>1 доза (0,5</w:t>
      </w:r>
      <w:r w:rsidR="00D05665">
        <w:rPr>
          <w:color w:val="000000"/>
          <w:lang w:val="bg-BG"/>
        </w:rPr>
        <w:t> </w:t>
      </w:r>
      <w:r w:rsidRPr="00AC4B7A">
        <w:rPr>
          <w:color w:val="000000"/>
          <w:lang w:val="bg-BG"/>
        </w:rPr>
        <w:t>ml)</w:t>
      </w:r>
    </w:p>
    <w:p w14:paraId="3C2E4C1D" w14:textId="77777777" w:rsidR="00C034BB" w:rsidRPr="00AC4B7A" w:rsidRDefault="00C034BB" w:rsidP="0037070A">
      <w:pPr>
        <w:tabs>
          <w:tab w:val="clear" w:pos="567"/>
        </w:tabs>
        <w:spacing w:line="240" w:lineRule="auto"/>
        <w:ind w:right="113"/>
        <w:rPr>
          <w:noProof/>
          <w:color w:val="000000"/>
          <w:lang w:val="bg-BG"/>
        </w:rPr>
      </w:pPr>
    </w:p>
    <w:p w14:paraId="572AD138" w14:textId="77777777" w:rsidR="00C034BB" w:rsidRPr="00AC4B7A" w:rsidRDefault="00C034BB" w:rsidP="0037070A">
      <w:pPr>
        <w:tabs>
          <w:tab w:val="clear" w:pos="567"/>
        </w:tabs>
        <w:spacing w:line="240" w:lineRule="auto"/>
        <w:ind w:right="113"/>
        <w:rPr>
          <w:noProof/>
          <w:color w:val="000000"/>
          <w:lang w:val="bg-BG"/>
        </w:rPr>
      </w:pPr>
    </w:p>
    <w:p w14:paraId="20A945A2" w14:textId="77777777" w:rsidR="00C034BB" w:rsidRPr="00AC4B7A" w:rsidRDefault="00C034BB" w:rsidP="0037070A">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noProof/>
          <w:color w:val="000000"/>
          <w:highlight w:val="lightGray"/>
          <w:lang w:val="bg-BG"/>
        </w:rPr>
      </w:pPr>
      <w:r w:rsidRPr="00AC4B7A">
        <w:rPr>
          <w:b/>
          <w:bCs/>
          <w:noProof/>
          <w:color w:val="000000"/>
          <w:lang w:val="bg-BG"/>
        </w:rPr>
        <w:t>6.</w:t>
      </w:r>
      <w:r w:rsidRPr="00AC4B7A">
        <w:rPr>
          <w:b/>
          <w:bCs/>
          <w:noProof/>
          <w:color w:val="000000"/>
          <w:lang w:val="bg-BG"/>
        </w:rPr>
        <w:tab/>
      </w:r>
      <w:r w:rsidRPr="00AC4B7A">
        <w:rPr>
          <w:b/>
          <w:bCs/>
          <w:color w:val="000000"/>
          <w:lang w:val="bg-BG"/>
        </w:rPr>
        <w:t>ДРУГО</w:t>
      </w:r>
    </w:p>
    <w:p w14:paraId="18E12E19" w14:textId="77777777" w:rsidR="00C034BB" w:rsidRPr="00AC4B7A" w:rsidRDefault="00C034BB" w:rsidP="0037070A">
      <w:pPr>
        <w:tabs>
          <w:tab w:val="clear" w:pos="567"/>
        </w:tabs>
        <w:spacing w:line="240" w:lineRule="auto"/>
        <w:ind w:right="113"/>
        <w:rPr>
          <w:noProof/>
          <w:color w:val="000000"/>
          <w:lang w:val="bg-BG"/>
        </w:rPr>
      </w:pPr>
    </w:p>
    <w:p w14:paraId="7B2F6317" w14:textId="77777777" w:rsidR="00C034BB" w:rsidRPr="00AC4B7A" w:rsidRDefault="00C034BB" w:rsidP="0037070A">
      <w:pPr>
        <w:tabs>
          <w:tab w:val="clear" w:pos="567"/>
        </w:tabs>
        <w:spacing w:line="240" w:lineRule="auto"/>
        <w:ind w:right="113"/>
        <w:rPr>
          <w:noProof/>
          <w:color w:val="000000"/>
          <w:lang w:val="bg-BG"/>
        </w:rPr>
      </w:pPr>
    </w:p>
    <w:p w14:paraId="63F97253" w14:textId="77777777" w:rsidR="003A2D3E" w:rsidRPr="00AC4B7A" w:rsidRDefault="00C034BB" w:rsidP="0037070A">
      <w:pPr>
        <w:tabs>
          <w:tab w:val="clear" w:pos="567"/>
        </w:tabs>
        <w:spacing w:line="240" w:lineRule="auto"/>
        <w:jc w:val="center"/>
        <w:rPr>
          <w:noProof/>
          <w:color w:val="000000"/>
          <w:lang w:val="bg-BG"/>
        </w:rPr>
      </w:pPr>
      <w:r w:rsidRPr="00AC4B7A">
        <w:rPr>
          <w:noProof/>
          <w:color w:val="000000"/>
          <w:lang w:val="bg-BG"/>
        </w:rPr>
        <w:br w:type="page"/>
      </w:r>
    </w:p>
    <w:p w14:paraId="73A3B57D" w14:textId="77777777" w:rsidR="00D50FAE" w:rsidRPr="00AC4B7A" w:rsidRDefault="00D50FAE" w:rsidP="0037070A">
      <w:pPr>
        <w:tabs>
          <w:tab w:val="clear" w:pos="567"/>
        </w:tabs>
        <w:spacing w:line="240" w:lineRule="auto"/>
        <w:jc w:val="center"/>
        <w:rPr>
          <w:noProof/>
          <w:color w:val="000000"/>
          <w:lang w:val="bg-BG"/>
        </w:rPr>
      </w:pPr>
    </w:p>
    <w:p w14:paraId="6A76665B" w14:textId="77777777" w:rsidR="00D50FAE" w:rsidRPr="00AC4B7A" w:rsidRDefault="00D50FAE" w:rsidP="0037070A">
      <w:pPr>
        <w:tabs>
          <w:tab w:val="clear" w:pos="567"/>
        </w:tabs>
        <w:spacing w:line="240" w:lineRule="auto"/>
        <w:jc w:val="center"/>
        <w:rPr>
          <w:noProof/>
          <w:color w:val="000000"/>
          <w:lang w:val="bg-BG"/>
        </w:rPr>
      </w:pPr>
    </w:p>
    <w:p w14:paraId="5B41AB44" w14:textId="77777777" w:rsidR="00D50FAE" w:rsidRPr="00AC4B7A" w:rsidRDefault="00D50FAE" w:rsidP="0037070A">
      <w:pPr>
        <w:tabs>
          <w:tab w:val="clear" w:pos="567"/>
        </w:tabs>
        <w:spacing w:line="240" w:lineRule="auto"/>
        <w:jc w:val="center"/>
        <w:rPr>
          <w:noProof/>
          <w:color w:val="000000"/>
          <w:lang w:val="bg-BG"/>
        </w:rPr>
      </w:pPr>
    </w:p>
    <w:p w14:paraId="0154335D" w14:textId="77777777" w:rsidR="00D50FAE" w:rsidRPr="00AC4B7A" w:rsidRDefault="00D50FAE" w:rsidP="0037070A">
      <w:pPr>
        <w:tabs>
          <w:tab w:val="clear" w:pos="567"/>
        </w:tabs>
        <w:spacing w:line="240" w:lineRule="auto"/>
        <w:jc w:val="center"/>
        <w:rPr>
          <w:noProof/>
          <w:color w:val="000000"/>
          <w:lang w:val="bg-BG"/>
        </w:rPr>
      </w:pPr>
    </w:p>
    <w:p w14:paraId="16431A3B" w14:textId="77777777" w:rsidR="00D50FAE" w:rsidRPr="00AC4B7A" w:rsidRDefault="00D50FAE" w:rsidP="0037070A">
      <w:pPr>
        <w:tabs>
          <w:tab w:val="clear" w:pos="567"/>
        </w:tabs>
        <w:spacing w:line="240" w:lineRule="auto"/>
        <w:jc w:val="center"/>
        <w:rPr>
          <w:noProof/>
          <w:color w:val="000000"/>
          <w:lang w:val="bg-BG"/>
        </w:rPr>
      </w:pPr>
    </w:p>
    <w:p w14:paraId="2751F9B1" w14:textId="77777777" w:rsidR="00D50FAE" w:rsidRPr="00AC4B7A" w:rsidRDefault="00D50FAE" w:rsidP="0037070A">
      <w:pPr>
        <w:tabs>
          <w:tab w:val="clear" w:pos="567"/>
        </w:tabs>
        <w:spacing w:line="240" w:lineRule="auto"/>
        <w:jc w:val="center"/>
        <w:rPr>
          <w:noProof/>
          <w:color w:val="000000"/>
          <w:lang w:val="bg-BG"/>
        </w:rPr>
      </w:pPr>
    </w:p>
    <w:p w14:paraId="0EE4B962" w14:textId="77777777" w:rsidR="00D50FAE" w:rsidRPr="00AC4B7A" w:rsidRDefault="00D50FAE" w:rsidP="0037070A">
      <w:pPr>
        <w:tabs>
          <w:tab w:val="clear" w:pos="567"/>
        </w:tabs>
        <w:spacing w:line="240" w:lineRule="auto"/>
        <w:jc w:val="center"/>
        <w:rPr>
          <w:noProof/>
          <w:color w:val="000000"/>
          <w:lang w:val="bg-BG"/>
        </w:rPr>
      </w:pPr>
    </w:p>
    <w:p w14:paraId="77A897AA" w14:textId="77777777" w:rsidR="00D50FAE" w:rsidRPr="00AC4B7A" w:rsidRDefault="00D50FAE" w:rsidP="0037070A">
      <w:pPr>
        <w:tabs>
          <w:tab w:val="clear" w:pos="567"/>
        </w:tabs>
        <w:spacing w:line="240" w:lineRule="auto"/>
        <w:jc w:val="center"/>
        <w:rPr>
          <w:noProof/>
          <w:color w:val="000000"/>
          <w:lang w:val="bg-BG"/>
        </w:rPr>
      </w:pPr>
    </w:p>
    <w:p w14:paraId="19CF39A7" w14:textId="77777777" w:rsidR="00D50FAE" w:rsidRPr="00AC4B7A" w:rsidRDefault="00D50FAE" w:rsidP="0037070A">
      <w:pPr>
        <w:tabs>
          <w:tab w:val="clear" w:pos="567"/>
        </w:tabs>
        <w:spacing w:line="240" w:lineRule="auto"/>
        <w:jc w:val="center"/>
        <w:rPr>
          <w:noProof/>
          <w:color w:val="000000"/>
          <w:lang w:val="bg-BG"/>
        </w:rPr>
      </w:pPr>
    </w:p>
    <w:p w14:paraId="3DE3724B" w14:textId="77777777" w:rsidR="00D50FAE" w:rsidRPr="00AC4B7A" w:rsidRDefault="00D50FAE" w:rsidP="0037070A">
      <w:pPr>
        <w:tabs>
          <w:tab w:val="clear" w:pos="567"/>
        </w:tabs>
        <w:spacing w:line="240" w:lineRule="auto"/>
        <w:jc w:val="center"/>
        <w:rPr>
          <w:noProof/>
          <w:color w:val="000000"/>
          <w:lang w:val="bg-BG"/>
        </w:rPr>
      </w:pPr>
    </w:p>
    <w:p w14:paraId="59A46AAE" w14:textId="77777777" w:rsidR="00D50FAE" w:rsidRPr="00AC4B7A" w:rsidRDefault="00D50FAE" w:rsidP="0037070A">
      <w:pPr>
        <w:tabs>
          <w:tab w:val="clear" w:pos="567"/>
          <w:tab w:val="left" w:pos="-1440"/>
          <w:tab w:val="left" w:pos="-720"/>
        </w:tabs>
        <w:spacing w:line="240" w:lineRule="auto"/>
        <w:jc w:val="center"/>
        <w:rPr>
          <w:noProof/>
          <w:color w:val="000000"/>
          <w:lang w:val="bg-BG"/>
        </w:rPr>
      </w:pPr>
    </w:p>
    <w:p w14:paraId="139D8156" w14:textId="77777777" w:rsidR="00D50FAE" w:rsidRPr="00AC4B7A" w:rsidRDefault="00D50FAE" w:rsidP="0037070A">
      <w:pPr>
        <w:tabs>
          <w:tab w:val="clear" w:pos="567"/>
          <w:tab w:val="left" w:pos="-1440"/>
          <w:tab w:val="left" w:pos="-720"/>
        </w:tabs>
        <w:spacing w:line="240" w:lineRule="auto"/>
        <w:jc w:val="center"/>
        <w:rPr>
          <w:noProof/>
          <w:color w:val="000000"/>
          <w:lang w:val="bg-BG"/>
        </w:rPr>
      </w:pPr>
    </w:p>
    <w:p w14:paraId="1C7777D7" w14:textId="77777777" w:rsidR="00D50FAE" w:rsidRPr="00AC4B7A" w:rsidRDefault="00D50FAE" w:rsidP="0037070A">
      <w:pPr>
        <w:tabs>
          <w:tab w:val="clear" w:pos="567"/>
          <w:tab w:val="left" w:pos="-1440"/>
          <w:tab w:val="left" w:pos="-720"/>
        </w:tabs>
        <w:spacing w:line="240" w:lineRule="auto"/>
        <w:jc w:val="center"/>
        <w:rPr>
          <w:noProof/>
          <w:color w:val="000000"/>
          <w:lang w:val="bg-BG"/>
        </w:rPr>
      </w:pPr>
    </w:p>
    <w:p w14:paraId="2E3D4467" w14:textId="77777777" w:rsidR="00D50FAE" w:rsidRPr="00AC4B7A" w:rsidRDefault="00D50FAE" w:rsidP="0037070A">
      <w:pPr>
        <w:tabs>
          <w:tab w:val="clear" w:pos="567"/>
          <w:tab w:val="left" w:pos="-1440"/>
          <w:tab w:val="left" w:pos="-720"/>
        </w:tabs>
        <w:spacing w:line="240" w:lineRule="auto"/>
        <w:jc w:val="center"/>
        <w:rPr>
          <w:noProof/>
          <w:color w:val="000000"/>
          <w:lang w:val="bg-BG"/>
        </w:rPr>
      </w:pPr>
    </w:p>
    <w:p w14:paraId="7F760053" w14:textId="77777777" w:rsidR="00D50FAE" w:rsidRPr="00AC4B7A" w:rsidRDefault="00D50FAE" w:rsidP="0037070A">
      <w:pPr>
        <w:tabs>
          <w:tab w:val="clear" w:pos="567"/>
          <w:tab w:val="left" w:pos="-1440"/>
          <w:tab w:val="left" w:pos="-720"/>
        </w:tabs>
        <w:spacing w:line="240" w:lineRule="auto"/>
        <w:jc w:val="center"/>
        <w:rPr>
          <w:noProof/>
          <w:color w:val="000000"/>
          <w:lang w:val="bg-BG"/>
        </w:rPr>
      </w:pPr>
    </w:p>
    <w:p w14:paraId="6CF77958" w14:textId="77777777" w:rsidR="00D50FAE" w:rsidRPr="00AC4B7A" w:rsidRDefault="00D50FAE" w:rsidP="0037070A">
      <w:pPr>
        <w:tabs>
          <w:tab w:val="clear" w:pos="567"/>
          <w:tab w:val="left" w:pos="-1440"/>
          <w:tab w:val="left" w:pos="-720"/>
        </w:tabs>
        <w:spacing w:line="240" w:lineRule="auto"/>
        <w:jc w:val="center"/>
        <w:rPr>
          <w:noProof/>
          <w:color w:val="000000"/>
          <w:lang w:val="bg-BG"/>
        </w:rPr>
      </w:pPr>
    </w:p>
    <w:p w14:paraId="6CF71549" w14:textId="77777777" w:rsidR="00D50FAE" w:rsidRPr="00AC4B7A" w:rsidRDefault="00D50FAE" w:rsidP="0037070A">
      <w:pPr>
        <w:tabs>
          <w:tab w:val="clear" w:pos="567"/>
          <w:tab w:val="left" w:pos="-1440"/>
          <w:tab w:val="left" w:pos="-720"/>
        </w:tabs>
        <w:spacing w:line="240" w:lineRule="auto"/>
        <w:jc w:val="center"/>
        <w:rPr>
          <w:noProof/>
          <w:color w:val="000000"/>
          <w:lang w:val="bg-BG"/>
        </w:rPr>
      </w:pPr>
    </w:p>
    <w:p w14:paraId="5DF87626" w14:textId="77777777" w:rsidR="00D50FAE" w:rsidRPr="00AC4B7A" w:rsidRDefault="00D50FAE" w:rsidP="0037070A">
      <w:pPr>
        <w:tabs>
          <w:tab w:val="clear" w:pos="567"/>
          <w:tab w:val="left" w:pos="-1440"/>
          <w:tab w:val="left" w:pos="-720"/>
        </w:tabs>
        <w:spacing w:line="240" w:lineRule="auto"/>
        <w:jc w:val="center"/>
        <w:rPr>
          <w:noProof/>
          <w:color w:val="000000"/>
          <w:lang w:val="bg-BG"/>
        </w:rPr>
      </w:pPr>
    </w:p>
    <w:p w14:paraId="1FD9678C" w14:textId="77777777" w:rsidR="00D50FAE" w:rsidRPr="00AC4B7A" w:rsidRDefault="00D50FAE" w:rsidP="0037070A">
      <w:pPr>
        <w:tabs>
          <w:tab w:val="clear" w:pos="567"/>
          <w:tab w:val="left" w:pos="-1440"/>
          <w:tab w:val="left" w:pos="-720"/>
        </w:tabs>
        <w:spacing w:line="240" w:lineRule="auto"/>
        <w:jc w:val="center"/>
        <w:rPr>
          <w:noProof/>
          <w:color w:val="000000"/>
          <w:lang w:val="bg-BG"/>
        </w:rPr>
      </w:pPr>
    </w:p>
    <w:p w14:paraId="7266343B" w14:textId="77777777" w:rsidR="00D50FAE" w:rsidRPr="00AC4B7A" w:rsidRDefault="00D50FAE" w:rsidP="0037070A">
      <w:pPr>
        <w:tabs>
          <w:tab w:val="clear" w:pos="567"/>
          <w:tab w:val="left" w:pos="-1440"/>
          <w:tab w:val="left" w:pos="-720"/>
        </w:tabs>
        <w:spacing w:line="240" w:lineRule="auto"/>
        <w:jc w:val="center"/>
        <w:rPr>
          <w:noProof/>
          <w:color w:val="000000"/>
          <w:lang w:val="bg-BG"/>
        </w:rPr>
      </w:pPr>
    </w:p>
    <w:p w14:paraId="55EEBB7C" w14:textId="77777777" w:rsidR="00D50FAE" w:rsidRPr="00AC4B7A" w:rsidRDefault="00D50FAE" w:rsidP="0037070A">
      <w:pPr>
        <w:tabs>
          <w:tab w:val="clear" w:pos="567"/>
          <w:tab w:val="left" w:pos="-1440"/>
          <w:tab w:val="left" w:pos="-720"/>
        </w:tabs>
        <w:spacing w:line="240" w:lineRule="auto"/>
        <w:jc w:val="center"/>
        <w:rPr>
          <w:noProof/>
          <w:color w:val="000000"/>
          <w:lang w:val="bg-BG"/>
        </w:rPr>
      </w:pPr>
    </w:p>
    <w:p w14:paraId="429B6E38" w14:textId="77777777" w:rsidR="00D50FAE" w:rsidRPr="00AC4B7A" w:rsidRDefault="00D50FAE" w:rsidP="0037070A">
      <w:pPr>
        <w:tabs>
          <w:tab w:val="clear" w:pos="567"/>
          <w:tab w:val="left" w:pos="-1440"/>
          <w:tab w:val="left" w:pos="-720"/>
        </w:tabs>
        <w:spacing w:line="240" w:lineRule="auto"/>
        <w:jc w:val="center"/>
        <w:rPr>
          <w:noProof/>
          <w:color w:val="000000"/>
          <w:lang w:val="bg-BG"/>
        </w:rPr>
      </w:pPr>
    </w:p>
    <w:p w14:paraId="5FE042F1" w14:textId="77777777" w:rsidR="00D50FAE" w:rsidRPr="00AC4B7A" w:rsidRDefault="00D50FAE" w:rsidP="007F0227">
      <w:pPr>
        <w:pStyle w:val="TITLEA"/>
        <w:rPr>
          <w:noProof/>
        </w:rPr>
      </w:pPr>
      <w:r w:rsidRPr="00AC4B7A">
        <w:t>Б. ЛИСТОВКА</w:t>
      </w:r>
    </w:p>
    <w:p w14:paraId="39750745" w14:textId="77777777" w:rsidR="00D50FAE" w:rsidRPr="00AC4B7A" w:rsidRDefault="00D50FAE" w:rsidP="00C51883">
      <w:pPr>
        <w:spacing w:line="240" w:lineRule="auto"/>
        <w:jc w:val="center"/>
        <w:rPr>
          <w:noProof/>
          <w:color w:val="000000"/>
          <w:lang w:val="bg-BG"/>
        </w:rPr>
      </w:pPr>
      <w:r w:rsidRPr="00AC4B7A">
        <w:rPr>
          <w:noProof/>
          <w:color w:val="000000"/>
          <w:lang w:val="bg-BG"/>
        </w:rPr>
        <w:br w:type="page"/>
      </w:r>
      <w:r w:rsidRPr="00AC4B7A">
        <w:rPr>
          <w:b/>
          <w:noProof/>
          <w:color w:val="000000"/>
          <w:szCs w:val="24"/>
          <w:lang w:val="bg-BG"/>
        </w:rPr>
        <w:lastRenderedPageBreak/>
        <w:t>Листовка: информация за потребителя</w:t>
      </w:r>
    </w:p>
    <w:p w14:paraId="59A4B53C" w14:textId="77777777" w:rsidR="00D50FAE" w:rsidRPr="00AC4B7A" w:rsidRDefault="00D50FAE" w:rsidP="0037070A">
      <w:pPr>
        <w:numPr>
          <w:ilvl w:val="12"/>
          <w:numId w:val="0"/>
        </w:numPr>
        <w:tabs>
          <w:tab w:val="clear" w:pos="567"/>
        </w:tabs>
        <w:spacing w:line="240" w:lineRule="auto"/>
        <w:rPr>
          <w:i/>
          <w:iCs/>
          <w:noProof/>
          <w:color w:val="000000"/>
          <w:lang w:val="bg-BG"/>
        </w:rPr>
      </w:pPr>
    </w:p>
    <w:p w14:paraId="1EC9B077" w14:textId="77777777" w:rsidR="00D50FAE" w:rsidRPr="00AC4B7A" w:rsidRDefault="00D50FAE" w:rsidP="0037070A">
      <w:pPr>
        <w:numPr>
          <w:ilvl w:val="12"/>
          <w:numId w:val="0"/>
        </w:numPr>
        <w:tabs>
          <w:tab w:val="clear" w:pos="567"/>
        </w:tabs>
        <w:spacing w:line="240" w:lineRule="auto"/>
        <w:jc w:val="center"/>
        <w:rPr>
          <w:b/>
          <w:bCs/>
          <w:noProof/>
          <w:color w:val="000000"/>
          <w:lang w:val="bg-BG"/>
        </w:rPr>
      </w:pPr>
      <w:r w:rsidRPr="00AC4B7A">
        <w:rPr>
          <w:b/>
          <w:noProof/>
          <w:color w:val="000000"/>
          <w:lang w:val="bg-BG"/>
        </w:rPr>
        <w:t xml:space="preserve">Hexacima </w:t>
      </w:r>
      <w:r w:rsidRPr="00AC4B7A">
        <w:rPr>
          <w:b/>
          <w:bCs/>
          <w:color w:val="000000"/>
          <w:lang w:val="bg-BG"/>
        </w:rPr>
        <w:t>инжекционна суспензия в предварително напълнена спринцовка</w:t>
      </w:r>
    </w:p>
    <w:p w14:paraId="3A838DC3" w14:textId="77777777" w:rsidR="00D50FAE" w:rsidRPr="00AC4B7A" w:rsidRDefault="00D50FAE" w:rsidP="0037070A">
      <w:pPr>
        <w:numPr>
          <w:ilvl w:val="12"/>
          <w:numId w:val="0"/>
        </w:numPr>
        <w:tabs>
          <w:tab w:val="clear" w:pos="567"/>
        </w:tabs>
        <w:spacing w:line="240" w:lineRule="auto"/>
        <w:jc w:val="center"/>
        <w:rPr>
          <w:noProof/>
          <w:color w:val="000000"/>
          <w:lang w:val="bg-BG"/>
        </w:rPr>
      </w:pPr>
    </w:p>
    <w:p w14:paraId="63E24515" w14:textId="77777777" w:rsidR="00D50FAE" w:rsidRPr="009B7213" w:rsidRDefault="00D50FAE" w:rsidP="0037070A">
      <w:pPr>
        <w:spacing w:line="240" w:lineRule="auto"/>
        <w:jc w:val="center"/>
        <w:rPr>
          <w:color w:val="000000"/>
          <w:lang w:val="bg-BG"/>
        </w:rPr>
      </w:pPr>
      <w:r w:rsidRPr="009B7213">
        <w:rPr>
          <w:color w:val="000000"/>
          <w:lang w:val="bg-BG"/>
        </w:rPr>
        <w:t>Адсорбирана ваксина срещу дифтерия, тетанус, коклюш (безклетъчна, компонентна), хепатит</w:t>
      </w:r>
      <w:r w:rsidR="00D05665">
        <w:rPr>
          <w:color w:val="000000"/>
          <w:lang w:val="bg-BG"/>
        </w:rPr>
        <w:t> </w:t>
      </w:r>
      <w:r w:rsidRPr="009B7213">
        <w:rPr>
          <w:color w:val="000000"/>
          <w:lang w:val="bg-BG"/>
        </w:rPr>
        <w:t xml:space="preserve">В (рДНК), полиомиелит (инактивирана) и </w:t>
      </w:r>
      <w:r w:rsidRPr="009B7213">
        <w:rPr>
          <w:i/>
          <w:color w:val="000000"/>
          <w:lang w:val="bg-BG"/>
        </w:rPr>
        <w:t>Haemophilus influenzae</w:t>
      </w:r>
      <w:r w:rsidRPr="009B7213">
        <w:rPr>
          <w:color w:val="000000"/>
          <w:lang w:val="bg-BG"/>
        </w:rPr>
        <w:t xml:space="preserve"> тип b (конюгатна)</w:t>
      </w:r>
    </w:p>
    <w:p w14:paraId="7A812F43" w14:textId="77777777" w:rsidR="006F1C94" w:rsidRPr="009B7213" w:rsidRDefault="006F1C94" w:rsidP="0037070A">
      <w:pPr>
        <w:spacing w:line="240" w:lineRule="auto"/>
        <w:jc w:val="center"/>
        <w:rPr>
          <w:lang w:val="bg-BG"/>
        </w:rPr>
      </w:pPr>
      <w:r w:rsidRPr="009B7213">
        <w:rPr>
          <w:color w:val="000000"/>
          <w:lang w:val="bg-BG"/>
        </w:rPr>
        <w:t>(</w:t>
      </w:r>
      <w:r w:rsidRPr="009B7213">
        <w:rPr>
          <w:lang w:val="bg-BG"/>
        </w:rPr>
        <w:t>Diphtheria, tetanus, pertussis (acellular, component), hepatitis</w:t>
      </w:r>
      <w:r w:rsidR="00D05665">
        <w:rPr>
          <w:lang w:val="bg-BG"/>
        </w:rPr>
        <w:t> </w:t>
      </w:r>
      <w:r w:rsidRPr="009B7213">
        <w:rPr>
          <w:lang w:val="bg-BG"/>
        </w:rPr>
        <w:t xml:space="preserve">B (rDNA), poliomyelitis (inactivated) and </w:t>
      </w:r>
      <w:r w:rsidRPr="009B7213">
        <w:rPr>
          <w:i/>
          <w:lang w:val="bg-BG"/>
        </w:rPr>
        <w:t>Haemophilus influenzae</w:t>
      </w:r>
      <w:r w:rsidRPr="009B7213">
        <w:rPr>
          <w:lang w:val="bg-BG"/>
        </w:rPr>
        <w:t xml:space="preserve"> type b conjugate vaccine (adsorbed))</w:t>
      </w:r>
    </w:p>
    <w:p w14:paraId="48FF081D" w14:textId="77777777" w:rsidR="00046027" w:rsidRPr="009B7213" w:rsidRDefault="00046027" w:rsidP="0037070A">
      <w:pPr>
        <w:spacing w:line="240" w:lineRule="auto"/>
        <w:jc w:val="center"/>
        <w:rPr>
          <w:lang w:val="bg-BG"/>
        </w:rPr>
      </w:pPr>
    </w:p>
    <w:p w14:paraId="7AE7143A" w14:textId="77777777" w:rsidR="003A6FD6" w:rsidRPr="00AC4B7A" w:rsidRDefault="003A6FD6" w:rsidP="00CC6E8C">
      <w:pPr>
        <w:rPr>
          <w:lang w:val="bg-BG"/>
        </w:rPr>
      </w:pPr>
    </w:p>
    <w:p w14:paraId="0DFFF128" w14:textId="77777777" w:rsidR="00D50FAE" w:rsidRPr="00AC4B7A" w:rsidRDefault="00D50FAE" w:rsidP="0037070A">
      <w:pPr>
        <w:tabs>
          <w:tab w:val="clear" w:pos="567"/>
        </w:tabs>
        <w:suppressAutoHyphens/>
        <w:spacing w:line="240" w:lineRule="auto"/>
        <w:rPr>
          <w:b/>
          <w:bCs/>
          <w:noProof/>
          <w:color w:val="000000"/>
          <w:lang w:val="bg-BG"/>
        </w:rPr>
      </w:pPr>
      <w:r w:rsidRPr="00AC4B7A">
        <w:rPr>
          <w:b/>
          <w:bCs/>
          <w:color w:val="000000"/>
          <w:lang w:val="bg-BG"/>
        </w:rPr>
        <w:t>Прочетете внимателно цялата листовка</w:t>
      </w:r>
      <w:r w:rsidR="001C79A6" w:rsidRPr="00AC4B7A">
        <w:rPr>
          <w:b/>
          <w:bCs/>
          <w:color w:val="000000"/>
          <w:lang w:val="bg-BG"/>
        </w:rPr>
        <w:t>,</w:t>
      </w:r>
      <w:r w:rsidRPr="00AC4B7A">
        <w:rPr>
          <w:b/>
          <w:bCs/>
          <w:color w:val="000000"/>
          <w:lang w:val="bg-BG"/>
        </w:rPr>
        <w:t xml:space="preserve"> преди ваксинира</w:t>
      </w:r>
      <w:r w:rsidR="004D05A5" w:rsidRPr="00AC4B7A">
        <w:rPr>
          <w:b/>
          <w:bCs/>
          <w:color w:val="000000"/>
          <w:lang w:val="bg-BG"/>
        </w:rPr>
        <w:t>не на</w:t>
      </w:r>
      <w:r w:rsidRPr="00AC4B7A">
        <w:rPr>
          <w:b/>
          <w:bCs/>
          <w:color w:val="000000"/>
          <w:lang w:val="bg-BG"/>
        </w:rPr>
        <w:t xml:space="preserve"> </w:t>
      </w:r>
      <w:r w:rsidR="004D05A5" w:rsidRPr="00AC4B7A">
        <w:rPr>
          <w:b/>
          <w:bCs/>
          <w:color w:val="000000"/>
          <w:lang w:val="bg-BG"/>
        </w:rPr>
        <w:t>Вашето</w:t>
      </w:r>
      <w:r w:rsidRPr="00AC4B7A">
        <w:rPr>
          <w:b/>
          <w:bCs/>
          <w:color w:val="000000"/>
          <w:lang w:val="bg-BG"/>
        </w:rPr>
        <w:t xml:space="preserve"> дете, тъй като тя съдържа важна за него информация.</w:t>
      </w:r>
    </w:p>
    <w:p w14:paraId="2ED33737" w14:textId="77777777" w:rsidR="00D50FAE" w:rsidRPr="00AC4B7A" w:rsidRDefault="00D50FAE" w:rsidP="0037070A">
      <w:pPr>
        <w:widowControl w:val="0"/>
        <w:numPr>
          <w:ilvl w:val="0"/>
          <w:numId w:val="4"/>
        </w:numPr>
        <w:tabs>
          <w:tab w:val="clear" w:pos="567"/>
        </w:tabs>
        <w:spacing w:line="240" w:lineRule="auto"/>
        <w:ind w:left="567" w:hanging="567"/>
        <w:rPr>
          <w:color w:val="000000"/>
          <w:lang w:val="bg-BG"/>
        </w:rPr>
      </w:pPr>
      <w:r w:rsidRPr="00AC4B7A">
        <w:rPr>
          <w:color w:val="000000"/>
          <w:lang w:val="bg-BG"/>
        </w:rPr>
        <w:t>Запазете тази листовка. Може да се наложи да я прочетете отново.</w:t>
      </w:r>
    </w:p>
    <w:p w14:paraId="77FA0ED8" w14:textId="77777777" w:rsidR="00D50FAE" w:rsidRPr="00AC4B7A" w:rsidRDefault="00D50FAE" w:rsidP="0037070A">
      <w:pPr>
        <w:widowControl w:val="0"/>
        <w:numPr>
          <w:ilvl w:val="0"/>
          <w:numId w:val="4"/>
        </w:numPr>
        <w:tabs>
          <w:tab w:val="clear" w:pos="567"/>
        </w:tabs>
        <w:spacing w:line="240" w:lineRule="auto"/>
        <w:ind w:left="567" w:hanging="567"/>
        <w:rPr>
          <w:color w:val="000000"/>
          <w:lang w:val="bg-BG"/>
        </w:rPr>
      </w:pPr>
      <w:r w:rsidRPr="00AC4B7A">
        <w:rPr>
          <w:color w:val="000000"/>
          <w:lang w:val="bg-BG"/>
        </w:rPr>
        <w:t>Ако имате някакви допълнителни въпроси, попитайте Вашия лекар, фармацевт или медицинска сестра.</w:t>
      </w:r>
    </w:p>
    <w:p w14:paraId="4F187AD1" w14:textId="77777777" w:rsidR="00D50FAE" w:rsidRPr="00AC4B7A" w:rsidRDefault="00D50FAE" w:rsidP="0037070A">
      <w:pPr>
        <w:widowControl w:val="0"/>
        <w:numPr>
          <w:ilvl w:val="0"/>
          <w:numId w:val="4"/>
        </w:numPr>
        <w:tabs>
          <w:tab w:val="clear" w:pos="567"/>
        </w:tabs>
        <w:spacing w:line="240" w:lineRule="auto"/>
        <w:ind w:left="567" w:hanging="567"/>
        <w:rPr>
          <w:color w:val="000000"/>
          <w:lang w:val="bg-BG"/>
        </w:rPr>
      </w:pPr>
      <w:r w:rsidRPr="00AC4B7A">
        <w:rPr>
          <w:color w:val="000000"/>
          <w:lang w:val="bg-BG"/>
        </w:rPr>
        <w:t>Ако Вашето дете получи някакви нежелани лекарствени реакции, уведомете Вашия лекар, фармацевт или медицинска сестра. Това включва и всички възможни нежелани реакции, неописани в тази листовка</w:t>
      </w:r>
      <w:r w:rsidR="00046027" w:rsidRPr="00AC4B7A">
        <w:rPr>
          <w:color w:val="000000"/>
          <w:lang w:val="bg-BG"/>
        </w:rPr>
        <w:t>. Вижте точка 4.</w:t>
      </w:r>
    </w:p>
    <w:p w14:paraId="792C71A0" w14:textId="77777777" w:rsidR="00D50FAE" w:rsidRPr="00AC4B7A" w:rsidRDefault="00D50FAE" w:rsidP="0037070A">
      <w:pPr>
        <w:tabs>
          <w:tab w:val="clear" w:pos="567"/>
        </w:tabs>
        <w:spacing w:line="240" w:lineRule="auto"/>
        <w:ind w:right="-2"/>
        <w:rPr>
          <w:noProof/>
          <w:color w:val="000000"/>
          <w:lang w:val="bg-BG"/>
        </w:rPr>
      </w:pPr>
    </w:p>
    <w:p w14:paraId="390FEED4" w14:textId="77777777" w:rsidR="00D50FAE" w:rsidRPr="00AC4B7A" w:rsidRDefault="00D50FAE" w:rsidP="0037070A">
      <w:pPr>
        <w:numPr>
          <w:ilvl w:val="12"/>
          <w:numId w:val="0"/>
        </w:numPr>
        <w:tabs>
          <w:tab w:val="clear" w:pos="567"/>
        </w:tabs>
        <w:spacing w:line="240" w:lineRule="auto"/>
        <w:rPr>
          <w:b/>
          <w:bCs/>
          <w:color w:val="000000"/>
          <w:lang w:val="bg-BG"/>
        </w:rPr>
      </w:pPr>
      <w:r w:rsidRPr="00AC4B7A">
        <w:rPr>
          <w:b/>
          <w:bCs/>
          <w:color w:val="000000"/>
          <w:lang w:val="bg-BG"/>
        </w:rPr>
        <w:t>Какво съдържа тази листовка</w:t>
      </w:r>
    </w:p>
    <w:p w14:paraId="3349FD7A" w14:textId="77777777" w:rsidR="003A6FD6" w:rsidRPr="00AC4B7A" w:rsidRDefault="003A6FD6" w:rsidP="0037070A">
      <w:pPr>
        <w:numPr>
          <w:ilvl w:val="12"/>
          <w:numId w:val="0"/>
        </w:numPr>
        <w:tabs>
          <w:tab w:val="clear" w:pos="567"/>
        </w:tabs>
        <w:spacing w:line="240" w:lineRule="auto"/>
        <w:rPr>
          <w:noProof/>
          <w:color w:val="000000"/>
          <w:lang w:val="bg-BG"/>
        </w:rPr>
      </w:pPr>
    </w:p>
    <w:p w14:paraId="388E0F95" w14:textId="77777777" w:rsidR="00D50FAE" w:rsidRPr="00AC4B7A" w:rsidRDefault="00D50FAE" w:rsidP="0037070A">
      <w:pPr>
        <w:numPr>
          <w:ilvl w:val="12"/>
          <w:numId w:val="0"/>
        </w:numPr>
        <w:tabs>
          <w:tab w:val="clear" w:pos="567"/>
        </w:tabs>
        <w:spacing w:line="240" w:lineRule="auto"/>
        <w:ind w:left="567" w:right="-29" w:hanging="567"/>
        <w:rPr>
          <w:noProof/>
          <w:color w:val="000000"/>
          <w:lang w:val="bg-BG"/>
        </w:rPr>
      </w:pPr>
      <w:r w:rsidRPr="00AC4B7A">
        <w:rPr>
          <w:noProof/>
          <w:color w:val="000000"/>
          <w:lang w:val="bg-BG"/>
        </w:rPr>
        <w:t>1.</w:t>
      </w:r>
      <w:r w:rsidRPr="00AC4B7A">
        <w:rPr>
          <w:noProof/>
          <w:color w:val="000000"/>
          <w:lang w:val="bg-BG"/>
        </w:rPr>
        <w:tab/>
      </w:r>
      <w:r w:rsidRPr="00AC4B7A">
        <w:rPr>
          <w:color w:val="000000"/>
          <w:lang w:val="bg-BG"/>
        </w:rPr>
        <w:t xml:space="preserve">Какво представлява </w:t>
      </w:r>
      <w:r w:rsidRPr="00AC4B7A">
        <w:rPr>
          <w:noProof/>
          <w:color w:val="000000"/>
          <w:lang w:val="bg-BG"/>
        </w:rPr>
        <w:t>Hexacim</w:t>
      </w:r>
      <w:r w:rsidRPr="00AC4B7A">
        <w:rPr>
          <w:color w:val="000000"/>
          <w:lang w:val="bg-BG"/>
        </w:rPr>
        <w:t>a</w:t>
      </w:r>
      <w:r w:rsidRPr="00BE0D26">
        <w:rPr>
          <w:color w:val="000000"/>
          <w:lang w:val="bg-BG"/>
        </w:rPr>
        <w:t xml:space="preserve"> </w:t>
      </w:r>
      <w:r w:rsidRPr="00AC4B7A">
        <w:rPr>
          <w:color w:val="000000"/>
          <w:lang w:val="bg-BG"/>
        </w:rPr>
        <w:t>и за какво се използва</w:t>
      </w:r>
    </w:p>
    <w:p w14:paraId="3CF88DF0" w14:textId="77777777" w:rsidR="00D50FAE" w:rsidRPr="00AC4B7A" w:rsidRDefault="00D50FAE" w:rsidP="0037070A">
      <w:pPr>
        <w:numPr>
          <w:ilvl w:val="12"/>
          <w:numId w:val="0"/>
        </w:numPr>
        <w:tabs>
          <w:tab w:val="clear" w:pos="567"/>
        </w:tabs>
        <w:spacing w:line="240" w:lineRule="auto"/>
        <w:ind w:left="567" w:right="-29" w:hanging="567"/>
        <w:rPr>
          <w:noProof/>
          <w:color w:val="000000"/>
          <w:lang w:val="bg-BG"/>
        </w:rPr>
      </w:pPr>
      <w:r w:rsidRPr="00AC4B7A">
        <w:rPr>
          <w:noProof/>
          <w:color w:val="000000"/>
          <w:lang w:val="bg-BG"/>
        </w:rPr>
        <w:t>2.</w:t>
      </w:r>
      <w:r w:rsidRPr="00AC4B7A">
        <w:rPr>
          <w:noProof/>
          <w:color w:val="000000"/>
          <w:lang w:val="bg-BG"/>
        </w:rPr>
        <w:tab/>
      </w:r>
      <w:r w:rsidRPr="00AC4B7A">
        <w:rPr>
          <w:color w:val="000000"/>
          <w:lang w:val="bg-BG"/>
        </w:rPr>
        <w:t xml:space="preserve">Какво трябва да знаете преди да </w:t>
      </w:r>
      <w:r w:rsidR="004D05A5" w:rsidRPr="00AC4B7A">
        <w:rPr>
          <w:color w:val="000000"/>
          <w:lang w:val="bg-BG"/>
        </w:rPr>
        <w:t xml:space="preserve">се </w:t>
      </w:r>
      <w:r w:rsidRPr="00AC4B7A">
        <w:rPr>
          <w:color w:val="000000"/>
          <w:lang w:val="bg-BG"/>
        </w:rPr>
        <w:t>приложи Hexacima</w:t>
      </w:r>
      <w:r w:rsidRPr="00BE0D26">
        <w:rPr>
          <w:color w:val="000000"/>
          <w:lang w:val="bg-BG"/>
        </w:rPr>
        <w:t xml:space="preserve"> </w:t>
      </w:r>
      <w:r w:rsidRPr="00AC4B7A">
        <w:rPr>
          <w:color w:val="000000"/>
          <w:lang w:val="bg-BG"/>
        </w:rPr>
        <w:t>на Вашето дете</w:t>
      </w:r>
    </w:p>
    <w:p w14:paraId="2669FC9E" w14:textId="77777777" w:rsidR="00D50FAE" w:rsidRPr="00AC4B7A" w:rsidRDefault="00D50FAE" w:rsidP="0037070A">
      <w:pPr>
        <w:numPr>
          <w:ilvl w:val="12"/>
          <w:numId w:val="0"/>
        </w:numPr>
        <w:tabs>
          <w:tab w:val="clear" w:pos="567"/>
        </w:tabs>
        <w:spacing w:line="240" w:lineRule="auto"/>
        <w:ind w:left="567" w:right="-29" w:hanging="567"/>
        <w:rPr>
          <w:noProof/>
          <w:color w:val="000000"/>
          <w:lang w:val="bg-BG"/>
        </w:rPr>
      </w:pPr>
      <w:r w:rsidRPr="00AC4B7A">
        <w:rPr>
          <w:noProof/>
          <w:color w:val="000000"/>
          <w:lang w:val="bg-BG"/>
        </w:rPr>
        <w:t>3.</w:t>
      </w:r>
      <w:r w:rsidRPr="00AC4B7A">
        <w:rPr>
          <w:noProof/>
          <w:color w:val="000000"/>
          <w:lang w:val="bg-BG"/>
        </w:rPr>
        <w:tab/>
      </w:r>
      <w:r w:rsidRPr="00AC4B7A">
        <w:rPr>
          <w:color w:val="000000"/>
          <w:lang w:val="bg-BG"/>
        </w:rPr>
        <w:t xml:space="preserve">Как </w:t>
      </w:r>
      <w:r w:rsidR="00C5038C">
        <w:rPr>
          <w:color w:val="000000"/>
          <w:lang w:val="bg-BG"/>
        </w:rPr>
        <w:t>се прилага</w:t>
      </w:r>
      <w:r w:rsidRPr="00AC4B7A">
        <w:rPr>
          <w:color w:val="000000"/>
          <w:lang w:val="bg-BG"/>
        </w:rPr>
        <w:t xml:space="preserve"> </w:t>
      </w:r>
      <w:r w:rsidRPr="00AC4B7A">
        <w:rPr>
          <w:noProof/>
          <w:color w:val="000000"/>
          <w:lang w:val="bg-BG"/>
        </w:rPr>
        <w:t>Hexacima</w:t>
      </w:r>
    </w:p>
    <w:p w14:paraId="4B0CF75D" w14:textId="77777777" w:rsidR="00D50FAE" w:rsidRPr="00AC4B7A" w:rsidRDefault="00D50FAE" w:rsidP="0037070A">
      <w:pPr>
        <w:numPr>
          <w:ilvl w:val="12"/>
          <w:numId w:val="0"/>
        </w:numPr>
        <w:tabs>
          <w:tab w:val="clear" w:pos="567"/>
        </w:tabs>
        <w:spacing w:line="240" w:lineRule="auto"/>
        <w:ind w:left="567" w:right="-29" w:hanging="567"/>
        <w:rPr>
          <w:noProof/>
          <w:color w:val="000000"/>
          <w:lang w:val="bg-BG"/>
        </w:rPr>
      </w:pPr>
      <w:r w:rsidRPr="00AC4B7A">
        <w:rPr>
          <w:noProof/>
          <w:color w:val="000000"/>
          <w:lang w:val="bg-BG"/>
        </w:rPr>
        <w:t>4.</w:t>
      </w:r>
      <w:r w:rsidRPr="00AC4B7A">
        <w:rPr>
          <w:noProof/>
          <w:color w:val="000000"/>
          <w:lang w:val="bg-BG"/>
        </w:rPr>
        <w:tab/>
      </w:r>
      <w:r w:rsidRPr="00AC4B7A">
        <w:rPr>
          <w:color w:val="000000"/>
          <w:lang w:val="bg-BG"/>
        </w:rPr>
        <w:t>Възможни нежелани реакции</w:t>
      </w:r>
    </w:p>
    <w:p w14:paraId="4B7A8CF1" w14:textId="77777777" w:rsidR="00D50FAE" w:rsidRPr="00AC4B7A" w:rsidRDefault="00D50FAE" w:rsidP="0037070A">
      <w:pPr>
        <w:tabs>
          <w:tab w:val="clear" w:pos="567"/>
        </w:tabs>
        <w:spacing w:line="240" w:lineRule="auto"/>
        <w:ind w:left="567" w:right="-29" w:hanging="567"/>
        <w:rPr>
          <w:noProof/>
          <w:color w:val="000000"/>
          <w:lang w:val="bg-BG"/>
        </w:rPr>
      </w:pPr>
      <w:r w:rsidRPr="00AC4B7A">
        <w:rPr>
          <w:color w:val="000000"/>
          <w:lang w:val="bg-BG"/>
        </w:rPr>
        <w:t>5.</w:t>
      </w:r>
      <w:r w:rsidRPr="00AC4B7A">
        <w:rPr>
          <w:color w:val="000000"/>
          <w:lang w:val="bg-BG"/>
        </w:rPr>
        <w:tab/>
        <w:t xml:space="preserve">Как да съхранявате </w:t>
      </w:r>
      <w:r w:rsidRPr="00AC4B7A">
        <w:rPr>
          <w:noProof/>
          <w:color w:val="000000"/>
          <w:lang w:val="bg-BG"/>
        </w:rPr>
        <w:t>Hexacima</w:t>
      </w:r>
    </w:p>
    <w:p w14:paraId="377DD171" w14:textId="77777777" w:rsidR="00D50FAE" w:rsidRPr="00AC4B7A" w:rsidRDefault="00D50FAE" w:rsidP="0037070A">
      <w:pPr>
        <w:tabs>
          <w:tab w:val="clear" w:pos="567"/>
        </w:tabs>
        <w:spacing w:line="240" w:lineRule="auto"/>
        <w:ind w:left="567" w:right="-29" w:hanging="567"/>
        <w:rPr>
          <w:noProof/>
          <w:color w:val="000000"/>
          <w:lang w:val="bg-BG"/>
        </w:rPr>
      </w:pPr>
      <w:r w:rsidRPr="00AC4B7A">
        <w:rPr>
          <w:noProof/>
          <w:color w:val="000000"/>
          <w:lang w:val="bg-BG"/>
        </w:rPr>
        <w:t>6.</w:t>
      </w:r>
      <w:r w:rsidRPr="00AC4B7A">
        <w:rPr>
          <w:noProof/>
          <w:color w:val="000000"/>
          <w:lang w:val="bg-BG"/>
        </w:rPr>
        <w:tab/>
      </w:r>
      <w:r w:rsidRPr="00AC4B7A">
        <w:rPr>
          <w:color w:val="000000"/>
          <w:lang w:val="bg-BG"/>
        </w:rPr>
        <w:t>Съдържание на опаковката и допълнителна информация</w:t>
      </w:r>
    </w:p>
    <w:p w14:paraId="70D8B85C" w14:textId="77777777" w:rsidR="00D50FAE" w:rsidRPr="00AC4B7A" w:rsidRDefault="00D50FAE" w:rsidP="0037070A">
      <w:pPr>
        <w:numPr>
          <w:ilvl w:val="12"/>
          <w:numId w:val="0"/>
        </w:numPr>
        <w:tabs>
          <w:tab w:val="clear" w:pos="567"/>
        </w:tabs>
        <w:spacing w:line="240" w:lineRule="auto"/>
        <w:ind w:right="-2"/>
        <w:rPr>
          <w:noProof/>
          <w:color w:val="000000"/>
          <w:lang w:val="bg-BG"/>
        </w:rPr>
      </w:pPr>
    </w:p>
    <w:p w14:paraId="4525993B" w14:textId="77777777" w:rsidR="00D50FAE" w:rsidRPr="00AC4B7A" w:rsidRDefault="00D50FAE" w:rsidP="0037070A">
      <w:pPr>
        <w:numPr>
          <w:ilvl w:val="12"/>
          <w:numId w:val="0"/>
        </w:numPr>
        <w:tabs>
          <w:tab w:val="clear" w:pos="567"/>
        </w:tabs>
        <w:spacing w:line="240" w:lineRule="auto"/>
        <w:rPr>
          <w:noProof/>
          <w:color w:val="000000"/>
          <w:lang w:val="bg-BG"/>
        </w:rPr>
      </w:pPr>
    </w:p>
    <w:p w14:paraId="4E74575B" w14:textId="77777777" w:rsidR="00D50FAE" w:rsidRPr="00AC4B7A" w:rsidRDefault="00D50FAE" w:rsidP="0037070A">
      <w:pPr>
        <w:tabs>
          <w:tab w:val="clear" w:pos="567"/>
        </w:tabs>
        <w:spacing w:line="240" w:lineRule="auto"/>
        <w:ind w:left="567" w:right="-2" w:hanging="567"/>
        <w:rPr>
          <w:b/>
          <w:bCs/>
          <w:noProof/>
          <w:color w:val="000000"/>
          <w:lang w:val="bg-BG"/>
        </w:rPr>
      </w:pPr>
      <w:r w:rsidRPr="00AC4B7A">
        <w:rPr>
          <w:b/>
          <w:bCs/>
          <w:color w:val="000000"/>
          <w:lang w:val="bg-BG"/>
        </w:rPr>
        <w:t>1.</w:t>
      </w:r>
      <w:r w:rsidRPr="00AC4B7A">
        <w:rPr>
          <w:b/>
          <w:bCs/>
          <w:color w:val="000000"/>
          <w:lang w:val="bg-BG"/>
        </w:rPr>
        <w:tab/>
        <w:t xml:space="preserve">Какво представлява </w:t>
      </w:r>
      <w:r w:rsidRPr="00AC4B7A">
        <w:rPr>
          <w:b/>
          <w:noProof/>
          <w:color w:val="000000"/>
          <w:lang w:val="bg-BG"/>
        </w:rPr>
        <w:t xml:space="preserve">Hexacima </w:t>
      </w:r>
      <w:r w:rsidRPr="00AC4B7A">
        <w:rPr>
          <w:b/>
          <w:bCs/>
          <w:color w:val="000000"/>
          <w:lang w:val="bg-BG"/>
        </w:rPr>
        <w:t>и за какво се използва</w:t>
      </w:r>
    </w:p>
    <w:p w14:paraId="60481F9D" w14:textId="77777777" w:rsidR="00D50FAE" w:rsidRPr="00AC4B7A" w:rsidRDefault="00D50FAE" w:rsidP="0037070A">
      <w:pPr>
        <w:numPr>
          <w:ilvl w:val="12"/>
          <w:numId w:val="0"/>
        </w:numPr>
        <w:tabs>
          <w:tab w:val="clear" w:pos="567"/>
        </w:tabs>
        <w:spacing w:line="240" w:lineRule="auto"/>
        <w:rPr>
          <w:noProof/>
          <w:color w:val="000000"/>
          <w:lang w:val="bg-BG"/>
        </w:rPr>
      </w:pPr>
    </w:p>
    <w:p w14:paraId="49F1B6E8" w14:textId="77777777" w:rsidR="00D50FAE" w:rsidRPr="00AC4B7A" w:rsidRDefault="00D50FAE" w:rsidP="0037070A">
      <w:pPr>
        <w:numPr>
          <w:ilvl w:val="12"/>
          <w:numId w:val="0"/>
        </w:numPr>
        <w:tabs>
          <w:tab w:val="clear" w:pos="567"/>
        </w:tabs>
        <w:spacing w:line="240" w:lineRule="auto"/>
        <w:ind w:right="-2"/>
        <w:rPr>
          <w:noProof/>
          <w:color w:val="000000"/>
          <w:lang w:val="bg-BG"/>
        </w:rPr>
      </w:pPr>
      <w:r w:rsidRPr="00AC4B7A">
        <w:rPr>
          <w:noProof/>
          <w:color w:val="000000"/>
          <w:lang w:val="bg-BG"/>
        </w:rPr>
        <w:t>Hexacima</w:t>
      </w:r>
      <w:r w:rsidRPr="008E21E1">
        <w:rPr>
          <w:noProof/>
          <w:color w:val="000000"/>
          <w:lang w:val="bg-BG"/>
        </w:rPr>
        <w:t xml:space="preserve"> </w:t>
      </w:r>
      <w:r w:rsidRPr="009A6175">
        <w:rPr>
          <w:noProof/>
          <w:lang w:val="ru-RU"/>
        </w:rPr>
        <w:t>(</w:t>
      </w:r>
      <w:r w:rsidRPr="00AC4B7A">
        <w:rPr>
          <w:rStyle w:val="wcpcAuthoringInstruction"/>
          <w:i w:val="0"/>
          <w:iCs/>
          <w:vanish w:val="0"/>
          <w:color w:val="000000"/>
          <w:lang w:val="bg-BG"/>
        </w:rPr>
        <w:t>DTaP-IPV-HB-Hib)</w:t>
      </w:r>
      <w:r w:rsidRPr="00AC4B7A">
        <w:rPr>
          <w:noProof/>
          <w:color w:val="000000"/>
          <w:lang w:val="bg-BG"/>
        </w:rPr>
        <w:t xml:space="preserve"> </w:t>
      </w:r>
      <w:r w:rsidRPr="00AC4B7A">
        <w:rPr>
          <w:color w:val="000000"/>
          <w:lang w:val="bg-BG"/>
        </w:rPr>
        <w:t>е ваксина, която се използва за предпазване от инфекциозни заболявания.</w:t>
      </w:r>
    </w:p>
    <w:p w14:paraId="5902B932" w14:textId="77777777" w:rsidR="00D50FAE" w:rsidRPr="00AC4B7A" w:rsidRDefault="00D50FAE" w:rsidP="0037070A">
      <w:pPr>
        <w:numPr>
          <w:ilvl w:val="12"/>
          <w:numId w:val="0"/>
        </w:numPr>
        <w:tabs>
          <w:tab w:val="clear" w:pos="567"/>
        </w:tabs>
        <w:spacing w:line="240" w:lineRule="auto"/>
        <w:ind w:right="-2"/>
        <w:rPr>
          <w:noProof/>
          <w:color w:val="000000"/>
          <w:lang w:val="bg-BG"/>
        </w:rPr>
      </w:pPr>
    </w:p>
    <w:p w14:paraId="5887A7FA" w14:textId="77777777" w:rsidR="00D50FAE" w:rsidRPr="00AC4B7A" w:rsidRDefault="00D50FAE" w:rsidP="0037070A">
      <w:pPr>
        <w:numPr>
          <w:ilvl w:val="12"/>
          <w:numId w:val="0"/>
        </w:numPr>
        <w:tabs>
          <w:tab w:val="clear" w:pos="567"/>
        </w:tabs>
        <w:spacing w:line="240" w:lineRule="auto"/>
        <w:ind w:right="-2"/>
        <w:rPr>
          <w:noProof/>
          <w:color w:val="000000"/>
          <w:lang w:val="bg-BG"/>
        </w:rPr>
      </w:pPr>
      <w:r w:rsidRPr="00AC4B7A">
        <w:rPr>
          <w:noProof/>
          <w:color w:val="000000"/>
          <w:lang w:val="bg-BG"/>
        </w:rPr>
        <w:t>Hexacima</w:t>
      </w:r>
      <w:r w:rsidRPr="00AC4B7A">
        <w:rPr>
          <w:b/>
          <w:noProof/>
          <w:color w:val="000000"/>
          <w:lang w:val="bg-BG"/>
        </w:rPr>
        <w:t xml:space="preserve"> </w:t>
      </w:r>
      <w:r w:rsidRPr="00AC4B7A">
        <w:rPr>
          <w:color w:val="000000"/>
          <w:lang w:val="bg-BG"/>
        </w:rPr>
        <w:t>помага за предпазване от дифтерия, тетанус, коклюш, хепатит</w:t>
      </w:r>
      <w:r w:rsidR="00D05665">
        <w:rPr>
          <w:color w:val="000000"/>
          <w:lang w:val="bg-BG"/>
        </w:rPr>
        <w:t> </w:t>
      </w:r>
      <w:r w:rsidRPr="00AC4B7A">
        <w:rPr>
          <w:color w:val="000000"/>
          <w:lang w:val="bg-BG"/>
        </w:rPr>
        <w:t xml:space="preserve">B, полиомиелит и сериозни заболявания, причинявани от </w:t>
      </w:r>
      <w:r w:rsidRPr="00AC4B7A">
        <w:rPr>
          <w:i/>
          <w:iCs/>
          <w:color w:val="000000"/>
          <w:lang w:val="bg-BG"/>
        </w:rPr>
        <w:t>Haemophilus influenzae</w:t>
      </w:r>
      <w:r w:rsidRPr="00AC4B7A">
        <w:rPr>
          <w:color w:val="000000"/>
          <w:lang w:val="bg-BG"/>
        </w:rPr>
        <w:t xml:space="preserve"> тип b. </w:t>
      </w:r>
      <w:r w:rsidRPr="00AC4B7A">
        <w:rPr>
          <w:noProof/>
          <w:color w:val="000000"/>
          <w:lang w:val="bg-BG"/>
        </w:rPr>
        <w:t>Hexacima</w:t>
      </w:r>
      <w:r w:rsidRPr="00AC4B7A">
        <w:rPr>
          <w:b/>
          <w:noProof/>
          <w:color w:val="000000"/>
          <w:lang w:val="bg-BG"/>
        </w:rPr>
        <w:t xml:space="preserve"> </w:t>
      </w:r>
      <w:r w:rsidRPr="00AC4B7A">
        <w:rPr>
          <w:color w:val="000000"/>
          <w:lang w:val="bg-BG"/>
        </w:rPr>
        <w:t>се прилага при деца на възраст от шест седмици.</w:t>
      </w:r>
    </w:p>
    <w:p w14:paraId="6744027A" w14:textId="77777777" w:rsidR="00D50FAE" w:rsidRPr="00AC4B7A" w:rsidRDefault="00D50FAE" w:rsidP="0037070A">
      <w:pPr>
        <w:tabs>
          <w:tab w:val="clear" w:pos="567"/>
        </w:tabs>
        <w:spacing w:line="240" w:lineRule="auto"/>
        <w:ind w:right="-2"/>
        <w:rPr>
          <w:noProof/>
          <w:color w:val="000000"/>
          <w:lang w:val="bg-BG"/>
        </w:rPr>
      </w:pPr>
    </w:p>
    <w:p w14:paraId="371FE84C" w14:textId="77777777" w:rsidR="00D50FAE" w:rsidRPr="00AC4B7A" w:rsidRDefault="00D50FAE" w:rsidP="0037070A">
      <w:pPr>
        <w:widowControl w:val="0"/>
        <w:spacing w:line="240" w:lineRule="auto"/>
        <w:rPr>
          <w:color w:val="000000"/>
          <w:lang w:val="bg-BG"/>
        </w:rPr>
      </w:pPr>
      <w:r w:rsidRPr="00AC4B7A">
        <w:rPr>
          <w:color w:val="000000"/>
          <w:lang w:val="bg-BG"/>
        </w:rPr>
        <w:t>Ваксината действа като кара тялото да произвежда собствена защита (антитела) срещу бактериите и вирусите, които причиняват различни инфекции:</w:t>
      </w:r>
    </w:p>
    <w:p w14:paraId="5E1F8D9D" w14:textId="77777777" w:rsidR="00D50FAE" w:rsidRPr="00AC4B7A" w:rsidRDefault="00D50FAE" w:rsidP="0037070A">
      <w:pPr>
        <w:widowControl w:val="0"/>
        <w:numPr>
          <w:ilvl w:val="0"/>
          <w:numId w:val="4"/>
        </w:numPr>
        <w:tabs>
          <w:tab w:val="clear" w:pos="567"/>
        </w:tabs>
        <w:spacing w:line="240" w:lineRule="auto"/>
        <w:ind w:left="567" w:hanging="567"/>
        <w:rPr>
          <w:color w:val="000000"/>
          <w:lang w:val="bg-BG"/>
        </w:rPr>
      </w:pPr>
      <w:r w:rsidRPr="00AC4B7A">
        <w:rPr>
          <w:color w:val="000000"/>
          <w:lang w:val="bg-BG"/>
        </w:rPr>
        <w:t>Дифтерията е инфекциозно заболяване, което обикновено първо засяга гърлото. В гърлото инфекцията предизвиква болка и оток, което може да доведе до задушаване. Бактериите, които причиняват заболяването, образуват също и токсин (отрова), който може да увреди сърцето, бъбреците и нервите.</w:t>
      </w:r>
    </w:p>
    <w:p w14:paraId="7B88B059" w14:textId="77777777" w:rsidR="00D50FAE" w:rsidRPr="00AC4B7A" w:rsidRDefault="00D50FAE" w:rsidP="0037070A">
      <w:pPr>
        <w:widowControl w:val="0"/>
        <w:numPr>
          <w:ilvl w:val="0"/>
          <w:numId w:val="4"/>
        </w:numPr>
        <w:tabs>
          <w:tab w:val="clear" w:pos="567"/>
        </w:tabs>
        <w:spacing w:line="240" w:lineRule="auto"/>
        <w:ind w:left="567" w:hanging="567"/>
        <w:rPr>
          <w:color w:val="000000"/>
          <w:lang w:val="bg-BG"/>
        </w:rPr>
      </w:pPr>
      <w:r w:rsidRPr="00AC4B7A">
        <w:rPr>
          <w:color w:val="000000"/>
          <w:lang w:val="bg-BG"/>
        </w:rPr>
        <w:t>Тетанус обикновено се причинява от навлизането на тетанични</w:t>
      </w:r>
      <w:r w:rsidR="00F42831" w:rsidRPr="00AC4B7A">
        <w:rPr>
          <w:color w:val="000000"/>
          <w:lang w:val="bg-BG"/>
        </w:rPr>
        <w:t>те</w:t>
      </w:r>
      <w:r w:rsidRPr="00AC4B7A">
        <w:rPr>
          <w:color w:val="000000"/>
          <w:lang w:val="bg-BG"/>
        </w:rPr>
        <w:t xml:space="preserve"> ба</w:t>
      </w:r>
      <w:r w:rsidR="00442B3A" w:rsidRPr="00AC4B7A">
        <w:rPr>
          <w:color w:val="000000"/>
          <w:lang w:val="bg-BG"/>
        </w:rPr>
        <w:t>ктерии</w:t>
      </w:r>
      <w:r w:rsidRPr="00AC4B7A">
        <w:rPr>
          <w:color w:val="000000"/>
          <w:lang w:val="bg-BG"/>
        </w:rPr>
        <w:t xml:space="preserve"> в дълбока рана. Бактериите произвеждат токсин (отрова), ко</w:t>
      </w:r>
      <w:r w:rsidR="00E439C6" w:rsidRPr="00AC4B7A">
        <w:rPr>
          <w:color w:val="000000"/>
          <w:lang w:val="bg-BG"/>
        </w:rPr>
        <w:t>й</w:t>
      </w:r>
      <w:r w:rsidRPr="00AC4B7A">
        <w:rPr>
          <w:color w:val="000000"/>
          <w:lang w:val="bg-BG"/>
        </w:rPr>
        <w:t>то предизвиква спазми на мускулите, воде</w:t>
      </w:r>
      <w:r w:rsidR="00E439C6" w:rsidRPr="00AC4B7A">
        <w:rPr>
          <w:color w:val="000000"/>
          <w:lang w:val="bg-BG"/>
        </w:rPr>
        <w:t>щи</w:t>
      </w:r>
      <w:r w:rsidRPr="00AC4B7A">
        <w:rPr>
          <w:color w:val="000000"/>
          <w:lang w:val="bg-BG"/>
        </w:rPr>
        <w:t xml:space="preserve"> до невъзможност за дишане и вероятност от задушаване.</w:t>
      </w:r>
    </w:p>
    <w:p w14:paraId="45E25140" w14:textId="77777777" w:rsidR="00D50FAE" w:rsidRPr="00AC4B7A" w:rsidRDefault="00D50FAE" w:rsidP="0037070A">
      <w:pPr>
        <w:widowControl w:val="0"/>
        <w:numPr>
          <w:ilvl w:val="0"/>
          <w:numId w:val="4"/>
        </w:numPr>
        <w:tabs>
          <w:tab w:val="clear" w:pos="567"/>
        </w:tabs>
        <w:spacing w:line="240" w:lineRule="auto"/>
        <w:ind w:left="567" w:hanging="567"/>
        <w:rPr>
          <w:color w:val="000000"/>
          <w:lang w:val="bg-BG"/>
        </w:rPr>
      </w:pPr>
      <w:r w:rsidRPr="00AC4B7A">
        <w:rPr>
          <w:color w:val="000000"/>
          <w:lang w:val="bg-BG"/>
        </w:rPr>
        <w:t>Коклюшът (наричан често магарешка кашлица) е силно заразно заболяване, което засяга дихателните пътища. Той причинява тежка кашлица, която може да доведе до проблеми с дишането. Кашлянето често е със звук, наподобяващ магарешк</w:t>
      </w:r>
      <w:r w:rsidR="00442B3A" w:rsidRPr="00AC4B7A">
        <w:rPr>
          <w:color w:val="000000"/>
          <w:lang w:val="bg-BG"/>
        </w:rPr>
        <w:t>и рев</w:t>
      </w:r>
      <w:r w:rsidRPr="00AC4B7A">
        <w:rPr>
          <w:color w:val="000000"/>
          <w:lang w:val="bg-BG"/>
        </w:rPr>
        <w:t>. Кашлицата може да продължи един до два месеца или по-дълго. Магарешката кашлица може да доведе също до инфекция на ушите, гръдна инфекция (бронхит), която може да продължи дълго, белодробна инфекция (пневмония), припадъци, мозъчни увреждания и дори смърт.</w:t>
      </w:r>
    </w:p>
    <w:p w14:paraId="1653D51A" w14:textId="77777777" w:rsidR="00D50FAE" w:rsidRPr="00AC4B7A" w:rsidRDefault="00D50FAE" w:rsidP="00FA5596">
      <w:pPr>
        <w:keepNext/>
        <w:keepLines/>
        <w:numPr>
          <w:ilvl w:val="0"/>
          <w:numId w:val="4"/>
        </w:numPr>
        <w:tabs>
          <w:tab w:val="clear" w:pos="567"/>
        </w:tabs>
        <w:spacing w:line="240" w:lineRule="auto"/>
        <w:ind w:left="567" w:hanging="567"/>
        <w:rPr>
          <w:color w:val="000000"/>
          <w:lang w:val="bg-BG"/>
        </w:rPr>
      </w:pPr>
      <w:r w:rsidRPr="00AC4B7A">
        <w:rPr>
          <w:color w:val="000000"/>
          <w:lang w:val="bg-BG"/>
        </w:rPr>
        <w:lastRenderedPageBreak/>
        <w:t>Хепатит</w:t>
      </w:r>
      <w:r w:rsidR="00D05665">
        <w:rPr>
          <w:color w:val="000000"/>
          <w:lang w:val="bg-BG"/>
        </w:rPr>
        <w:t> </w:t>
      </w:r>
      <w:r w:rsidRPr="00AC4B7A">
        <w:rPr>
          <w:color w:val="000000"/>
          <w:lang w:val="bg-BG"/>
        </w:rPr>
        <w:t>B се причинява от вируса на хепатит</w:t>
      </w:r>
      <w:r w:rsidR="00D05665">
        <w:rPr>
          <w:color w:val="000000"/>
          <w:lang w:val="bg-BG"/>
        </w:rPr>
        <w:t> </w:t>
      </w:r>
      <w:r w:rsidRPr="00AC4B7A">
        <w:rPr>
          <w:color w:val="000000"/>
          <w:lang w:val="bg-BG"/>
        </w:rPr>
        <w:t>B. Той предизвиква увеличаване на черния дроб (възпаление). При някои хора, вирусът може да се задържи в тялото за дълго време и е възможно да доведе до сериозни проблеми с черния дроб, включително рак на черния дроб.</w:t>
      </w:r>
    </w:p>
    <w:p w14:paraId="2922F98C" w14:textId="77777777" w:rsidR="00D50FAE" w:rsidRPr="00AC4B7A" w:rsidRDefault="00D50FAE" w:rsidP="0037070A">
      <w:pPr>
        <w:widowControl w:val="0"/>
        <w:numPr>
          <w:ilvl w:val="0"/>
          <w:numId w:val="4"/>
        </w:numPr>
        <w:tabs>
          <w:tab w:val="clear" w:pos="567"/>
        </w:tabs>
        <w:spacing w:line="240" w:lineRule="auto"/>
        <w:ind w:left="567" w:hanging="567"/>
        <w:rPr>
          <w:color w:val="000000"/>
          <w:lang w:val="bg-BG"/>
        </w:rPr>
      </w:pPr>
      <w:r w:rsidRPr="00AC4B7A">
        <w:rPr>
          <w:color w:val="000000"/>
          <w:lang w:val="bg-BG"/>
        </w:rPr>
        <w:t>Полиомиелитът се причинява от вируси, които засягат нервите. Той може да доведе до парализа или мускулна слабост най-често на краката. Парализата на мускулите, които контролират дишането и гълтането, може да бъде с летален изход.</w:t>
      </w:r>
    </w:p>
    <w:p w14:paraId="3DCC450E" w14:textId="77777777" w:rsidR="00D50FAE" w:rsidRPr="00AC4B7A" w:rsidRDefault="00D50FAE" w:rsidP="0037070A">
      <w:pPr>
        <w:widowControl w:val="0"/>
        <w:numPr>
          <w:ilvl w:val="0"/>
          <w:numId w:val="4"/>
        </w:numPr>
        <w:tabs>
          <w:tab w:val="clear" w:pos="567"/>
        </w:tabs>
        <w:spacing w:line="240" w:lineRule="auto"/>
        <w:ind w:left="567" w:hanging="567"/>
        <w:rPr>
          <w:color w:val="000000"/>
          <w:lang w:val="bg-BG"/>
        </w:rPr>
      </w:pPr>
      <w:r w:rsidRPr="00AC4B7A">
        <w:rPr>
          <w:color w:val="000000"/>
          <w:lang w:val="bg-BG"/>
        </w:rPr>
        <w:t xml:space="preserve">Инфекциите с </w:t>
      </w:r>
      <w:r w:rsidRPr="00AC4B7A">
        <w:rPr>
          <w:i/>
          <w:iCs/>
          <w:color w:val="000000"/>
          <w:lang w:val="bg-BG"/>
        </w:rPr>
        <w:t>Haemophilus influenzaе</w:t>
      </w:r>
      <w:r w:rsidRPr="00AC4B7A">
        <w:rPr>
          <w:color w:val="000000"/>
          <w:lang w:val="bg-BG"/>
        </w:rPr>
        <w:t xml:space="preserve"> тип b са сериозни бактериални инфекции и могат да причинят менингит (възпаление на външната обвивка на мозъка), което може да доведе до </w:t>
      </w:r>
      <w:r w:rsidR="00E439C6" w:rsidRPr="00AC4B7A">
        <w:rPr>
          <w:color w:val="000000"/>
          <w:lang w:val="bg-BG"/>
        </w:rPr>
        <w:t>увреждане на мозъка</w:t>
      </w:r>
      <w:r w:rsidRPr="00AC4B7A">
        <w:rPr>
          <w:color w:val="000000"/>
          <w:lang w:val="bg-BG"/>
        </w:rPr>
        <w:t xml:space="preserve">, глухота, епилепсия или частична слепота. Инфекцията може също да предизвика възпаление и оток на гърлото, </w:t>
      </w:r>
      <w:r w:rsidR="00E439C6" w:rsidRPr="00AC4B7A">
        <w:rPr>
          <w:color w:val="000000"/>
          <w:lang w:val="bg-BG"/>
        </w:rPr>
        <w:t xml:space="preserve">които </w:t>
      </w:r>
      <w:r w:rsidR="000619F6">
        <w:rPr>
          <w:color w:val="000000"/>
          <w:lang w:val="bg-BG"/>
        </w:rPr>
        <w:t>водят</w:t>
      </w:r>
      <w:r w:rsidR="000619F6" w:rsidRPr="00AC4B7A">
        <w:rPr>
          <w:color w:val="000000"/>
          <w:lang w:val="bg-BG"/>
        </w:rPr>
        <w:t xml:space="preserve"> </w:t>
      </w:r>
      <w:r w:rsidR="00E439C6" w:rsidRPr="00AC4B7A">
        <w:rPr>
          <w:color w:val="000000"/>
          <w:lang w:val="bg-BG"/>
        </w:rPr>
        <w:t xml:space="preserve">до </w:t>
      </w:r>
      <w:r w:rsidRPr="00AC4B7A">
        <w:rPr>
          <w:color w:val="000000"/>
          <w:lang w:val="bg-BG"/>
        </w:rPr>
        <w:t>затруднение при преглъщане и дишане</w:t>
      </w:r>
      <w:r w:rsidR="000619F6">
        <w:rPr>
          <w:color w:val="000000"/>
          <w:lang w:val="bg-BG"/>
        </w:rPr>
        <w:t>. И</w:t>
      </w:r>
      <w:r w:rsidRPr="00AC4B7A">
        <w:rPr>
          <w:color w:val="000000"/>
          <w:lang w:val="bg-BG"/>
        </w:rPr>
        <w:t>нфекци</w:t>
      </w:r>
      <w:r w:rsidR="000619F6">
        <w:rPr>
          <w:color w:val="000000"/>
          <w:lang w:val="bg-BG"/>
        </w:rPr>
        <w:t>ята може</w:t>
      </w:r>
      <w:r w:rsidRPr="00AC4B7A">
        <w:rPr>
          <w:color w:val="000000"/>
          <w:lang w:val="bg-BG"/>
        </w:rPr>
        <w:t xml:space="preserve"> да </w:t>
      </w:r>
      <w:r w:rsidR="000619F6" w:rsidRPr="00AC4B7A">
        <w:rPr>
          <w:color w:val="000000"/>
          <w:lang w:val="bg-BG"/>
        </w:rPr>
        <w:t>засегн</w:t>
      </w:r>
      <w:r w:rsidR="000619F6">
        <w:rPr>
          <w:color w:val="000000"/>
          <w:lang w:val="bg-BG"/>
        </w:rPr>
        <w:t>е</w:t>
      </w:r>
      <w:r w:rsidR="000619F6" w:rsidRPr="00AC4B7A">
        <w:rPr>
          <w:color w:val="000000"/>
          <w:lang w:val="bg-BG"/>
        </w:rPr>
        <w:t xml:space="preserve"> </w:t>
      </w:r>
      <w:r w:rsidRPr="00AC4B7A">
        <w:rPr>
          <w:color w:val="000000"/>
          <w:lang w:val="bg-BG"/>
        </w:rPr>
        <w:t>други части на тялото, като кръвта, белите дробове, кожата, костите и ставите.</w:t>
      </w:r>
    </w:p>
    <w:p w14:paraId="6081F1B7" w14:textId="77777777" w:rsidR="00D50FAE" w:rsidRPr="00AC4B7A" w:rsidRDefault="00D50FAE" w:rsidP="0037070A">
      <w:pPr>
        <w:widowControl w:val="0"/>
        <w:spacing w:line="240" w:lineRule="auto"/>
        <w:rPr>
          <w:color w:val="000000"/>
          <w:lang w:val="bg-BG"/>
        </w:rPr>
      </w:pPr>
    </w:p>
    <w:p w14:paraId="7422EC31" w14:textId="77777777" w:rsidR="00D50FAE" w:rsidRPr="00AC4B7A" w:rsidRDefault="00D50FAE" w:rsidP="0037070A">
      <w:pPr>
        <w:widowControl w:val="0"/>
        <w:spacing w:line="240" w:lineRule="auto"/>
        <w:rPr>
          <w:b/>
          <w:bCs/>
          <w:color w:val="000000"/>
          <w:lang w:val="bg-BG"/>
        </w:rPr>
      </w:pPr>
      <w:r w:rsidRPr="00AC4B7A">
        <w:rPr>
          <w:b/>
          <w:bCs/>
          <w:color w:val="000000"/>
          <w:lang w:val="bg-BG"/>
        </w:rPr>
        <w:t xml:space="preserve">Важна информация за </w:t>
      </w:r>
      <w:r w:rsidR="00E439C6" w:rsidRPr="00AC4B7A">
        <w:rPr>
          <w:b/>
          <w:bCs/>
          <w:color w:val="000000"/>
          <w:lang w:val="bg-BG"/>
        </w:rPr>
        <w:t xml:space="preserve">осигурената </w:t>
      </w:r>
      <w:r w:rsidRPr="00AC4B7A">
        <w:rPr>
          <w:b/>
          <w:bCs/>
          <w:color w:val="000000"/>
          <w:lang w:val="bg-BG"/>
        </w:rPr>
        <w:t>защита</w:t>
      </w:r>
    </w:p>
    <w:p w14:paraId="7ACC1785" w14:textId="77777777" w:rsidR="00D50FAE" w:rsidRPr="00AC4B7A" w:rsidRDefault="00D50FAE" w:rsidP="0037070A">
      <w:pPr>
        <w:widowControl w:val="0"/>
        <w:spacing w:line="240" w:lineRule="auto"/>
        <w:rPr>
          <w:color w:val="000000"/>
          <w:lang w:val="bg-BG"/>
        </w:rPr>
      </w:pPr>
    </w:p>
    <w:p w14:paraId="02AF561C" w14:textId="77777777" w:rsidR="00D50FAE" w:rsidRPr="00AC4B7A" w:rsidRDefault="00D50FAE" w:rsidP="0037070A">
      <w:pPr>
        <w:widowControl w:val="0"/>
        <w:numPr>
          <w:ilvl w:val="0"/>
          <w:numId w:val="2"/>
        </w:numPr>
        <w:tabs>
          <w:tab w:val="clear" w:pos="567"/>
          <w:tab w:val="clear" w:pos="720"/>
        </w:tabs>
        <w:spacing w:line="240" w:lineRule="auto"/>
        <w:ind w:left="567" w:hanging="567"/>
        <w:rPr>
          <w:color w:val="000000"/>
          <w:lang w:val="bg-BG"/>
        </w:rPr>
      </w:pPr>
      <w:r w:rsidRPr="00AC4B7A">
        <w:rPr>
          <w:noProof/>
          <w:color w:val="000000"/>
          <w:lang w:val="bg-BG"/>
        </w:rPr>
        <w:t xml:space="preserve">Hexacima </w:t>
      </w:r>
      <w:r w:rsidR="00E439C6" w:rsidRPr="00AC4B7A">
        <w:rPr>
          <w:color w:val="000000"/>
          <w:lang w:val="bg-BG"/>
        </w:rPr>
        <w:t xml:space="preserve">ще </w:t>
      </w:r>
      <w:r w:rsidRPr="00AC4B7A">
        <w:rPr>
          <w:color w:val="000000"/>
          <w:lang w:val="bg-BG"/>
        </w:rPr>
        <w:t>помогн</w:t>
      </w:r>
      <w:r w:rsidR="00E439C6" w:rsidRPr="00AC4B7A">
        <w:rPr>
          <w:color w:val="000000"/>
          <w:lang w:val="bg-BG"/>
        </w:rPr>
        <w:t>е</w:t>
      </w:r>
      <w:r w:rsidRPr="00AC4B7A">
        <w:rPr>
          <w:color w:val="000000"/>
          <w:lang w:val="bg-BG"/>
        </w:rPr>
        <w:t xml:space="preserve"> за защита от тези заболявания</w:t>
      </w:r>
      <w:r w:rsidR="00E439C6" w:rsidRPr="00AC4B7A">
        <w:rPr>
          <w:color w:val="000000"/>
          <w:lang w:val="bg-BG"/>
        </w:rPr>
        <w:t>,</w:t>
      </w:r>
      <w:r w:rsidRPr="00AC4B7A">
        <w:rPr>
          <w:color w:val="000000"/>
          <w:lang w:val="bg-BG"/>
        </w:rPr>
        <w:t xml:space="preserve"> само ако те са предизвикани от бактериите или вирусите, срещу които е насочена ваксината. Вашето дете може да се разболее от заболявания с подобни симптоми, ако те се причиняват от други бактерии или вируси.</w:t>
      </w:r>
    </w:p>
    <w:p w14:paraId="1B872F57" w14:textId="77777777" w:rsidR="00D50FAE" w:rsidRPr="00AC4B7A" w:rsidRDefault="00D50FAE" w:rsidP="0037070A">
      <w:pPr>
        <w:widowControl w:val="0"/>
        <w:numPr>
          <w:ilvl w:val="0"/>
          <w:numId w:val="2"/>
        </w:numPr>
        <w:tabs>
          <w:tab w:val="clear" w:pos="567"/>
          <w:tab w:val="clear" w:pos="720"/>
        </w:tabs>
        <w:spacing w:line="240" w:lineRule="auto"/>
        <w:ind w:left="567" w:hanging="567"/>
        <w:rPr>
          <w:color w:val="000000"/>
          <w:lang w:val="bg-BG"/>
        </w:rPr>
      </w:pPr>
      <w:r w:rsidRPr="00AC4B7A">
        <w:rPr>
          <w:color w:val="000000"/>
          <w:lang w:val="bg-BG"/>
        </w:rPr>
        <w:t xml:space="preserve">Ваксината не съдържа никакви живи бактерии или вируси и не може да причини никое от инфекциозните заболявания, </w:t>
      </w:r>
      <w:r w:rsidR="00AE0707" w:rsidRPr="00AC4B7A">
        <w:rPr>
          <w:color w:val="000000"/>
          <w:lang w:val="bg-BG"/>
        </w:rPr>
        <w:t xml:space="preserve">от </w:t>
      </w:r>
      <w:r w:rsidRPr="00AC4B7A">
        <w:rPr>
          <w:color w:val="000000"/>
          <w:lang w:val="bg-BG"/>
        </w:rPr>
        <w:t xml:space="preserve">които </w:t>
      </w:r>
      <w:r w:rsidR="00AE0707" w:rsidRPr="00AC4B7A">
        <w:rPr>
          <w:color w:val="000000"/>
          <w:lang w:val="bg-BG"/>
        </w:rPr>
        <w:t>предпазва</w:t>
      </w:r>
      <w:r w:rsidRPr="00AC4B7A">
        <w:rPr>
          <w:color w:val="000000"/>
          <w:lang w:val="bg-BG"/>
        </w:rPr>
        <w:t>.</w:t>
      </w:r>
    </w:p>
    <w:p w14:paraId="2C2FD4CE" w14:textId="77777777" w:rsidR="00D50FAE" w:rsidRPr="00AC4B7A" w:rsidRDefault="00D50FAE" w:rsidP="0037070A">
      <w:pPr>
        <w:widowControl w:val="0"/>
        <w:numPr>
          <w:ilvl w:val="0"/>
          <w:numId w:val="2"/>
        </w:numPr>
        <w:tabs>
          <w:tab w:val="clear" w:pos="567"/>
          <w:tab w:val="clear" w:pos="720"/>
        </w:tabs>
        <w:spacing w:line="240" w:lineRule="auto"/>
        <w:ind w:left="567" w:hanging="567"/>
        <w:rPr>
          <w:color w:val="000000"/>
          <w:lang w:val="bg-BG"/>
        </w:rPr>
      </w:pPr>
      <w:r w:rsidRPr="00AC4B7A">
        <w:rPr>
          <w:color w:val="000000"/>
          <w:lang w:val="bg-BG"/>
        </w:rPr>
        <w:t xml:space="preserve">Ваксината не </w:t>
      </w:r>
      <w:r w:rsidR="00AE0707" w:rsidRPr="00AC4B7A">
        <w:rPr>
          <w:color w:val="000000"/>
          <w:lang w:val="bg-BG"/>
        </w:rPr>
        <w:t xml:space="preserve">предпазва </w:t>
      </w:r>
      <w:r w:rsidRPr="00AC4B7A">
        <w:rPr>
          <w:color w:val="000000"/>
          <w:lang w:val="bg-BG"/>
        </w:rPr>
        <w:t>от инфекции, причинявани от други тип</w:t>
      </w:r>
      <w:r w:rsidR="00AE0707" w:rsidRPr="00AC4B7A">
        <w:rPr>
          <w:color w:val="000000"/>
          <w:lang w:val="bg-BG"/>
        </w:rPr>
        <w:t>ове</w:t>
      </w:r>
      <w:r w:rsidRPr="00AC4B7A">
        <w:rPr>
          <w:color w:val="000000"/>
          <w:lang w:val="bg-BG"/>
        </w:rPr>
        <w:t xml:space="preserve"> </w:t>
      </w:r>
      <w:r w:rsidRPr="00AC4B7A">
        <w:rPr>
          <w:i/>
          <w:iCs/>
          <w:color w:val="000000"/>
          <w:lang w:val="bg-BG"/>
        </w:rPr>
        <w:t xml:space="preserve">Haemophilus influenzaе, </w:t>
      </w:r>
      <w:r w:rsidRPr="00AC4B7A">
        <w:rPr>
          <w:color w:val="000000"/>
          <w:lang w:val="bg-BG"/>
        </w:rPr>
        <w:t>нито от менингит, причинен от други микроорганизми.</w:t>
      </w:r>
    </w:p>
    <w:p w14:paraId="4203B628" w14:textId="77777777" w:rsidR="00D50FAE" w:rsidRPr="00AC4B7A" w:rsidRDefault="00D50FAE" w:rsidP="0037070A">
      <w:pPr>
        <w:widowControl w:val="0"/>
        <w:numPr>
          <w:ilvl w:val="0"/>
          <w:numId w:val="2"/>
        </w:numPr>
        <w:tabs>
          <w:tab w:val="clear" w:pos="567"/>
          <w:tab w:val="clear" w:pos="720"/>
        </w:tabs>
        <w:spacing w:line="240" w:lineRule="auto"/>
        <w:ind w:left="567" w:hanging="567"/>
        <w:rPr>
          <w:color w:val="000000"/>
          <w:lang w:val="bg-BG"/>
        </w:rPr>
      </w:pPr>
      <w:r w:rsidRPr="00AC4B7A">
        <w:rPr>
          <w:noProof/>
          <w:color w:val="000000"/>
          <w:lang w:val="bg-BG"/>
        </w:rPr>
        <w:t xml:space="preserve">Hexacima </w:t>
      </w:r>
      <w:r w:rsidRPr="00AC4B7A">
        <w:rPr>
          <w:color w:val="000000"/>
          <w:lang w:val="bg-BG"/>
        </w:rPr>
        <w:t>няма да изгради защита срещу хепатитна инфекция, предизвикана от други агенти като хепатит</w:t>
      </w:r>
      <w:r w:rsidR="00D05665">
        <w:rPr>
          <w:color w:val="000000"/>
          <w:lang w:val="bg-BG"/>
        </w:rPr>
        <w:t> </w:t>
      </w:r>
      <w:r w:rsidRPr="00AC4B7A">
        <w:rPr>
          <w:color w:val="000000"/>
          <w:lang w:val="bg-BG"/>
        </w:rPr>
        <w:t>А, хепатит</w:t>
      </w:r>
      <w:r w:rsidR="00D05665">
        <w:rPr>
          <w:color w:val="000000"/>
          <w:lang w:val="bg-BG"/>
        </w:rPr>
        <w:t> </w:t>
      </w:r>
      <w:r w:rsidRPr="00AC4B7A">
        <w:rPr>
          <w:color w:val="000000"/>
          <w:lang w:val="bg-BG"/>
        </w:rPr>
        <w:t>С и хепатит</w:t>
      </w:r>
      <w:r w:rsidR="00D05665">
        <w:rPr>
          <w:color w:val="000000"/>
          <w:lang w:val="bg-BG"/>
        </w:rPr>
        <w:t> </w:t>
      </w:r>
      <w:r w:rsidRPr="00AC4B7A">
        <w:rPr>
          <w:color w:val="000000"/>
          <w:lang w:val="bg-BG"/>
        </w:rPr>
        <w:t xml:space="preserve">Е. </w:t>
      </w:r>
    </w:p>
    <w:p w14:paraId="236FF5C6" w14:textId="77777777" w:rsidR="00D50FAE" w:rsidRPr="00AC4B7A" w:rsidRDefault="00D50FAE" w:rsidP="0037070A">
      <w:pPr>
        <w:widowControl w:val="0"/>
        <w:numPr>
          <w:ilvl w:val="0"/>
          <w:numId w:val="2"/>
        </w:numPr>
        <w:tabs>
          <w:tab w:val="clear" w:pos="567"/>
          <w:tab w:val="clear" w:pos="720"/>
        </w:tabs>
        <w:spacing w:line="240" w:lineRule="auto"/>
        <w:ind w:left="567" w:hanging="567"/>
        <w:rPr>
          <w:color w:val="000000"/>
          <w:lang w:val="bg-BG"/>
        </w:rPr>
      </w:pPr>
      <w:r w:rsidRPr="00AC4B7A">
        <w:rPr>
          <w:color w:val="000000"/>
          <w:lang w:val="bg-BG"/>
        </w:rPr>
        <w:t>Поради това че за да се появят симптомите на хепатит</w:t>
      </w:r>
      <w:r w:rsidR="00D05665">
        <w:rPr>
          <w:color w:val="000000"/>
          <w:lang w:val="bg-BG"/>
        </w:rPr>
        <w:t> </w:t>
      </w:r>
      <w:r w:rsidRPr="00AC4B7A">
        <w:rPr>
          <w:color w:val="000000"/>
          <w:lang w:val="bg-BG"/>
        </w:rPr>
        <w:t xml:space="preserve">В е нужно дълго време, </w:t>
      </w:r>
      <w:r w:rsidR="00AE0707" w:rsidRPr="00AC4B7A">
        <w:rPr>
          <w:color w:val="000000"/>
          <w:lang w:val="bg-BG"/>
        </w:rPr>
        <w:t>към момента</w:t>
      </w:r>
      <w:r w:rsidRPr="00AC4B7A">
        <w:rPr>
          <w:color w:val="000000"/>
          <w:lang w:val="bg-BG"/>
        </w:rPr>
        <w:t xml:space="preserve"> на ваксинацията </w:t>
      </w:r>
      <w:r w:rsidR="001B0EEE" w:rsidRPr="00AC4B7A">
        <w:rPr>
          <w:color w:val="000000"/>
          <w:lang w:val="bg-BG"/>
        </w:rPr>
        <w:t xml:space="preserve">е възможно </w:t>
      </w:r>
      <w:r w:rsidRPr="00AC4B7A">
        <w:rPr>
          <w:color w:val="000000"/>
          <w:lang w:val="bg-BG"/>
        </w:rPr>
        <w:t>да има неразпозната инфекция с хепатит</w:t>
      </w:r>
      <w:r w:rsidR="00D05665">
        <w:rPr>
          <w:color w:val="000000"/>
          <w:lang w:val="bg-BG"/>
        </w:rPr>
        <w:t> </w:t>
      </w:r>
      <w:r w:rsidRPr="00AC4B7A">
        <w:rPr>
          <w:color w:val="000000"/>
          <w:lang w:val="bg-BG"/>
        </w:rPr>
        <w:t>B. В тези случаи ваксината няма да предпази от инфекция с хепатит</w:t>
      </w:r>
      <w:r w:rsidR="00D05665">
        <w:rPr>
          <w:color w:val="000000"/>
          <w:lang w:val="bg-BG"/>
        </w:rPr>
        <w:t> </w:t>
      </w:r>
      <w:r w:rsidRPr="00AC4B7A">
        <w:rPr>
          <w:color w:val="000000"/>
          <w:lang w:val="bg-BG"/>
        </w:rPr>
        <w:t>B.</w:t>
      </w:r>
    </w:p>
    <w:p w14:paraId="19346D39" w14:textId="77777777" w:rsidR="00D50FAE" w:rsidRPr="00AC4B7A" w:rsidRDefault="00CD2BBF" w:rsidP="0037070A">
      <w:pPr>
        <w:widowControl w:val="0"/>
        <w:numPr>
          <w:ilvl w:val="0"/>
          <w:numId w:val="2"/>
        </w:numPr>
        <w:tabs>
          <w:tab w:val="clear" w:pos="567"/>
          <w:tab w:val="clear" w:pos="720"/>
        </w:tabs>
        <w:spacing w:line="240" w:lineRule="auto"/>
        <w:ind w:left="567" w:hanging="567"/>
        <w:rPr>
          <w:color w:val="000000"/>
          <w:lang w:val="bg-BG"/>
        </w:rPr>
      </w:pPr>
      <w:r>
        <w:rPr>
          <w:color w:val="000000"/>
          <w:lang w:val="bg-BG"/>
        </w:rPr>
        <w:t xml:space="preserve">Както другите ваксини, </w:t>
      </w:r>
      <w:r>
        <w:rPr>
          <w:color w:val="000000"/>
          <w:lang w:val="en-US"/>
        </w:rPr>
        <w:t>Hexacima</w:t>
      </w:r>
      <w:r w:rsidRPr="000E2E21">
        <w:rPr>
          <w:color w:val="000000"/>
          <w:lang w:val="bg-BG"/>
        </w:rPr>
        <w:t xml:space="preserve"> </w:t>
      </w:r>
      <w:r>
        <w:rPr>
          <w:color w:val="000000"/>
          <w:lang w:val="bg-BG"/>
        </w:rPr>
        <w:t>може да не защити 100</w:t>
      </w:r>
      <w:r w:rsidRPr="000E2E21">
        <w:rPr>
          <w:color w:val="000000"/>
          <w:lang w:val="bg-BG"/>
        </w:rPr>
        <w:t xml:space="preserve">% </w:t>
      </w:r>
      <w:r>
        <w:rPr>
          <w:color w:val="000000"/>
          <w:lang w:val="bg-BG"/>
        </w:rPr>
        <w:t>от децата, които са получили ваксината.</w:t>
      </w:r>
    </w:p>
    <w:p w14:paraId="0B4ED158" w14:textId="77777777" w:rsidR="00D50FAE" w:rsidRPr="00AC4B7A" w:rsidRDefault="00D50FAE" w:rsidP="0037070A">
      <w:pPr>
        <w:tabs>
          <w:tab w:val="clear" w:pos="567"/>
        </w:tabs>
        <w:spacing w:line="240" w:lineRule="auto"/>
        <w:ind w:right="-2"/>
        <w:rPr>
          <w:noProof/>
          <w:color w:val="000000"/>
          <w:lang w:val="bg-BG"/>
        </w:rPr>
      </w:pPr>
    </w:p>
    <w:p w14:paraId="69C1C1D5" w14:textId="77777777" w:rsidR="00D50FAE" w:rsidRPr="00AC4B7A" w:rsidRDefault="00D50FAE" w:rsidP="0037070A">
      <w:pPr>
        <w:tabs>
          <w:tab w:val="clear" w:pos="567"/>
        </w:tabs>
        <w:spacing w:line="240" w:lineRule="auto"/>
        <w:ind w:right="-2"/>
        <w:rPr>
          <w:noProof/>
          <w:color w:val="000000"/>
          <w:lang w:val="bg-BG"/>
        </w:rPr>
      </w:pPr>
    </w:p>
    <w:p w14:paraId="4935F04E" w14:textId="77777777" w:rsidR="00D50FAE" w:rsidRPr="00AC4B7A" w:rsidRDefault="00D50FAE" w:rsidP="0037070A">
      <w:pPr>
        <w:tabs>
          <w:tab w:val="clear" w:pos="567"/>
        </w:tabs>
        <w:spacing w:line="240" w:lineRule="auto"/>
        <w:ind w:left="567" w:right="-2" w:hanging="567"/>
        <w:rPr>
          <w:b/>
          <w:bCs/>
          <w:noProof/>
          <w:color w:val="000000"/>
          <w:lang w:val="bg-BG"/>
        </w:rPr>
      </w:pPr>
      <w:r w:rsidRPr="00AC4B7A">
        <w:rPr>
          <w:b/>
          <w:bCs/>
          <w:color w:val="000000"/>
          <w:lang w:val="bg-BG"/>
        </w:rPr>
        <w:t>2.</w:t>
      </w:r>
      <w:r w:rsidRPr="00AC4B7A">
        <w:rPr>
          <w:b/>
          <w:bCs/>
          <w:color w:val="000000"/>
          <w:lang w:val="bg-BG"/>
        </w:rPr>
        <w:tab/>
        <w:t xml:space="preserve">Какво трябва да знаете преди да </w:t>
      </w:r>
      <w:r w:rsidR="001B0EEE" w:rsidRPr="00AC4B7A">
        <w:rPr>
          <w:b/>
          <w:bCs/>
          <w:color w:val="000000"/>
          <w:lang w:val="bg-BG"/>
        </w:rPr>
        <w:t xml:space="preserve">се </w:t>
      </w:r>
      <w:r w:rsidRPr="00AC4B7A">
        <w:rPr>
          <w:b/>
          <w:bCs/>
          <w:color w:val="000000"/>
          <w:lang w:val="bg-BG"/>
        </w:rPr>
        <w:t xml:space="preserve">приложи </w:t>
      </w:r>
      <w:r w:rsidRPr="00AC4B7A">
        <w:rPr>
          <w:b/>
          <w:noProof/>
          <w:color w:val="000000"/>
          <w:lang w:val="bg-BG"/>
        </w:rPr>
        <w:t>Hexacima</w:t>
      </w:r>
      <w:r w:rsidRPr="00AC4B7A">
        <w:rPr>
          <w:noProof/>
          <w:color w:val="000000"/>
          <w:lang w:val="bg-BG"/>
        </w:rPr>
        <w:t xml:space="preserve"> </w:t>
      </w:r>
      <w:r w:rsidRPr="00AC4B7A">
        <w:rPr>
          <w:b/>
          <w:bCs/>
          <w:color w:val="000000"/>
          <w:lang w:val="bg-BG"/>
        </w:rPr>
        <w:t>на Вашето дете</w:t>
      </w:r>
    </w:p>
    <w:p w14:paraId="3550B7B4" w14:textId="77777777" w:rsidR="00D50FAE" w:rsidRPr="00AC4B7A" w:rsidRDefault="00D50FAE" w:rsidP="0037070A">
      <w:pPr>
        <w:widowControl w:val="0"/>
        <w:spacing w:line="240" w:lineRule="auto"/>
        <w:rPr>
          <w:color w:val="000000"/>
          <w:lang w:val="bg-BG"/>
        </w:rPr>
      </w:pPr>
    </w:p>
    <w:p w14:paraId="74A44649" w14:textId="77777777" w:rsidR="00D50FAE" w:rsidRPr="00AC4B7A" w:rsidRDefault="00D50FAE" w:rsidP="0037070A">
      <w:pPr>
        <w:widowControl w:val="0"/>
        <w:spacing w:line="240" w:lineRule="auto"/>
        <w:rPr>
          <w:color w:val="000000"/>
          <w:lang w:val="bg-BG"/>
        </w:rPr>
      </w:pPr>
      <w:r w:rsidRPr="00AC4B7A">
        <w:rPr>
          <w:color w:val="000000"/>
          <w:lang w:val="bg-BG"/>
        </w:rPr>
        <w:t xml:space="preserve">За да се уверите, че </w:t>
      </w:r>
      <w:r w:rsidRPr="00AC4B7A">
        <w:rPr>
          <w:noProof/>
          <w:color w:val="000000"/>
          <w:lang w:val="bg-BG"/>
        </w:rPr>
        <w:t xml:space="preserve">Hexacima </w:t>
      </w:r>
      <w:r w:rsidRPr="00AC4B7A">
        <w:rPr>
          <w:color w:val="000000"/>
          <w:lang w:val="bg-BG"/>
        </w:rPr>
        <w:t>е подходяща за Вашето дете, е важно да се консултирате с Вашия лекар или медицинска сестра, ако някои от точките по-долу се отнасят за Вашето дете. Ако има нещо, което не разбирате, помолете Вашия лекар, фармацевт или медицинска сестра за обяснение.</w:t>
      </w:r>
    </w:p>
    <w:p w14:paraId="5D294CD0" w14:textId="77777777" w:rsidR="00D50FAE" w:rsidRPr="00AC4B7A" w:rsidRDefault="00D50FAE" w:rsidP="0037070A">
      <w:pPr>
        <w:numPr>
          <w:ilvl w:val="12"/>
          <w:numId w:val="0"/>
        </w:numPr>
        <w:tabs>
          <w:tab w:val="clear" w:pos="567"/>
        </w:tabs>
        <w:spacing w:line="240" w:lineRule="auto"/>
        <w:rPr>
          <w:noProof/>
          <w:color w:val="000000"/>
          <w:lang w:val="bg-BG"/>
        </w:rPr>
      </w:pPr>
    </w:p>
    <w:p w14:paraId="1474AFCA" w14:textId="77777777" w:rsidR="00D50FAE" w:rsidRPr="00AC4B7A" w:rsidRDefault="00D50FAE" w:rsidP="0037070A">
      <w:pPr>
        <w:numPr>
          <w:ilvl w:val="12"/>
          <w:numId w:val="0"/>
        </w:numPr>
        <w:tabs>
          <w:tab w:val="clear" w:pos="567"/>
        </w:tabs>
        <w:spacing w:line="240" w:lineRule="auto"/>
        <w:rPr>
          <w:b/>
          <w:bCs/>
          <w:color w:val="000000"/>
          <w:lang w:val="bg-BG"/>
        </w:rPr>
      </w:pPr>
      <w:r w:rsidRPr="00AC4B7A">
        <w:rPr>
          <w:b/>
          <w:bCs/>
          <w:color w:val="000000"/>
          <w:lang w:val="bg-BG"/>
        </w:rPr>
        <w:t xml:space="preserve">Не използвайте </w:t>
      </w:r>
      <w:r w:rsidRPr="00AC4B7A">
        <w:rPr>
          <w:b/>
          <w:noProof/>
          <w:color w:val="000000"/>
          <w:lang w:val="bg-BG"/>
        </w:rPr>
        <w:t>Hexacima</w:t>
      </w:r>
      <w:r w:rsidRPr="00AC4B7A">
        <w:rPr>
          <w:b/>
          <w:bCs/>
          <w:color w:val="000000"/>
          <w:lang w:val="bg-BG"/>
        </w:rPr>
        <w:t>, ако Вашето дете:</w:t>
      </w:r>
    </w:p>
    <w:p w14:paraId="5B88A542" w14:textId="77777777" w:rsidR="00141259" w:rsidRPr="00AC4B7A" w:rsidRDefault="00141259" w:rsidP="0037070A">
      <w:pPr>
        <w:numPr>
          <w:ilvl w:val="12"/>
          <w:numId w:val="0"/>
        </w:numPr>
        <w:tabs>
          <w:tab w:val="clear" w:pos="567"/>
        </w:tabs>
        <w:spacing w:line="240" w:lineRule="auto"/>
        <w:rPr>
          <w:noProof/>
          <w:color w:val="000000"/>
          <w:lang w:val="bg-BG"/>
        </w:rPr>
      </w:pPr>
    </w:p>
    <w:p w14:paraId="2438BCC1" w14:textId="77777777" w:rsidR="00D50FAE" w:rsidRPr="00AC4B7A" w:rsidRDefault="00D50FAE" w:rsidP="0037070A">
      <w:pPr>
        <w:numPr>
          <w:ilvl w:val="0"/>
          <w:numId w:val="2"/>
        </w:numPr>
        <w:tabs>
          <w:tab w:val="clear" w:pos="567"/>
          <w:tab w:val="clear" w:pos="720"/>
        </w:tabs>
        <w:spacing w:line="240" w:lineRule="auto"/>
        <w:ind w:left="567" w:hanging="567"/>
        <w:rPr>
          <w:color w:val="000000"/>
          <w:lang w:val="bg-BG"/>
        </w:rPr>
      </w:pPr>
      <w:r w:rsidRPr="00AC4B7A">
        <w:rPr>
          <w:color w:val="000000"/>
          <w:lang w:val="bg-BG"/>
        </w:rPr>
        <w:t xml:space="preserve">е имало нарушение на дишането или оток на лицето (анафилактична реакция) при предишно приложение на </w:t>
      </w:r>
      <w:r w:rsidRPr="00AC4B7A">
        <w:rPr>
          <w:noProof/>
          <w:color w:val="000000"/>
          <w:lang w:val="bg-BG"/>
        </w:rPr>
        <w:t>Hexacima.</w:t>
      </w:r>
    </w:p>
    <w:p w14:paraId="2FAE018B" w14:textId="77777777" w:rsidR="00D50FAE" w:rsidRPr="00AC4B7A" w:rsidRDefault="00D50FAE" w:rsidP="0037070A">
      <w:pPr>
        <w:numPr>
          <w:ilvl w:val="0"/>
          <w:numId w:val="2"/>
        </w:numPr>
        <w:tabs>
          <w:tab w:val="clear" w:pos="567"/>
          <w:tab w:val="clear" w:pos="720"/>
        </w:tabs>
        <w:spacing w:line="240" w:lineRule="auto"/>
        <w:ind w:left="567" w:hanging="567"/>
        <w:rPr>
          <w:color w:val="000000"/>
          <w:lang w:val="bg-BG"/>
        </w:rPr>
      </w:pPr>
      <w:r w:rsidRPr="00AC4B7A">
        <w:rPr>
          <w:color w:val="000000"/>
          <w:lang w:val="bg-BG"/>
        </w:rPr>
        <w:t>е имало алергична реакция:</w:t>
      </w:r>
    </w:p>
    <w:p w14:paraId="417E0BA3" w14:textId="77777777" w:rsidR="00D50FAE" w:rsidRPr="00AC4B7A" w:rsidRDefault="00141259" w:rsidP="0037070A">
      <w:pPr>
        <w:widowControl w:val="0"/>
        <w:tabs>
          <w:tab w:val="clear" w:pos="567"/>
        </w:tabs>
        <w:spacing w:line="240" w:lineRule="auto"/>
        <w:ind w:left="1134"/>
        <w:rPr>
          <w:color w:val="000000"/>
          <w:lang w:val="bg-BG" w:eastAsia="en-US"/>
        </w:rPr>
      </w:pPr>
      <w:r w:rsidRPr="00AC4B7A">
        <w:rPr>
          <w:color w:val="000000"/>
          <w:lang w:val="bg-BG" w:eastAsia="en-US"/>
        </w:rPr>
        <w:t xml:space="preserve">- </w:t>
      </w:r>
      <w:r w:rsidR="00D50FAE" w:rsidRPr="00AC4B7A">
        <w:rPr>
          <w:color w:val="000000"/>
          <w:lang w:val="bg-BG" w:eastAsia="en-US"/>
        </w:rPr>
        <w:t>към активните вещества;</w:t>
      </w:r>
    </w:p>
    <w:p w14:paraId="1B913366" w14:textId="77777777" w:rsidR="00D50FAE" w:rsidRPr="00AC4B7A" w:rsidRDefault="00141259" w:rsidP="0037070A">
      <w:pPr>
        <w:widowControl w:val="0"/>
        <w:tabs>
          <w:tab w:val="clear" w:pos="567"/>
        </w:tabs>
        <w:spacing w:line="240" w:lineRule="auto"/>
        <w:ind w:left="1134"/>
        <w:rPr>
          <w:color w:val="000000"/>
          <w:lang w:val="bg-BG" w:eastAsia="en-US"/>
        </w:rPr>
      </w:pPr>
      <w:r w:rsidRPr="00AC4B7A">
        <w:rPr>
          <w:color w:val="000000"/>
          <w:lang w:val="bg-BG" w:eastAsia="en-US"/>
        </w:rPr>
        <w:t xml:space="preserve">- </w:t>
      </w:r>
      <w:r w:rsidR="00D50FAE" w:rsidRPr="00AC4B7A">
        <w:rPr>
          <w:color w:val="000000"/>
          <w:lang w:val="bg-BG" w:eastAsia="en-US"/>
        </w:rPr>
        <w:t>към някое от помощните вещества, изброени в точка 6;</w:t>
      </w:r>
    </w:p>
    <w:p w14:paraId="2C6D98F6" w14:textId="77777777" w:rsidR="00D50FAE" w:rsidRPr="00AC4B7A" w:rsidRDefault="00141259" w:rsidP="0037070A">
      <w:pPr>
        <w:widowControl w:val="0"/>
        <w:tabs>
          <w:tab w:val="clear" w:pos="567"/>
        </w:tabs>
        <w:spacing w:line="240" w:lineRule="auto"/>
        <w:ind w:left="1134"/>
        <w:rPr>
          <w:color w:val="000000"/>
          <w:lang w:val="bg-BG" w:eastAsia="en-US"/>
        </w:rPr>
      </w:pPr>
      <w:r w:rsidRPr="00AC4B7A">
        <w:rPr>
          <w:color w:val="000000"/>
          <w:lang w:val="bg-BG" w:eastAsia="en-US"/>
        </w:rPr>
        <w:t xml:space="preserve">- </w:t>
      </w:r>
      <w:r w:rsidR="00D50FAE" w:rsidRPr="00AC4B7A">
        <w:rPr>
          <w:color w:val="000000"/>
          <w:lang w:val="bg-BG" w:eastAsia="en-US"/>
        </w:rPr>
        <w:t>към глутаралдехид, формалдехид, неомицин, стрептомицин или полимиксин В, тъй като тези вещества се използват по време на производствения процес.</w:t>
      </w:r>
    </w:p>
    <w:p w14:paraId="0391E518" w14:textId="77777777" w:rsidR="00D50FAE" w:rsidRPr="00AC4B7A" w:rsidRDefault="00141259" w:rsidP="0037070A">
      <w:pPr>
        <w:widowControl w:val="0"/>
        <w:tabs>
          <w:tab w:val="clear" w:pos="567"/>
        </w:tabs>
        <w:spacing w:line="240" w:lineRule="auto"/>
        <w:ind w:left="1134"/>
        <w:rPr>
          <w:color w:val="000000"/>
          <w:lang w:val="bg-BG" w:eastAsia="en-US"/>
        </w:rPr>
      </w:pPr>
      <w:r w:rsidRPr="00AC4B7A">
        <w:rPr>
          <w:color w:val="000000"/>
          <w:lang w:val="bg-BG" w:eastAsia="en-US"/>
        </w:rPr>
        <w:t xml:space="preserve">- </w:t>
      </w:r>
      <w:r w:rsidR="00D50FAE" w:rsidRPr="00AC4B7A">
        <w:rPr>
          <w:color w:val="000000"/>
          <w:lang w:val="bg-BG" w:eastAsia="en-US"/>
        </w:rPr>
        <w:t xml:space="preserve">след предишно приложение на </w:t>
      </w:r>
      <w:r w:rsidR="00D50FAE" w:rsidRPr="00AC4B7A">
        <w:rPr>
          <w:noProof/>
          <w:color w:val="000000"/>
          <w:lang w:val="bg-BG"/>
        </w:rPr>
        <w:t xml:space="preserve">Hexacima </w:t>
      </w:r>
      <w:r w:rsidR="00D50FAE" w:rsidRPr="00AC4B7A">
        <w:rPr>
          <w:color w:val="000000"/>
          <w:lang w:val="bg-BG" w:eastAsia="en-US"/>
        </w:rPr>
        <w:t>или друга ваксина, която съдържа дифтери</w:t>
      </w:r>
      <w:r w:rsidR="001B0EEE" w:rsidRPr="00AC4B7A">
        <w:rPr>
          <w:color w:val="000000"/>
          <w:lang w:val="bg-BG" w:eastAsia="en-US"/>
        </w:rPr>
        <w:t>йна</w:t>
      </w:r>
      <w:r w:rsidR="00D50FAE" w:rsidRPr="00AC4B7A">
        <w:rPr>
          <w:color w:val="000000"/>
          <w:lang w:val="bg-BG" w:eastAsia="en-US"/>
        </w:rPr>
        <w:t>, тетан</w:t>
      </w:r>
      <w:r w:rsidR="001B0EEE" w:rsidRPr="00AC4B7A">
        <w:rPr>
          <w:color w:val="000000"/>
          <w:lang w:val="bg-BG" w:eastAsia="en-US"/>
        </w:rPr>
        <w:t>ична</w:t>
      </w:r>
      <w:r w:rsidR="00D50FAE" w:rsidRPr="00AC4B7A">
        <w:rPr>
          <w:color w:val="000000"/>
          <w:lang w:val="bg-BG" w:eastAsia="en-US"/>
        </w:rPr>
        <w:t>, коклюш</w:t>
      </w:r>
      <w:r w:rsidR="001B0EEE" w:rsidRPr="00AC4B7A">
        <w:rPr>
          <w:color w:val="000000"/>
          <w:lang w:val="bg-BG" w:eastAsia="en-US"/>
        </w:rPr>
        <w:t>на</w:t>
      </w:r>
      <w:r w:rsidR="00D50FAE" w:rsidRPr="00AC4B7A">
        <w:rPr>
          <w:color w:val="000000"/>
          <w:lang w:val="bg-BG" w:eastAsia="en-US"/>
        </w:rPr>
        <w:t>, полиомиелит</w:t>
      </w:r>
      <w:r w:rsidR="001B0EEE" w:rsidRPr="00AC4B7A">
        <w:rPr>
          <w:color w:val="000000"/>
          <w:lang w:val="bg-BG" w:eastAsia="en-US"/>
        </w:rPr>
        <w:t>на</w:t>
      </w:r>
      <w:r w:rsidR="00D50FAE" w:rsidRPr="00AC4B7A">
        <w:rPr>
          <w:color w:val="000000"/>
          <w:lang w:val="bg-BG" w:eastAsia="en-US"/>
        </w:rPr>
        <w:t>, хепатит В</w:t>
      </w:r>
      <w:r w:rsidR="001B0EEE" w:rsidRPr="00AC4B7A">
        <w:rPr>
          <w:color w:val="000000"/>
          <w:lang w:val="bg-BG" w:eastAsia="en-US"/>
        </w:rPr>
        <w:t>-</w:t>
      </w:r>
      <w:r w:rsidR="00D50FAE" w:rsidRPr="00AC4B7A">
        <w:rPr>
          <w:color w:val="000000"/>
          <w:lang w:val="bg-BG" w:eastAsia="en-US"/>
        </w:rPr>
        <w:t xml:space="preserve"> или Hib</w:t>
      </w:r>
      <w:r w:rsidR="001B0EEE" w:rsidRPr="00AC4B7A">
        <w:rPr>
          <w:color w:val="000000"/>
          <w:lang w:val="bg-BG" w:eastAsia="en-US"/>
        </w:rPr>
        <w:t>- компонента</w:t>
      </w:r>
      <w:r w:rsidR="00D50FAE" w:rsidRPr="00AC4B7A">
        <w:rPr>
          <w:color w:val="000000"/>
          <w:lang w:val="bg-BG" w:eastAsia="en-US"/>
        </w:rPr>
        <w:t>.</w:t>
      </w:r>
    </w:p>
    <w:p w14:paraId="0F0E8763" w14:textId="77777777" w:rsidR="00D50FAE" w:rsidRPr="00AC4B7A" w:rsidRDefault="00D50FAE" w:rsidP="0037070A">
      <w:pPr>
        <w:numPr>
          <w:ilvl w:val="0"/>
          <w:numId w:val="2"/>
        </w:numPr>
        <w:tabs>
          <w:tab w:val="clear" w:pos="567"/>
          <w:tab w:val="clear" w:pos="720"/>
        </w:tabs>
        <w:spacing w:line="240" w:lineRule="auto"/>
        <w:ind w:left="567" w:hanging="567"/>
        <w:rPr>
          <w:color w:val="000000"/>
          <w:lang w:val="bg-BG"/>
        </w:rPr>
      </w:pPr>
      <w:r w:rsidRPr="00AC4B7A">
        <w:rPr>
          <w:color w:val="000000"/>
          <w:lang w:val="bg-BG"/>
        </w:rPr>
        <w:t xml:space="preserve">е имало </w:t>
      </w:r>
      <w:r w:rsidR="000C2BBB" w:rsidRPr="00AC4B7A">
        <w:rPr>
          <w:color w:val="000000"/>
          <w:lang w:val="bg-BG"/>
        </w:rPr>
        <w:t xml:space="preserve">тежка </w:t>
      </w:r>
      <w:r w:rsidRPr="00AC4B7A">
        <w:rPr>
          <w:color w:val="000000"/>
          <w:lang w:val="bg-BG"/>
        </w:rPr>
        <w:t>реакция, която засяга мозъка (енцефалопатия) в рамките на 7 дни от пред</w:t>
      </w:r>
      <w:r w:rsidR="006B21E4" w:rsidRPr="00AC4B7A">
        <w:rPr>
          <w:color w:val="000000"/>
          <w:lang w:val="bg-BG"/>
        </w:rPr>
        <w:t>ишна</w:t>
      </w:r>
      <w:r w:rsidRPr="00AC4B7A">
        <w:rPr>
          <w:color w:val="000000"/>
          <w:lang w:val="bg-BG"/>
        </w:rPr>
        <w:t xml:space="preserve"> доза ваксина срещу коклюш (безклетъчн</w:t>
      </w:r>
      <w:r w:rsidR="000C2BBB" w:rsidRPr="00AC4B7A">
        <w:rPr>
          <w:color w:val="000000"/>
          <w:lang w:val="bg-BG"/>
        </w:rPr>
        <w:t>а</w:t>
      </w:r>
      <w:r w:rsidRPr="00AC4B7A">
        <w:rPr>
          <w:color w:val="000000"/>
          <w:lang w:val="bg-BG"/>
        </w:rPr>
        <w:t xml:space="preserve"> или цялоклетъчн</w:t>
      </w:r>
      <w:r w:rsidR="000C2BBB" w:rsidRPr="00AC4B7A">
        <w:rPr>
          <w:color w:val="000000"/>
          <w:lang w:val="bg-BG"/>
        </w:rPr>
        <w:t>а</w:t>
      </w:r>
      <w:r w:rsidRPr="00AC4B7A">
        <w:rPr>
          <w:color w:val="000000"/>
          <w:lang w:val="bg-BG"/>
        </w:rPr>
        <w:t>).</w:t>
      </w:r>
    </w:p>
    <w:p w14:paraId="3B6CA740" w14:textId="77777777" w:rsidR="00D50FAE" w:rsidRPr="00FA5596" w:rsidRDefault="00D50FAE" w:rsidP="0037070A">
      <w:pPr>
        <w:numPr>
          <w:ilvl w:val="0"/>
          <w:numId w:val="2"/>
        </w:numPr>
        <w:tabs>
          <w:tab w:val="clear" w:pos="567"/>
          <w:tab w:val="clear" w:pos="720"/>
        </w:tabs>
        <w:spacing w:line="240" w:lineRule="auto"/>
        <w:ind w:left="567" w:hanging="567"/>
        <w:rPr>
          <w:color w:val="000000"/>
          <w:lang w:val="bg-BG"/>
        </w:rPr>
      </w:pPr>
      <w:r w:rsidRPr="00AC4B7A">
        <w:rPr>
          <w:color w:val="000000"/>
          <w:lang w:val="bg-BG"/>
        </w:rPr>
        <w:t>има не</w:t>
      </w:r>
      <w:r w:rsidR="000C2BBB" w:rsidRPr="00AC4B7A">
        <w:rPr>
          <w:color w:val="000000"/>
          <w:lang w:val="bg-BG"/>
        </w:rPr>
        <w:t>контролирано</w:t>
      </w:r>
      <w:r w:rsidRPr="00AC4B7A">
        <w:rPr>
          <w:color w:val="000000"/>
          <w:lang w:val="bg-BG"/>
        </w:rPr>
        <w:t xml:space="preserve"> състояние или тежко заболяване, засягащо </w:t>
      </w:r>
      <w:r w:rsidR="000C2BBB" w:rsidRPr="00AC4B7A">
        <w:rPr>
          <w:color w:val="000000"/>
          <w:lang w:val="bg-BG"/>
        </w:rPr>
        <w:t xml:space="preserve">мозъка и нервната система </w:t>
      </w:r>
      <w:r w:rsidRPr="00AC4B7A">
        <w:rPr>
          <w:color w:val="000000"/>
          <w:lang w:val="bg-BG"/>
        </w:rPr>
        <w:t>(</w:t>
      </w:r>
      <w:r w:rsidR="000C2BBB" w:rsidRPr="00AC4B7A">
        <w:rPr>
          <w:color w:val="000000"/>
          <w:lang w:val="bg-BG"/>
        </w:rPr>
        <w:t xml:space="preserve">неконтролирано </w:t>
      </w:r>
      <w:r w:rsidRPr="00AC4B7A">
        <w:rPr>
          <w:color w:val="000000"/>
          <w:lang w:val="bg-BG"/>
        </w:rPr>
        <w:t>неврологично заболяване)</w:t>
      </w:r>
      <w:r w:rsidR="000C2BBB" w:rsidRPr="00AC4B7A">
        <w:rPr>
          <w:color w:val="000000"/>
          <w:lang w:val="bg-BG"/>
        </w:rPr>
        <w:t>,</w:t>
      </w:r>
      <w:r w:rsidRPr="00AC4B7A">
        <w:rPr>
          <w:color w:val="000000"/>
          <w:lang w:val="bg-BG"/>
        </w:rPr>
        <w:t xml:space="preserve"> или </w:t>
      </w:r>
      <w:r w:rsidR="000C2BBB" w:rsidRPr="00AC4B7A">
        <w:rPr>
          <w:color w:val="000000"/>
          <w:lang w:val="bg-BG"/>
        </w:rPr>
        <w:t xml:space="preserve">неконтролирана </w:t>
      </w:r>
      <w:r w:rsidRPr="00AC4B7A">
        <w:rPr>
          <w:color w:val="000000"/>
          <w:lang w:val="bg-BG"/>
        </w:rPr>
        <w:t>епилепсия.</w:t>
      </w:r>
    </w:p>
    <w:p w14:paraId="52590443" w14:textId="77777777" w:rsidR="00FA5596" w:rsidRPr="00AC4B7A" w:rsidRDefault="00FA5596" w:rsidP="00FA5596">
      <w:pPr>
        <w:tabs>
          <w:tab w:val="clear" w:pos="567"/>
        </w:tabs>
        <w:spacing w:line="240" w:lineRule="auto"/>
        <w:rPr>
          <w:color w:val="000000"/>
          <w:lang w:val="bg-BG"/>
        </w:rPr>
      </w:pPr>
    </w:p>
    <w:p w14:paraId="3C055927" w14:textId="77777777" w:rsidR="00D50FAE" w:rsidRPr="00AC4B7A" w:rsidRDefault="00D50FAE" w:rsidP="00FA5596">
      <w:pPr>
        <w:keepNext/>
        <w:keepLines/>
        <w:numPr>
          <w:ilvl w:val="12"/>
          <w:numId w:val="0"/>
        </w:numPr>
        <w:tabs>
          <w:tab w:val="clear" w:pos="567"/>
        </w:tabs>
        <w:spacing w:line="240" w:lineRule="auto"/>
        <w:rPr>
          <w:b/>
          <w:bCs/>
          <w:noProof/>
          <w:color w:val="000000"/>
          <w:lang w:val="bg-BG"/>
        </w:rPr>
      </w:pPr>
      <w:r w:rsidRPr="00AC4B7A">
        <w:rPr>
          <w:b/>
          <w:bCs/>
          <w:color w:val="000000"/>
          <w:lang w:val="bg-BG"/>
        </w:rPr>
        <w:t>Предупреждения и предпазни мерки</w:t>
      </w:r>
    </w:p>
    <w:p w14:paraId="343A0CB4" w14:textId="77777777" w:rsidR="00D50FAE" w:rsidRPr="00AC4B7A" w:rsidRDefault="00D50FAE" w:rsidP="00FA5596">
      <w:pPr>
        <w:keepNext/>
        <w:keepLines/>
        <w:numPr>
          <w:ilvl w:val="12"/>
          <w:numId w:val="0"/>
        </w:numPr>
        <w:tabs>
          <w:tab w:val="clear" w:pos="567"/>
        </w:tabs>
        <w:spacing w:line="240" w:lineRule="auto"/>
        <w:rPr>
          <w:noProof/>
          <w:color w:val="000000"/>
          <w:lang w:val="bg-BG"/>
        </w:rPr>
      </w:pPr>
    </w:p>
    <w:p w14:paraId="32061F92" w14:textId="77777777" w:rsidR="00D50FAE" w:rsidRPr="00AC4B7A" w:rsidRDefault="00D50FAE" w:rsidP="00FA5596">
      <w:pPr>
        <w:keepNext/>
        <w:keepLines/>
        <w:numPr>
          <w:ilvl w:val="12"/>
          <w:numId w:val="0"/>
        </w:numPr>
        <w:spacing w:line="240" w:lineRule="auto"/>
        <w:rPr>
          <w:color w:val="000000"/>
          <w:lang w:val="bg-BG"/>
        </w:rPr>
      </w:pPr>
      <w:r w:rsidRPr="00AC4B7A">
        <w:rPr>
          <w:color w:val="000000"/>
          <w:lang w:val="bg-BG"/>
        </w:rPr>
        <w:t xml:space="preserve">Преди ваксинацията </w:t>
      </w:r>
      <w:r w:rsidR="000C2BBB" w:rsidRPr="00AC4B7A">
        <w:rPr>
          <w:color w:val="000000"/>
          <w:lang w:val="bg-BG"/>
        </w:rPr>
        <w:t xml:space="preserve">говорете с </w:t>
      </w:r>
      <w:r w:rsidRPr="00AC4B7A">
        <w:rPr>
          <w:color w:val="000000"/>
          <w:lang w:val="bg-BG"/>
        </w:rPr>
        <w:t>Вашия лекар, фармацевт или медицинска сестра, ако Вашето дете:</w:t>
      </w:r>
    </w:p>
    <w:p w14:paraId="2FF5F723" w14:textId="77777777" w:rsidR="00D50FAE" w:rsidRPr="00AC4B7A" w:rsidRDefault="00D50FAE" w:rsidP="0037070A">
      <w:pPr>
        <w:numPr>
          <w:ilvl w:val="0"/>
          <w:numId w:val="6"/>
        </w:numPr>
        <w:spacing w:line="240" w:lineRule="auto"/>
        <w:ind w:left="567" w:hanging="567"/>
        <w:rPr>
          <w:noProof/>
          <w:color w:val="000000"/>
          <w:lang w:val="bg-BG"/>
        </w:rPr>
      </w:pPr>
      <w:r w:rsidRPr="00AC4B7A">
        <w:rPr>
          <w:color w:val="000000"/>
          <w:lang w:val="bg-BG"/>
        </w:rPr>
        <w:t>има умерена или висока температура или остро заболяване (напр. т</w:t>
      </w:r>
      <w:r w:rsidR="0071594C" w:rsidRPr="00AC4B7A">
        <w:rPr>
          <w:color w:val="000000"/>
          <w:lang w:val="bg-BG"/>
        </w:rPr>
        <w:t>реск</w:t>
      </w:r>
      <w:r w:rsidRPr="00AC4B7A">
        <w:rPr>
          <w:color w:val="000000"/>
          <w:lang w:val="bg-BG"/>
        </w:rPr>
        <w:t xml:space="preserve">а, възпалено гърло, кашлица, настинка или грип). Може да се наложи ваксинацията с </w:t>
      </w:r>
      <w:r w:rsidRPr="00AC4B7A">
        <w:rPr>
          <w:noProof/>
          <w:color w:val="000000"/>
          <w:lang w:val="bg-BG"/>
        </w:rPr>
        <w:t xml:space="preserve">Hexacima </w:t>
      </w:r>
      <w:r w:rsidRPr="00AC4B7A">
        <w:rPr>
          <w:color w:val="000000"/>
          <w:lang w:val="bg-BG"/>
        </w:rPr>
        <w:t>да бъде отложена до оздравяването на Вашето дете.</w:t>
      </w:r>
    </w:p>
    <w:p w14:paraId="0A16BE0E" w14:textId="77777777" w:rsidR="00D50FAE" w:rsidRPr="00AC4B7A" w:rsidRDefault="00D50FAE" w:rsidP="0037070A">
      <w:pPr>
        <w:numPr>
          <w:ilvl w:val="0"/>
          <w:numId w:val="2"/>
        </w:numPr>
        <w:tabs>
          <w:tab w:val="clear" w:pos="567"/>
          <w:tab w:val="clear" w:pos="720"/>
        </w:tabs>
        <w:spacing w:line="240" w:lineRule="auto"/>
        <w:ind w:left="567" w:hanging="567"/>
        <w:rPr>
          <w:color w:val="000000"/>
          <w:lang w:val="bg-BG"/>
        </w:rPr>
      </w:pPr>
      <w:r w:rsidRPr="00AC4B7A">
        <w:rPr>
          <w:color w:val="000000"/>
          <w:lang w:val="bg-BG"/>
        </w:rPr>
        <w:t xml:space="preserve">е получило някоя от следните реакции след прилагане на ваксина срещу коклюш, </w:t>
      </w:r>
      <w:r w:rsidR="0071594C" w:rsidRPr="00AC4B7A">
        <w:rPr>
          <w:color w:val="000000"/>
          <w:lang w:val="bg-BG"/>
        </w:rPr>
        <w:t xml:space="preserve">тъй като </w:t>
      </w:r>
      <w:r w:rsidRPr="00AC4B7A">
        <w:rPr>
          <w:color w:val="000000"/>
          <w:lang w:val="bg-BG"/>
        </w:rPr>
        <w:t>решението за приложение на следващите дози ваксина, съдържащи коклюш</w:t>
      </w:r>
      <w:r w:rsidR="0071594C" w:rsidRPr="00AC4B7A">
        <w:rPr>
          <w:color w:val="000000"/>
          <w:lang w:val="bg-BG"/>
        </w:rPr>
        <w:t>на компонента ще</w:t>
      </w:r>
      <w:r w:rsidRPr="00AC4B7A">
        <w:rPr>
          <w:color w:val="000000"/>
          <w:lang w:val="bg-BG"/>
        </w:rPr>
        <w:t xml:space="preserve"> трябва </w:t>
      </w:r>
      <w:r w:rsidR="0071594C" w:rsidRPr="00AC4B7A">
        <w:rPr>
          <w:color w:val="000000"/>
          <w:lang w:val="bg-BG"/>
        </w:rPr>
        <w:t xml:space="preserve">да </w:t>
      </w:r>
      <w:r w:rsidRPr="00AC4B7A">
        <w:rPr>
          <w:color w:val="000000"/>
          <w:lang w:val="bg-BG"/>
        </w:rPr>
        <w:t>се подложи на внимателна преценка:</w:t>
      </w:r>
    </w:p>
    <w:p w14:paraId="2585C560" w14:textId="77777777" w:rsidR="00D50FAE" w:rsidRPr="00AC4B7A" w:rsidRDefault="00141259" w:rsidP="0037070A">
      <w:pPr>
        <w:widowControl w:val="0"/>
        <w:tabs>
          <w:tab w:val="clear" w:pos="567"/>
        </w:tabs>
        <w:spacing w:line="240" w:lineRule="auto"/>
        <w:ind w:left="1134"/>
        <w:rPr>
          <w:color w:val="000000"/>
          <w:lang w:val="bg-BG" w:eastAsia="en-US"/>
        </w:rPr>
      </w:pPr>
      <w:r w:rsidRPr="00AC4B7A">
        <w:rPr>
          <w:color w:val="000000"/>
          <w:lang w:val="bg-BG" w:eastAsia="en-US"/>
        </w:rPr>
        <w:t xml:space="preserve">- </w:t>
      </w:r>
      <w:r w:rsidR="00D50FAE" w:rsidRPr="00AC4B7A">
        <w:rPr>
          <w:color w:val="000000"/>
          <w:lang w:val="bg-BG" w:eastAsia="en-US"/>
        </w:rPr>
        <w:t>т</w:t>
      </w:r>
      <w:r w:rsidRPr="00AC4B7A">
        <w:rPr>
          <w:color w:val="000000"/>
          <w:lang w:val="bg-BG" w:eastAsia="en-US"/>
        </w:rPr>
        <w:t>емпература</w:t>
      </w:r>
      <w:r w:rsidR="00D50FAE" w:rsidRPr="00AC4B7A">
        <w:rPr>
          <w:color w:val="000000"/>
          <w:lang w:val="bg-BG" w:eastAsia="en-US"/>
        </w:rPr>
        <w:t xml:space="preserve"> 40°C и </w:t>
      </w:r>
      <w:r w:rsidR="0071594C" w:rsidRPr="00AC4B7A">
        <w:rPr>
          <w:color w:val="000000"/>
          <w:lang w:val="bg-BG" w:eastAsia="en-US"/>
        </w:rPr>
        <w:t>по- висока</w:t>
      </w:r>
      <w:r w:rsidR="00D50FAE" w:rsidRPr="00AC4B7A">
        <w:rPr>
          <w:color w:val="000000"/>
          <w:lang w:val="bg-BG" w:eastAsia="en-US"/>
        </w:rPr>
        <w:t xml:space="preserve"> в рамките на 48 часа</w:t>
      </w:r>
      <w:r w:rsidR="004712CA">
        <w:rPr>
          <w:color w:val="000000"/>
          <w:lang w:val="bg-BG" w:eastAsia="en-US"/>
        </w:rPr>
        <w:t xml:space="preserve"> след ваксинацията</w:t>
      </w:r>
      <w:r w:rsidR="00D50FAE" w:rsidRPr="00AC4B7A">
        <w:rPr>
          <w:color w:val="000000"/>
          <w:lang w:val="bg-BG" w:eastAsia="en-US"/>
        </w:rPr>
        <w:t>, без да е установена друга причина за това.</w:t>
      </w:r>
    </w:p>
    <w:p w14:paraId="17F1C6C0" w14:textId="77777777" w:rsidR="00D50FAE" w:rsidRPr="00AC4B7A" w:rsidRDefault="00141259" w:rsidP="0037070A">
      <w:pPr>
        <w:widowControl w:val="0"/>
        <w:tabs>
          <w:tab w:val="clear" w:pos="567"/>
        </w:tabs>
        <w:spacing w:line="240" w:lineRule="auto"/>
        <w:ind w:left="1134"/>
        <w:rPr>
          <w:color w:val="000000"/>
          <w:lang w:val="bg-BG" w:eastAsia="en-US"/>
        </w:rPr>
      </w:pPr>
      <w:r w:rsidRPr="00AC4B7A">
        <w:rPr>
          <w:color w:val="000000"/>
          <w:lang w:val="bg-BG" w:eastAsia="en-US"/>
        </w:rPr>
        <w:t xml:space="preserve">- </w:t>
      </w:r>
      <w:r w:rsidR="00D50FAE" w:rsidRPr="00AC4B7A">
        <w:rPr>
          <w:color w:val="000000"/>
          <w:lang w:val="bg-BG" w:eastAsia="en-US"/>
        </w:rPr>
        <w:t>колапс или състояние подобно на шок с хипотоничен-хипореактивен епизод (понижена енергия) в рамките на 48 часа след ваксинацията.</w:t>
      </w:r>
    </w:p>
    <w:p w14:paraId="3162632E" w14:textId="77777777" w:rsidR="00D50FAE" w:rsidRPr="00AC4B7A" w:rsidRDefault="00141259" w:rsidP="0037070A">
      <w:pPr>
        <w:widowControl w:val="0"/>
        <w:tabs>
          <w:tab w:val="clear" w:pos="567"/>
        </w:tabs>
        <w:spacing w:line="240" w:lineRule="auto"/>
        <w:ind w:left="1134"/>
        <w:rPr>
          <w:color w:val="000000"/>
          <w:lang w:val="bg-BG" w:eastAsia="en-US"/>
        </w:rPr>
      </w:pPr>
      <w:r w:rsidRPr="00AC4B7A">
        <w:rPr>
          <w:color w:val="000000"/>
          <w:lang w:val="bg-BG" w:eastAsia="en-US"/>
        </w:rPr>
        <w:t xml:space="preserve">- </w:t>
      </w:r>
      <w:r w:rsidR="00D50FAE" w:rsidRPr="00AC4B7A">
        <w:rPr>
          <w:color w:val="000000"/>
          <w:lang w:val="bg-BG" w:eastAsia="en-US"/>
        </w:rPr>
        <w:t xml:space="preserve">непрекъснат, </w:t>
      </w:r>
      <w:r w:rsidR="0071594C" w:rsidRPr="00AC4B7A">
        <w:rPr>
          <w:color w:val="000000"/>
          <w:lang w:val="bg-BG" w:eastAsia="en-US"/>
        </w:rPr>
        <w:t>неутешим</w:t>
      </w:r>
      <w:r w:rsidR="00D50FAE" w:rsidRPr="00AC4B7A">
        <w:rPr>
          <w:color w:val="000000"/>
          <w:lang w:val="bg-BG" w:eastAsia="en-US"/>
        </w:rPr>
        <w:t xml:space="preserve"> плач, продължаващ 3 часа или повече, в рамките на 48 часа след ваксинацията.</w:t>
      </w:r>
    </w:p>
    <w:p w14:paraId="2683B4BA" w14:textId="77777777" w:rsidR="00D50FAE" w:rsidRPr="00AC4B7A" w:rsidRDefault="00141259" w:rsidP="0037070A">
      <w:pPr>
        <w:widowControl w:val="0"/>
        <w:tabs>
          <w:tab w:val="clear" w:pos="567"/>
        </w:tabs>
        <w:spacing w:line="240" w:lineRule="auto"/>
        <w:ind w:left="1134"/>
        <w:rPr>
          <w:color w:val="000000"/>
          <w:lang w:val="bg-BG" w:eastAsia="en-US"/>
        </w:rPr>
      </w:pPr>
      <w:r w:rsidRPr="00AC4B7A">
        <w:rPr>
          <w:color w:val="000000"/>
          <w:lang w:val="bg-BG" w:eastAsia="en-US"/>
        </w:rPr>
        <w:t xml:space="preserve">- </w:t>
      </w:r>
      <w:r w:rsidR="00D50FAE" w:rsidRPr="00AC4B7A">
        <w:rPr>
          <w:color w:val="000000"/>
          <w:lang w:val="bg-BG" w:eastAsia="en-US"/>
        </w:rPr>
        <w:t>гърчове с</w:t>
      </w:r>
      <w:r w:rsidR="0071594C" w:rsidRPr="00AC4B7A">
        <w:rPr>
          <w:color w:val="000000"/>
          <w:lang w:val="bg-BG" w:eastAsia="en-US"/>
        </w:rPr>
        <w:t>ъс</w:t>
      </w:r>
      <w:r w:rsidR="00D50FAE" w:rsidRPr="00AC4B7A">
        <w:rPr>
          <w:color w:val="000000"/>
          <w:lang w:val="bg-BG" w:eastAsia="en-US"/>
        </w:rPr>
        <w:t xml:space="preserve"> или без температура, в рамките на 3 дни след ваксинацията.</w:t>
      </w:r>
    </w:p>
    <w:p w14:paraId="25B91552" w14:textId="77777777" w:rsidR="00D50FAE" w:rsidRPr="00AC4B7A" w:rsidRDefault="00D50FAE" w:rsidP="0037070A">
      <w:pPr>
        <w:numPr>
          <w:ilvl w:val="0"/>
          <w:numId w:val="2"/>
        </w:numPr>
        <w:tabs>
          <w:tab w:val="clear" w:pos="567"/>
          <w:tab w:val="clear" w:pos="720"/>
        </w:tabs>
        <w:spacing w:line="240" w:lineRule="auto"/>
        <w:ind w:left="567" w:hanging="567"/>
        <w:rPr>
          <w:color w:val="000000"/>
          <w:lang w:val="bg-BG"/>
        </w:rPr>
      </w:pPr>
      <w:r w:rsidRPr="00AC4B7A">
        <w:rPr>
          <w:color w:val="000000"/>
          <w:lang w:val="bg-BG"/>
        </w:rPr>
        <w:t xml:space="preserve">е имало синдром на </w:t>
      </w:r>
      <w:r w:rsidR="001F0EE6">
        <w:rPr>
          <w:color w:val="000000"/>
          <w:lang w:val="bg-BG"/>
        </w:rPr>
        <w:t xml:space="preserve">Гилен-Баре </w:t>
      </w:r>
      <w:r w:rsidRPr="00AC4B7A">
        <w:rPr>
          <w:color w:val="000000"/>
          <w:lang w:val="bg-BG"/>
        </w:rPr>
        <w:t xml:space="preserve">(временно възпаление на нервите, причиняващо болка, парализа и чувствителност) или брахиален неврит (остра болка и понижена подвижност на ръката и рамото) след предишно приложение на ваксина, съдържаща тетаничен токсоид (инактивирана форма на тетаничния токсин). В този случай решението за приложение на ваксина, съдържаща тетаничен токсоид, трябва да бъде </w:t>
      </w:r>
      <w:r w:rsidR="004E1112" w:rsidRPr="00AC4B7A">
        <w:rPr>
          <w:color w:val="000000"/>
          <w:lang w:val="bg-BG"/>
        </w:rPr>
        <w:t xml:space="preserve">взето </w:t>
      </w:r>
      <w:r w:rsidRPr="00AC4B7A">
        <w:rPr>
          <w:color w:val="000000"/>
          <w:lang w:val="bg-BG"/>
        </w:rPr>
        <w:t>от Вашия лекар.</w:t>
      </w:r>
    </w:p>
    <w:p w14:paraId="4873A4C9" w14:textId="77777777" w:rsidR="00D50FAE" w:rsidRPr="00AC4B7A" w:rsidRDefault="004E1112" w:rsidP="0037070A">
      <w:pPr>
        <w:numPr>
          <w:ilvl w:val="0"/>
          <w:numId w:val="2"/>
        </w:numPr>
        <w:tabs>
          <w:tab w:val="clear" w:pos="567"/>
          <w:tab w:val="clear" w:pos="720"/>
        </w:tabs>
        <w:spacing w:line="240" w:lineRule="auto"/>
        <w:ind w:left="567" w:hanging="567"/>
        <w:rPr>
          <w:color w:val="000000"/>
          <w:lang w:val="bg-BG"/>
        </w:rPr>
      </w:pPr>
      <w:r w:rsidRPr="00AC4B7A">
        <w:rPr>
          <w:color w:val="000000"/>
          <w:lang w:val="bg-BG"/>
        </w:rPr>
        <w:t xml:space="preserve">получава </w:t>
      </w:r>
      <w:r w:rsidR="00D50FAE" w:rsidRPr="00AC4B7A">
        <w:rPr>
          <w:color w:val="000000"/>
          <w:lang w:val="bg-BG"/>
        </w:rPr>
        <w:t xml:space="preserve">лечение, което потиска неговата имунна система (естествената защита на </w:t>
      </w:r>
      <w:r w:rsidRPr="00AC4B7A">
        <w:rPr>
          <w:color w:val="000000"/>
          <w:lang w:val="bg-BG"/>
        </w:rPr>
        <w:t>организма</w:t>
      </w:r>
      <w:r w:rsidR="00D50FAE" w:rsidRPr="00AC4B7A">
        <w:rPr>
          <w:color w:val="000000"/>
          <w:lang w:val="bg-BG"/>
        </w:rPr>
        <w:t>) или има заболяване, което води до отслаб</w:t>
      </w:r>
      <w:r w:rsidRPr="00AC4B7A">
        <w:rPr>
          <w:color w:val="000000"/>
          <w:lang w:val="bg-BG"/>
        </w:rPr>
        <w:t>ване на</w:t>
      </w:r>
      <w:r w:rsidR="00D50FAE" w:rsidRPr="00AC4B7A">
        <w:rPr>
          <w:color w:val="000000"/>
          <w:lang w:val="bg-BG"/>
        </w:rPr>
        <w:t xml:space="preserve"> имунна</w:t>
      </w:r>
      <w:r w:rsidRPr="00AC4B7A">
        <w:rPr>
          <w:color w:val="000000"/>
          <w:lang w:val="bg-BG"/>
        </w:rPr>
        <w:t>та</w:t>
      </w:r>
      <w:r w:rsidR="00D50FAE" w:rsidRPr="00AC4B7A">
        <w:rPr>
          <w:color w:val="000000"/>
          <w:lang w:val="bg-BG"/>
        </w:rPr>
        <w:t xml:space="preserve"> система. В тези случаи имунният отговор към ваксината може да бъде намален. </w:t>
      </w:r>
      <w:r w:rsidRPr="00AC4B7A">
        <w:rPr>
          <w:color w:val="000000"/>
          <w:lang w:val="bg-BG"/>
        </w:rPr>
        <w:t>Обикновено</w:t>
      </w:r>
      <w:r w:rsidR="00D50FAE" w:rsidRPr="00AC4B7A">
        <w:rPr>
          <w:color w:val="000000"/>
          <w:lang w:val="bg-BG"/>
        </w:rPr>
        <w:t xml:space="preserve"> се препоръчва преди ваксинацията да се изчака края на лечението или болестта. Все пак на деца с продължителни нарушения на имунната система като ХИВ инфекция (СПИН), може да </w:t>
      </w:r>
      <w:r w:rsidRPr="00AC4B7A">
        <w:rPr>
          <w:color w:val="000000"/>
          <w:lang w:val="bg-BG"/>
        </w:rPr>
        <w:t>с</w:t>
      </w:r>
      <w:r w:rsidR="00D50FAE" w:rsidRPr="00AC4B7A">
        <w:rPr>
          <w:color w:val="000000"/>
          <w:lang w:val="bg-BG"/>
        </w:rPr>
        <w:t>е прилож</w:t>
      </w:r>
      <w:r w:rsidRPr="00AC4B7A">
        <w:rPr>
          <w:color w:val="000000"/>
          <w:lang w:val="bg-BG"/>
        </w:rPr>
        <w:t>и</w:t>
      </w:r>
      <w:r w:rsidR="00D50FAE" w:rsidRPr="00AC4B7A">
        <w:rPr>
          <w:noProof/>
          <w:color w:val="000000"/>
          <w:lang w:val="bg-BG"/>
        </w:rPr>
        <w:t xml:space="preserve"> Hexacima, но защитата може да не </w:t>
      </w:r>
      <w:r w:rsidRPr="00AC4B7A">
        <w:rPr>
          <w:noProof/>
          <w:color w:val="000000"/>
          <w:lang w:val="bg-BG"/>
        </w:rPr>
        <w:t>е</w:t>
      </w:r>
      <w:r w:rsidR="00D50FAE" w:rsidRPr="00AC4B7A">
        <w:rPr>
          <w:noProof/>
          <w:color w:val="000000"/>
          <w:lang w:val="bg-BG"/>
        </w:rPr>
        <w:t xml:space="preserve"> толкова добра, както при деца със здрава имунна система.</w:t>
      </w:r>
    </w:p>
    <w:p w14:paraId="17857D20" w14:textId="77777777" w:rsidR="00D50FAE" w:rsidRPr="00AC4B7A" w:rsidRDefault="00D50FAE" w:rsidP="0037070A">
      <w:pPr>
        <w:numPr>
          <w:ilvl w:val="0"/>
          <w:numId w:val="2"/>
        </w:numPr>
        <w:tabs>
          <w:tab w:val="clear" w:pos="567"/>
          <w:tab w:val="clear" w:pos="720"/>
        </w:tabs>
        <w:spacing w:line="240" w:lineRule="auto"/>
        <w:ind w:left="567" w:hanging="567"/>
        <w:rPr>
          <w:color w:val="000000"/>
          <w:lang w:val="bg-BG"/>
        </w:rPr>
      </w:pPr>
      <w:r w:rsidRPr="00AC4B7A">
        <w:rPr>
          <w:color w:val="000000"/>
          <w:lang w:val="bg-BG"/>
        </w:rPr>
        <w:t>боледува от остро или хронично заболяване, включително хронична бъбречна недостатъчност (невъзможност на бъбреците да работят добре).</w:t>
      </w:r>
    </w:p>
    <w:p w14:paraId="771E00C0" w14:textId="77777777" w:rsidR="00D50FAE" w:rsidRPr="00AC4B7A" w:rsidRDefault="00D50FAE" w:rsidP="0037070A">
      <w:pPr>
        <w:numPr>
          <w:ilvl w:val="0"/>
          <w:numId w:val="2"/>
        </w:numPr>
        <w:tabs>
          <w:tab w:val="clear" w:pos="567"/>
          <w:tab w:val="clear" w:pos="720"/>
        </w:tabs>
        <w:spacing w:line="240" w:lineRule="auto"/>
        <w:ind w:left="567" w:hanging="567"/>
        <w:rPr>
          <w:color w:val="000000"/>
          <w:lang w:val="bg-BG"/>
        </w:rPr>
      </w:pPr>
      <w:r w:rsidRPr="00AC4B7A">
        <w:rPr>
          <w:color w:val="000000"/>
          <w:lang w:val="bg-BG"/>
        </w:rPr>
        <w:t xml:space="preserve">боледува от недиагностицирано заболяване на мозъка или епилепсия, която </w:t>
      </w:r>
      <w:r w:rsidR="004E1112" w:rsidRPr="00AC4B7A">
        <w:rPr>
          <w:color w:val="000000"/>
          <w:lang w:val="bg-BG"/>
        </w:rPr>
        <w:t xml:space="preserve">не </w:t>
      </w:r>
      <w:r w:rsidRPr="00AC4B7A">
        <w:rPr>
          <w:color w:val="000000"/>
          <w:lang w:val="bg-BG"/>
        </w:rPr>
        <w:t xml:space="preserve">е </w:t>
      </w:r>
      <w:r w:rsidR="004E1112" w:rsidRPr="00AC4B7A">
        <w:rPr>
          <w:color w:val="000000"/>
          <w:lang w:val="bg-BG"/>
        </w:rPr>
        <w:t>контролирана</w:t>
      </w:r>
      <w:r w:rsidR="00AE5BA4" w:rsidRPr="00AC4B7A">
        <w:rPr>
          <w:color w:val="000000"/>
          <w:lang w:val="bg-BG"/>
        </w:rPr>
        <w:t>.</w:t>
      </w:r>
      <w:r w:rsidRPr="00AC4B7A">
        <w:rPr>
          <w:color w:val="000000"/>
          <w:lang w:val="bg-BG"/>
        </w:rPr>
        <w:t xml:space="preserve"> Вашият лекар ще </w:t>
      </w:r>
      <w:r w:rsidR="004E1112" w:rsidRPr="00AC4B7A">
        <w:rPr>
          <w:color w:val="000000"/>
          <w:lang w:val="bg-BG"/>
        </w:rPr>
        <w:t xml:space="preserve">оцени </w:t>
      </w:r>
      <w:r w:rsidRPr="00AC4B7A">
        <w:rPr>
          <w:color w:val="000000"/>
          <w:lang w:val="bg-BG"/>
        </w:rPr>
        <w:t>потенциалната полза от ваксинацията.</w:t>
      </w:r>
    </w:p>
    <w:p w14:paraId="550FB491" w14:textId="77777777" w:rsidR="00D50FAE" w:rsidRPr="00AC4B7A" w:rsidRDefault="00D50FAE" w:rsidP="0037070A">
      <w:pPr>
        <w:numPr>
          <w:ilvl w:val="0"/>
          <w:numId w:val="2"/>
        </w:numPr>
        <w:tabs>
          <w:tab w:val="clear" w:pos="567"/>
          <w:tab w:val="clear" w:pos="720"/>
        </w:tabs>
        <w:spacing w:line="240" w:lineRule="auto"/>
        <w:ind w:left="567" w:hanging="567"/>
        <w:rPr>
          <w:color w:val="000000"/>
          <w:lang w:val="bg-BG"/>
        </w:rPr>
      </w:pPr>
      <w:r w:rsidRPr="00AC4B7A">
        <w:rPr>
          <w:color w:val="000000"/>
          <w:lang w:val="bg-BG"/>
        </w:rPr>
        <w:t xml:space="preserve">има проблеми с кръвта, които водят до лесно кръвонасядане или продължително кървене след леки травми. Вашият лекар ще </w:t>
      </w:r>
      <w:r w:rsidR="004E1112" w:rsidRPr="00AC4B7A">
        <w:rPr>
          <w:color w:val="000000"/>
          <w:lang w:val="bg-BG"/>
        </w:rPr>
        <w:t>В</w:t>
      </w:r>
      <w:r w:rsidRPr="00AC4B7A">
        <w:rPr>
          <w:color w:val="000000"/>
          <w:lang w:val="bg-BG"/>
        </w:rPr>
        <w:t xml:space="preserve">и посъветва дали да </w:t>
      </w:r>
      <w:r w:rsidR="004E1112" w:rsidRPr="00AC4B7A">
        <w:rPr>
          <w:color w:val="000000"/>
          <w:lang w:val="bg-BG"/>
        </w:rPr>
        <w:t xml:space="preserve">се </w:t>
      </w:r>
      <w:r w:rsidRPr="00AC4B7A">
        <w:rPr>
          <w:color w:val="000000"/>
          <w:lang w:val="bg-BG"/>
        </w:rPr>
        <w:t xml:space="preserve">приложи </w:t>
      </w:r>
      <w:r w:rsidRPr="00AC4B7A">
        <w:rPr>
          <w:noProof/>
          <w:color w:val="000000"/>
          <w:lang w:val="bg-BG"/>
        </w:rPr>
        <w:t xml:space="preserve">Hexacima </w:t>
      </w:r>
      <w:r w:rsidRPr="00AC4B7A">
        <w:rPr>
          <w:color w:val="000000"/>
          <w:lang w:val="bg-BG"/>
        </w:rPr>
        <w:t>на Вашето дете.</w:t>
      </w:r>
    </w:p>
    <w:p w14:paraId="568F1164" w14:textId="77777777" w:rsidR="00D50FAE" w:rsidRDefault="00D50FAE" w:rsidP="0037070A">
      <w:pPr>
        <w:widowControl w:val="0"/>
        <w:tabs>
          <w:tab w:val="clear" w:pos="567"/>
        </w:tabs>
        <w:spacing w:line="240" w:lineRule="auto"/>
        <w:rPr>
          <w:color w:val="000000"/>
          <w:lang w:val="bg-BG"/>
        </w:rPr>
      </w:pPr>
    </w:p>
    <w:p w14:paraId="499B06B0" w14:textId="77777777" w:rsidR="007C3F4B" w:rsidRDefault="007C3F4B" w:rsidP="0037070A">
      <w:pPr>
        <w:widowControl w:val="0"/>
        <w:tabs>
          <w:tab w:val="clear" w:pos="567"/>
        </w:tabs>
        <w:spacing w:line="240" w:lineRule="auto"/>
        <w:rPr>
          <w:color w:val="000000"/>
          <w:lang w:val="bg-BG"/>
        </w:rPr>
      </w:pPr>
      <w:r w:rsidRPr="002A5258">
        <w:rPr>
          <w:noProof/>
          <w:color w:val="000000"/>
          <w:lang w:val="bg-BG"/>
        </w:rPr>
        <w:t xml:space="preserve">След </w:t>
      </w:r>
      <w:r w:rsidR="00C30BB7">
        <w:rPr>
          <w:noProof/>
          <w:color w:val="000000"/>
          <w:lang w:val="bg-BG"/>
        </w:rPr>
        <w:t>инжектиране с игла</w:t>
      </w:r>
      <w:r w:rsidRPr="002A5258">
        <w:rPr>
          <w:noProof/>
          <w:color w:val="000000"/>
          <w:lang w:val="bg-BG"/>
        </w:rPr>
        <w:t>, а дори и преди това, може да настъпи припадък.</w:t>
      </w:r>
      <w:r>
        <w:rPr>
          <w:noProof/>
          <w:color w:val="000000"/>
          <w:lang w:val="bg-BG"/>
        </w:rPr>
        <w:t xml:space="preserve"> Затова </w:t>
      </w:r>
      <w:r w:rsidR="00810500">
        <w:rPr>
          <w:noProof/>
          <w:color w:val="000000"/>
          <w:lang w:val="bg-BG"/>
        </w:rPr>
        <w:t xml:space="preserve">трябва да кажете на </w:t>
      </w:r>
      <w:r>
        <w:rPr>
          <w:noProof/>
          <w:color w:val="000000"/>
          <w:lang w:val="bg-BG"/>
        </w:rPr>
        <w:t xml:space="preserve">Вашия лекар или медицинска сестра, ако детето Ви е припадало при предишно </w:t>
      </w:r>
      <w:r w:rsidR="0060134F">
        <w:rPr>
          <w:noProof/>
          <w:color w:val="000000"/>
          <w:lang w:val="bg-BG"/>
        </w:rPr>
        <w:t>инжектиране</w:t>
      </w:r>
      <w:r>
        <w:rPr>
          <w:noProof/>
          <w:color w:val="000000"/>
          <w:lang w:val="bg-BG"/>
        </w:rPr>
        <w:t>.</w:t>
      </w:r>
    </w:p>
    <w:p w14:paraId="5B5C7437" w14:textId="77777777" w:rsidR="007C3F4B" w:rsidRPr="00AC4B7A" w:rsidRDefault="007C3F4B" w:rsidP="0037070A">
      <w:pPr>
        <w:widowControl w:val="0"/>
        <w:tabs>
          <w:tab w:val="clear" w:pos="567"/>
        </w:tabs>
        <w:spacing w:line="240" w:lineRule="auto"/>
        <w:rPr>
          <w:color w:val="000000"/>
          <w:lang w:val="bg-BG"/>
        </w:rPr>
      </w:pPr>
    </w:p>
    <w:p w14:paraId="04E33980" w14:textId="77777777" w:rsidR="00D50FAE" w:rsidRPr="00AC4B7A" w:rsidRDefault="00D50FAE" w:rsidP="0037070A">
      <w:pPr>
        <w:numPr>
          <w:ilvl w:val="12"/>
          <w:numId w:val="0"/>
        </w:numPr>
        <w:tabs>
          <w:tab w:val="clear" w:pos="567"/>
        </w:tabs>
        <w:spacing w:line="240" w:lineRule="auto"/>
        <w:ind w:right="-2"/>
        <w:rPr>
          <w:noProof/>
          <w:color w:val="000000"/>
          <w:lang w:val="bg-BG"/>
        </w:rPr>
      </w:pPr>
      <w:r w:rsidRPr="00AC4B7A">
        <w:rPr>
          <w:b/>
          <w:bCs/>
          <w:color w:val="000000"/>
          <w:lang w:val="bg-BG"/>
        </w:rPr>
        <w:t xml:space="preserve">Други лекарства или ваксини и </w:t>
      </w:r>
      <w:r w:rsidRPr="00AC4B7A">
        <w:rPr>
          <w:b/>
          <w:noProof/>
          <w:color w:val="000000"/>
          <w:lang w:val="bg-BG"/>
        </w:rPr>
        <w:t>Hexacima</w:t>
      </w:r>
    </w:p>
    <w:p w14:paraId="1C219CF9" w14:textId="77777777" w:rsidR="00D50FAE" w:rsidRPr="00AC4B7A" w:rsidRDefault="00D50FAE" w:rsidP="0037070A">
      <w:pPr>
        <w:widowControl w:val="0"/>
        <w:numPr>
          <w:ilvl w:val="12"/>
          <w:numId w:val="0"/>
        </w:numPr>
        <w:spacing w:line="240" w:lineRule="auto"/>
        <w:ind w:right="-2"/>
        <w:rPr>
          <w:noProof/>
          <w:color w:val="000000"/>
          <w:lang w:val="bg-BG"/>
        </w:rPr>
      </w:pPr>
    </w:p>
    <w:p w14:paraId="508FBC25" w14:textId="77777777" w:rsidR="00D50FAE" w:rsidRPr="00AC4B7A" w:rsidRDefault="00D50FAE" w:rsidP="0037070A">
      <w:pPr>
        <w:widowControl w:val="0"/>
        <w:numPr>
          <w:ilvl w:val="12"/>
          <w:numId w:val="0"/>
        </w:numPr>
        <w:spacing w:line="240" w:lineRule="auto"/>
        <w:ind w:right="-2"/>
        <w:rPr>
          <w:noProof/>
          <w:color w:val="000000"/>
          <w:lang w:val="bg-BG"/>
        </w:rPr>
      </w:pPr>
      <w:r w:rsidRPr="00AC4B7A">
        <w:rPr>
          <w:color w:val="000000"/>
          <w:lang w:val="bg-BG"/>
        </w:rPr>
        <w:t>Информирайте Вашия лекар или медицинска сестра, ако Вашето дете приема, наскоро е приемало или може да приеме други лекарства или ваксини.</w:t>
      </w:r>
    </w:p>
    <w:p w14:paraId="3531C06B" w14:textId="77777777" w:rsidR="006A4E07" w:rsidRPr="006A4E07" w:rsidRDefault="006A4E07" w:rsidP="006A4E07">
      <w:pPr>
        <w:widowControl w:val="0"/>
        <w:numPr>
          <w:ilvl w:val="12"/>
          <w:numId w:val="0"/>
        </w:numPr>
        <w:spacing w:line="240" w:lineRule="auto"/>
        <w:ind w:right="-2"/>
        <w:rPr>
          <w:noProof/>
          <w:color w:val="000000"/>
          <w:lang w:val="bg-BG"/>
        </w:rPr>
      </w:pPr>
      <w:r w:rsidRPr="005C2CAA">
        <w:rPr>
          <w:noProof/>
          <w:color w:val="000000"/>
          <w:lang w:val="bg-BG"/>
        </w:rPr>
        <w:t xml:space="preserve">Hexacima </w:t>
      </w:r>
      <w:r w:rsidRPr="005C2CAA">
        <w:rPr>
          <w:color w:val="000000"/>
          <w:lang w:val="bg-BG"/>
        </w:rPr>
        <w:t>може да се приложи по едно и също време с други ваксини като пневмококови ваксини, ваксини срещу морбили</w:t>
      </w:r>
      <w:r w:rsidR="00222435">
        <w:rPr>
          <w:color w:val="000000"/>
          <w:lang w:val="bg-BG"/>
        </w:rPr>
        <w:t xml:space="preserve">, </w:t>
      </w:r>
      <w:r w:rsidRPr="005C2CAA">
        <w:rPr>
          <w:color w:val="000000"/>
          <w:lang w:val="bg-BG"/>
        </w:rPr>
        <w:t>паротит</w:t>
      </w:r>
      <w:r w:rsidR="00222435">
        <w:rPr>
          <w:color w:val="000000"/>
          <w:lang w:val="bg-BG"/>
        </w:rPr>
        <w:t xml:space="preserve">, </w:t>
      </w:r>
      <w:r w:rsidRPr="005C2CAA">
        <w:rPr>
          <w:color w:val="000000"/>
          <w:lang w:val="bg-BG"/>
        </w:rPr>
        <w:t>рубеола</w:t>
      </w:r>
      <w:r w:rsidR="00222435">
        <w:rPr>
          <w:color w:val="000000"/>
          <w:lang w:val="bg-BG"/>
        </w:rPr>
        <w:t>, варицела</w:t>
      </w:r>
      <w:r w:rsidRPr="006A4E07">
        <w:rPr>
          <w:color w:val="000000"/>
          <w:lang w:val="bg-BG"/>
        </w:rPr>
        <w:t>,</w:t>
      </w:r>
      <w:r w:rsidRPr="005C2CAA">
        <w:rPr>
          <w:color w:val="000000"/>
          <w:lang w:val="bg-BG"/>
        </w:rPr>
        <w:t xml:space="preserve"> ротавирусни ваксини</w:t>
      </w:r>
      <w:r w:rsidRPr="006A4E07">
        <w:rPr>
          <w:color w:val="000000"/>
          <w:lang w:val="bg-BG"/>
        </w:rPr>
        <w:t xml:space="preserve"> </w:t>
      </w:r>
      <w:r>
        <w:rPr>
          <w:color w:val="000000"/>
          <w:lang w:val="bg-BG"/>
        </w:rPr>
        <w:t>или менингококови ваксини</w:t>
      </w:r>
      <w:r w:rsidRPr="005C2CAA">
        <w:rPr>
          <w:color w:val="000000"/>
          <w:lang w:val="bg-BG"/>
        </w:rPr>
        <w:t>.</w:t>
      </w:r>
    </w:p>
    <w:p w14:paraId="50AF8EB4" w14:textId="77777777" w:rsidR="006A4E07" w:rsidRPr="006A4E07" w:rsidRDefault="006A4E07" w:rsidP="006A4E07">
      <w:pPr>
        <w:widowControl w:val="0"/>
        <w:spacing w:line="240" w:lineRule="auto"/>
        <w:rPr>
          <w:color w:val="000000"/>
          <w:lang w:val="bg-BG"/>
        </w:rPr>
      </w:pPr>
      <w:r w:rsidRPr="005C2CAA">
        <w:rPr>
          <w:color w:val="000000"/>
          <w:lang w:val="bg-BG"/>
        </w:rPr>
        <w:t xml:space="preserve">Когато </w:t>
      </w:r>
      <w:r w:rsidRPr="005C2CAA">
        <w:rPr>
          <w:noProof/>
          <w:color w:val="000000"/>
          <w:lang w:val="bg-BG"/>
        </w:rPr>
        <w:t xml:space="preserve">Hexacima се прилага заедно с други ваксини, </w:t>
      </w:r>
      <w:r w:rsidRPr="005C2CAA">
        <w:rPr>
          <w:color w:val="000000"/>
          <w:lang w:val="bg-BG"/>
        </w:rPr>
        <w:t xml:space="preserve">инжекциите ще </w:t>
      </w:r>
      <w:r>
        <w:rPr>
          <w:color w:val="000000"/>
          <w:lang w:val="bg-BG"/>
        </w:rPr>
        <w:t>се поставят на различни места.</w:t>
      </w:r>
    </w:p>
    <w:p w14:paraId="7A027451" w14:textId="77777777" w:rsidR="00D50FAE" w:rsidRPr="00AC4B7A" w:rsidRDefault="00D50FAE" w:rsidP="0037070A">
      <w:pPr>
        <w:numPr>
          <w:ilvl w:val="12"/>
          <w:numId w:val="0"/>
        </w:numPr>
        <w:tabs>
          <w:tab w:val="clear" w:pos="567"/>
        </w:tabs>
        <w:spacing w:line="240" w:lineRule="auto"/>
        <w:ind w:right="-2"/>
        <w:rPr>
          <w:noProof/>
          <w:color w:val="000000"/>
          <w:lang w:val="bg-BG"/>
        </w:rPr>
      </w:pPr>
    </w:p>
    <w:p w14:paraId="4B353AF7" w14:textId="77777777" w:rsidR="00D50FAE" w:rsidRDefault="004712CA" w:rsidP="003D293C">
      <w:pPr>
        <w:keepNext/>
        <w:numPr>
          <w:ilvl w:val="12"/>
          <w:numId w:val="0"/>
        </w:numPr>
        <w:tabs>
          <w:tab w:val="clear" w:pos="567"/>
        </w:tabs>
        <w:spacing w:line="240" w:lineRule="auto"/>
        <w:ind w:right="-2"/>
        <w:rPr>
          <w:b/>
          <w:bCs/>
          <w:noProof/>
          <w:lang w:val="bg-BG" w:eastAsia="en-US"/>
        </w:rPr>
      </w:pPr>
      <w:r w:rsidRPr="004712CA">
        <w:rPr>
          <w:b/>
          <w:bCs/>
          <w:noProof/>
          <w:lang w:eastAsia="en-US"/>
        </w:rPr>
        <w:lastRenderedPageBreak/>
        <w:t>Hexacima</w:t>
      </w:r>
      <w:r>
        <w:rPr>
          <w:b/>
          <w:bCs/>
          <w:noProof/>
          <w:lang w:val="bg-BG" w:eastAsia="en-US"/>
        </w:rPr>
        <w:t xml:space="preserve"> съдържа фенилаланин, калий и натрий</w:t>
      </w:r>
    </w:p>
    <w:p w14:paraId="5423F32A" w14:textId="77777777" w:rsidR="003D293C" w:rsidRPr="00877021" w:rsidRDefault="003D293C" w:rsidP="003D293C">
      <w:pPr>
        <w:keepNext/>
        <w:shd w:val="clear" w:color="auto" w:fill="FFFFFF"/>
        <w:spacing w:line="240" w:lineRule="auto"/>
        <w:rPr>
          <w:u w:val="single"/>
          <w:lang w:val="ru-RU" w:eastAsia="en-US"/>
        </w:rPr>
      </w:pPr>
    </w:p>
    <w:p w14:paraId="02347F82" w14:textId="77777777" w:rsidR="003D293C" w:rsidRDefault="003D293C" w:rsidP="003D293C">
      <w:pPr>
        <w:keepNext/>
        <w:shd w:val="clear" w:color="auto" w:fill="FFFFFF"/>
        <w:spacing w:line="240" w:lineRule="auto"/>
        <w:rPr>
          <w:lang w:val="bg-BG" w:eastAsia="en-US"/>
        </w:rPr>
      </w:pPr>
      <w:r w:rsidRPr="0035667D">
        <w:rPr>
          <w:lang w:eastAsia="en-US"/>
        </w:rPr>
        <w:t>Hexacima</w:t>
      </w:r>
      <w:r w:rsidRPr="00877021">
        <w:rPr>
          <w:lang w:val="ru-RU" w:eastAsia="en-US"/>
        </w:rPr>
        <w:t xml:space="preserve"> </w:t>
      </w:r>
      <w:r>
        <w:rPr>
          <w:lang w:val="bg-BG" w:eastAsia="en-US"/>
        </w:rPr>
        <w:t xml:space="preserve">съдържа </w:t>
      </w:r>
      <w:r w:rsidRPr="00877021">
        <w:rPr>
          <w:lang w:val="ru-RU" w:eastAsia="en-US"/>
        </w:rPr>
        <w:t>85</w:t>
      </w:r>
      <w:r w:rsidR="006F3CDA">
        <w:rPr>
          <w:lang w:val="bg-BG" w:eastAsia="en-US"/>
        </w:rPr>
        <w:t> </w:t>
      </w:r>
      <w:r>
        <w:rPr>
          <w:lang w:val="bg-BG" w:eastAsia="en-US"/>
        </w:rPr>
        <w:t xml:space="preserve">микрограма фенилаланин във всяка доза </w:t>
      </w:r>
      <w:r w:rsidRPr="00877021">
        <w:rPr>
          <w:lang w:val="ru-RU" w:eastAsia="en-US"/>
        </w:rPr>
        <w:t>0,5</w:t>
      </w:r>
      <w:r w:rsidR="006F3CDA">
        <w:rPr>
          <w:lang w:val="bg-BG" w:eastAsia="en-US"/>
        </w:rPr>
        <w:t> </w:t>
      </w:r>
      <w:r w:rsidRPr="0035667D">
        <w:rPr>
          <w:lang w:eastAsia="en-US"/>
        </w:rPr>
        <w:t>ml</w:t>
      </w:r>
      <w:r>
        <w:rPr>
          <w:lang w:val="bg-BG" w:eastAsia="en-US"/>
        </w:rPr>
        <w:t>. Фенилаланинът може да Ви навреди, ако имате фенил</w:t>
      </w:r>
      <w:r w:rsidR="0038235E">
        <w:rPr>
          <w:lang w:val="bg-BG" w:eastAsia="en-US"/>
        </w:rPr>
        <w:t>к</w:t>
      </w:r>
      <w:r>
        <w:rPr>
          <w:lang w:val="bg-BG" w:eastAsia="en-US"/>
        </w:rPr>
        <w:t>етонурия (ФКУ), рядко генетично заболяване, при което се натрупва фенилаланин, тъй като организмът не може да го отделя правилно.</w:t>
      </w:r>
    </w:p>
    <w:p w14:paraId="330C4B42" w14:textId="77777777" w:rsidR="003D293C" w:rsidRPr="00227F6A" w:rsidRDefault="003D293C" w:rsidP="003D293C">
      <w:pPr>
        <w:keepNext/>
        <w:shd w:val="clear" w:color="auto" w:fill="FFFFFF"/>
        <w:spacing w:line="240" w:lineRule="auto"/>
        <w:rPr>
          <w:lang w:val="bg-BG" w:eastAsia="en-US"/>
        </w:rPr>
      </w:pPr>
      <w:r w:rsidRPr="0035667D">
        <w:rPr>
          <w:lang w:eastAsia="en-US"/>
        </w:rPr>
        <w:t>Hexacima</w:t>
      </w:r>
      <w:r w:rsidRPr="00877021">
        <w:rPr>
          <w:lang w:val="ru-RU" w:eastAsia="en-US"/>
        </w:rPr>
        <w:t xml:space="preserve"> </w:t>
      </w:r>
      <w:r>
        <w:rPr>
          <w:lang w:val="bg-BG" w:eastAsia="en-US"/>
        </w:rPr>
        <w:t xml:space="preserve">съдържа по-малко от </w:t>
      </w:r>
      <w:r w:rsidRPr="00877021">
        <w:rPr>
          <w:lang w:val="ru-RU" w:eastAsia="en-US"/>
        </w:rPr>
        <w:t>1</w:t>
      </w:r>
      <w:r>
        <w:rPr>
          <w:lang w:val="bg-BG" w:eastAsia="en-US"/>
        </w:rPr>
        <w:t> </w:t>
      </w:r>
      <w:r w:rsidRPr="0035667D">
        <w:rPr>
          <w:lang w:eastAsia="en-US"/>
        </w:rPr>
        <w:t>mmol</w:t>
      </w:r>
      <w:r w:rsidRPr="00877021">
        <w:rPr>
          <w:lang w:val="ru-RU" w:eastAsia="en-US"/>
        </w:rPr>
        <w:t xml:space="preserve"> </w:t>
      </w:r>
      <w:r>
        <w:rPr>
          <w:lang w:val="bg-BG" w:eastAsia="en-US"/>
        </w:rPr>
        <w:t xml:space="preserve">калий </w:t>
      </w:r>
      <w:r w:rsidRPr="00877021">
        <w:rPr>
          <w:lang w:val="ru-RU" w:eastAsia="en-US"/>
        </w:rPr>
        <w:t>(39</w:t>
      </w:r>
      <w:r>
        <w:rPr>
          <w:lang w:val="bg-BG" w:eastAsia="en-US"/>
        </w:rPr>
        <w:t> </w:t>
      </w:r>
      <w:r w:rsidRPr="0035667D">
        <w:rPr>
          <w:lang w:eastAsia="en-US"/>
        </w:rPr>
        <w:t>mg</w:t>
      </w:r>
      <w:r w:rsidRPr="00877021">
        <w:rPr>
          <w:lang w:val="ru-RU" w:eastAsia="en-US"/>
        </w:rPr>
        <w:t>)</w:t>
      </w:r>
      <w:r>
        <w:rPr>
          <w:lang w:val="bg-BG" w:eastAsia="en-US"/>
        </w:rPr>
        <w:t xml:space="preserve"> и по-малко от </w:t>
      </w:r>
      <w:r w:rsidRPr="00877021">
        <w:rPr>
          <w:lang w:val="ru-RU" w:eastAsia="en-US"/>
        </w:rPr>
        <w:t>1</w:t>
      </w:r>
      <w:r>
        <w:rPr>
          <w:lang w:val="bg-BG" w:eastAsia="en-US"/>
        </w:rPr>
        <w:t> </w:t>
      </w:r>
      <w:r w:rsidRPr="0035667D">
        <w:rPr>
          <w:lang w:eastAsia="en-US"/>
        </w:rPr>
        <w:t>mmol</w:t>
      </w:r>
      <w:r w:rsidRPr="00877021">
        <w:rPr>
          <w:lang w:val="ru-RU" w:eastAsia="en-US"/>
        </w:rPr>
        <w:t xml:space="preserve"> </w:t>
      </w:r>
      <w:r>
        <w:rPr>
          <w:lang w:val="bg-BG" w:eastAsia="en-US"/>
        </w:rPr>
        <w:t xml:space="preserve">натрий </w:t>
      </w:r>
      <w:r w:rsidRPr="00877021">
        <w:rPr>
          <w:lang w:val="ru-RU" w:eastAsia="en-US"/>
        </w:rPr>
        <w:t>(23</w:t>
      </w:r>
      <w:r>
        <w:rPr>
          <w:lang w:val="bg-BG" w:eastAsia="en-US"/>
        </w:rPr>
        <w:t> </w:t>
      </w:r>
      <w:r w:rsidRPr="0035667D">
        <w:rPr>
          <w:lang w:eastAsia="en-US"/>
        </w:rPr>
        <w:t>mg</w:t>
      </w:r>
      <w:r w:rsidRPr="00877021">
        <w:rPr>
          <w:lang w:val="ru-RU" w:eastAsia="en-US"/>
        </w:rPr>
        <w:t>)</w:t>
      </w:r>
      <w:r>
        <w:rPr>
          <w:lang w:val="bg-BG" w:eastAsia="en-US"/>
        </w:rPr>
        <w:t xml:space="preserve"> на доза, </w:t>
      </w:r>
      <w:r>
        <w:rPr>
          <w:lang w:val="bg-BG"/>
        </w:rPr>
        <w:t>т.е., може да се каже, че практически не съдържа калий и натрий</w:t>
      </w:r>
      <w:r w:rsidRPr="00877021">
        <w:rPr>
          <w:lang w:val="ru-RU"/>
        </w:rPr>
        <w:t>.</w:t>
      </w:r>
    </w:p>
    <w:p w14:paraId="79B0032F" w14:textId="77777777" w:rsidR="004712CA" w:rsidRPr="00877021" w:rsidRDefault="004712CA" w:rsidP="004712CA">
      <w:pPr>
        <w:numPr>
          <w:ilvl w:val="12"/>
          <w:numId w:val="0"/>
        </w:numPr>
        <w:tabs>
          <w:tab w:val="clear" w:pos="567"/>
        </w:tabs>
        <w:spacing w:line="240" w:lineRule="auto"/>
        <w:ind w:right="-2"/>
        <w:rPr>
          <w:noProof/>
          <w:lang w:val="ru-RU" w:eastAsia="en-US"/>
        </w:rPr>
      </w:pPr>
    </w:p>
    <w:p w14:paraId="70771B9B" w14:textId="77777777" w:rsidR="004712CA" w:rsidRPr="00AC4B7A" w:rsidRDefault="004712CA" w:rsidP="0037070A">
      <w:pPr>
        <w:numPr>
          <w:ilvl w:val="12"/>
          <w:numId w:val="0"/>
        </w:numPr>
        <w:tabs>
          <w:tab w:val="clear" w:pos="567"/>
        </w:tabs>
        <w:spacing w:line="240" w:lineRule="auto"/>
        <w:ind w:right="-2"/>
        <w:rPr>
          <w:noProof/>
          <w:color w:val="000000"/>
          <w:lang w:val="bg-BG"/>
        </w:rPr>
      </w:pPr>
    </w:p>
    <w:p w14:paraId="246AFB20" w14:textId="77777777" w:rsidR="00D50FAE" w:rsidRPr="00AC4B7A" w:rsidRDefault="00D50FAE" w:rsidP="0037070A">
      <w:pPr>
        <w:tabs>
          <w:tab w:val="clear" w:pos="567"/>
        </w:tabs>
        <w:spacing w:line="240" w:lineRule="auto"/>
        <w:ind w:left="567" w:right="-2" w:hanging="567"/>
        <w:rPr>
          <w:b/>
          <w:bCs/>
          <w:noProof/>
          <w:color w:val="000000"/>
          <w:lang w:val="bg-BG"/>
        </w:rPr>
      </w:pPr>
      <w:r w:rsidRPr="00AC4B7A">
        <w:rPr>
          <w:b/>
          <w:bCs/>
          <w:color w:val="000000"/>
          <w:lang w:val="bg-BG"/>
        </w:rPr>
        <w:t>3.</w:t>
      </w:r>
      <w:r w:rsidRPr="00AC4B7A">
        <w:rPr>
          <w:b/>
          <w:bCs/>
          <w:color w:val="000000"/>
          <w:lang w:val="bg-BG"/>
        </w:rPr>
        <w:tab/>
        <w:t xml:space="preserve">Как </w:t>
      </w:r>
      <w:r w:rsidR="00C5038C">
        <w:rPr>
          <w:b/>
          <w:bCs/>
          <w:color w:val="000000"/>
          <w:lang w:val="bg-BG"/>
        </w:rPr>
        <w:t>се прилага</w:t>
      </w:r>
      <w:r w:rsidRPr="00AC4B7A">
        <w:rPr>
          <w:b/>
          <w:bCs/>
          <w:color w:val="000000"/>
          <w:lang w:val="bg-BG"/>
        </w:rPr>
        <w:t xml:space="preserve"> </w:t>
      </w:r>
      <w:r w:rsidRPr="00AC4B7A">
        <w:rPr>
          <w:b/>
          <w:noProof/>
          <w:color w:val="000000"/>
          <w:lang w:val="bg-BG"/>
        </w:rPr>
        <w:t>Hexacima</w:t>
      </w:r>
    </w:p>
    <w:p w14:paraId="3730D12B" w14:textId="77777777" w:rsidR="00D50FAE" w:rsidRPr="00AC4B7A" w:rsidRDefault="00D50FAE" w:rsidP="0037070A">
      <w:pPr>
        <w:numPr>
          <w:ilvl w:val="12"/>
          <w:numId w:val="0"/>
        </w:numPr>
        <w:tabs>
          <w:tab w:val="clear" w:pos="567"/>
        </w:tabs>
        <w:spacing w:line="240" w:lineRule="auto"/>
        <w:ind w:right="-2"/>
        <w:rPr>
          <w:noProof/>
          <w:color w:val="000000"/>
          <w:lang w:val="bg-BG"/>
        </w:rPr>
      </w:pPr>
    </w:p>
    <w:p w14:paraId="66D53097" w14:textId="77777777" w:rsidR="00D50FAE" w:rsidRPr="00AC4B7A" w:rsidRDefault="00D50FAE" w:rsidP="0037070A">
      <w:pPr>
        <w:widowControl w:val="0"/>
        <w:spacing w:line="240" w:lineRule="auto"/>
        <w:rPr>
          <w:color w:val="000000"/>
          <w:lang w:val="bg-BG"/>
        </w:rPr>
      </w:pPr>
      <w:r w:rsidRPr="00AC4B7A">
        <w:rPr>
          <w:noProof/>
          <w:color w:val="000000"/>
          <w:lang w:val="bg-BG"/>
        </w:rPr>
        <w:t xml:space="preserve">Hexacima ще се постави на Вашето дете от лекар или </w:t>
      </w:r>
      <w:r w:rsidR="004E1112" w:rsidRPr="00AC4B7A">
        <w:rPr>
          <w:noProof/>
          <w:color w:val="000000"/>
          <w:lang w:val="bg-BG"/>
        </w:rPr>
        <w:t>медицинска сестра</w:t>
      </w:r>
      <w:r w:rsidRPr="00AC4B7A">
        <w:rPr>
          <w:color w:val="000000"/>
          <w:lang w:val="bg-BG"/>
        </w:rPr>
        <w:t xml:space="preserve">, които са обучени в използването на ваксини и които имат готовност за справяне с </w:t>
      </w:r>
      <w:r w:rsidR="000D5874" w:rsidRPr="00AC4B7A">
        <w:rPr>
          <w:color w:val="000000"/>
          <w:lang w:val="bg-BG"/>
        </w:rPr>
        <w:t xml:space="preserve">нечестите </w:t>
      </w:r>
      <w:r w:rsidRPr="00AC4B7A">
        <w:rPr>
          <w:color w:val="000000"/>
          <w:lang w:val="bg-BG"/>
        </w:rPr>
        <w:t>случаи на тежки алергични реакции към инжекцията</w:t>
      </w:r>
      <w:r w:rsidR="00D03108" w:rsidRPr="00AC4B7A">
        <w:rPr>
          <w:color w:val="000000"/>
          <w:lang w:val="bg-BG"/>
        </w:rPr>
        <w:t xml:space="preserve"> </w:t>
      </w:r>
      <w:r w:rsidRPr="00AC4B7A">
        <w:rPr>
          <w:color w:val="000000"/>
          <w:lang w:val="bg-BG"/>
        </w:rPr>
        <w:t>(Вижте точка 4 „Възможни нежелани реакции“).</w:t>
      </w:r>
    </w:p>
    <w:p w14:paraId="1BB6061F" w14:textId="77777777" w:rsidR="00D50FAE" w:rsidRPr="00AC4B7A" w:rsidRDefault="00D50FAE" w:rsidP="00230FD4">
      <w:pPr>
        <w:keepNext/>
        <w:keepLines/>
        <w:spacing w:line="240" w:lineRule="auto"/>
        <w:rPr>
          <w:color w:val="000000"/>
          <w:lang w:val="bg-BG"/>
        </w:rPr>
      </w:pPr>
      <w:r w:rsidRPr="00AC4B7A">
        <w:rPr>
          <w:noProof/>
          <w:color w:val="000000"/>
          <w:lang w:val="bg-BG"/>
        </w:rPr>
        <w:t xml:space="preserve">Hexacima </w:t>
      </w:r>
      <w:r w:rsidRPr="00AC4B7A">
        <w:rPr>
          <w:color w:val="000000"/>
          <w:lang w:val="bg-BG"/>
        </w:rPr>
        <w:t>се прилага като инжекция в мускула (интрамускулно приложение i.m.) в горната част на крака или в горната част на ръката</w:t>
      </w:r>
      <w:r w:rsidR="000D5874" w:rsidRPr="00AC4B7A">
        <w:rPr>
          <w:color w:val="000000"/>
          <w:lang w:val="bg-BG"/>
        </w:rPr>
        <w:t xml:space="preserve"> на Вашето дете</w:t>
      </w:r>
      <w:r w:rsidRPr="00AC4B7A">
        <w:rPr>
          <w:color w:val="000000"/>
          <w:lang w:val="bg-BG"/>
        </w:rPr>
        <w:t>. Ваксината никога няма да бъде приложена в кръвоносен съд, в</w:t>
      </w:r>
      <w:r w:rsidR="000D5874" w:rsidRPr="00AC4B7A">
        <w:rPr>
          <w:color w:val="000000"/>
          <w:lang w:val="bg-BG"/>
        </w:rPr>
        <w:t>ъв</w:t>
      </w:r>
      <w:r w:rsidRPr="00AC4B7A">
        <w:rPr>
          <w:color w:val="000000"/>
          <w:lang w:val="bg-BG"/>
        </w:rPr>
        <w:t xml:space="preserve"> или под кожата.</w:t>
      </w:r>
    </w:p>
    <w:p w14:paraId="31159101" w14:textId="77777777" w:rsidR="00D50FAE" w:rsidRPr="00AC4B7A" w:rsidRDefault="00D50FAE" w:rsidP="0037070A">
      <w:pPr>
        <w:widowControl w:val="0"/>
        <w:spacing w:line="240" w:lineRule="auto"/>
        <w:rPr>
          <w:color w:val="000000"/>
          <w:lang w:val="bg-BG"/>
        </w:rPr>
      </w:pPr>
    </w:p>
    <w:p w14:paraId="2368A09E" w14:textId="77777777" w:rsidR="00D50FAE" w:rsidRPr="00773A5B" w:rsidRDefault="00D50FAE" w:rsidP="0037070A">
      <w:pPr>
        <w:widowControl w:val="0"/>
        <w:spacing w:line="240" w:lineRule="auto"/>
        <w:rPr>
          <w:color w:val="000000"/>
          <w:lang w:val="bg-BG"/>
        </w:rPr>
      </w:pPr>
      <w:r w:rsidRPr="00AC4B7A">
        <w:rPr>
          <w:color w:val="000000"/>
          <w:lang w:val="bg-BG"/>
        </w:rPr>
        <w:t>Препоръчителната доза е следната:</w:t>
      </w:r>
    </w:p>
    <w:p w14:paraId="7FE68B49" w14:textId="77777777" w:rsidR="00202EEB" w:rsidRPr="00773A5B" w:rsidRDefault="00202EEB" w:rsidP="0037070A">
      <w:pPr>
        <w:widowControl w:val="0"/>
        <w:spacing w:line="240" w:lineRule="auto"/>
        <w:rPr>
          <w:color w:val="000000"/>
          <w:lang w:val="bg-BG"/>
        </w:rPr>
      </w:pPr>
    </w:p>
    <w:p w14:paraId="4A7A7112" w14:textId="77777777" w:rsidR="00D50FAE" w:rsidRPr="00AC4B7A" w:rsidRDefault="00D50FAE" w:rsidP="0037070A">
      <w:pPr>
        <w:widowControl w:val="0"/>
        <w:spacing w:line="240" w:lineRule="auto"/>
        <w:rPr>
          <w:color w:val="000000"/>
          <w:u w:val="single"/>
          <w:lang w:val="bg-BG"/>
        </w:rPr>
      </w:pPr>
      <w:r w:rsidRPr="00AC4B7A">
        <w:rPr>
          <w:color w:val="000000"/>
          <w:u w:val="single"/>
          <w:lang w:val="bg-BG"/>
        </w:rPr>
        <w:t>Първи курс на ваксинация (</w:t>
      </w:r>
      <w:r w:rsidR="006B21E4" w:rsidRPr="00AC4B7A">
        <w:rPr>
          <w:color w:val="000000"/>
          <w:u w:val="single"/>
          <w:lang w:val="bg-BG"/>
        </w:rPr>
        <w:t>п</w:t>
      </w:r>
      <w:r w:rsidRPr="00AC4B7A">
        <w:rPr>
          <w:color w:val="000000"/>
          <w:u w:val="single"/>
          <w:lang w:val="bg-BG"/>
        </w:rPr>
        <w:t>ървична ваксинация)</w:t>
      </w:r>
    </w:p>
    <w:p w14:paraId="56509BA0" w14:textId="77777777" w:rsidR="00353B19" w:rsidRPr="008F7476" w:rsidRDefault="00353B19" w:rsidP="0037070A">
      <w:pPr>
        <w:widowControl w:val="0"/>
        <w:spacing w:line="240" w:lineRule="auto"/>
        <w:rPr>
          <w:color w:val="000000"/>
          <w:lang w:val="bg-BG"/>
        </w:rPr>
      </w:pPr>
      <w:r w:rsidRPr="008F7476">
        <w:rPr>
          <w:color w:val="000000"/>
          <w:lang w:val="bg-BG"/>
        </w:rPr>
        <w:t>Вашето дете ще получи или 2 инжекции, приложени на интервал от два месеца</w:t>
      </w:r>
      <w:r w:rsidR="00222435">
        <w:rPr>
          <w:color w:val="000000"/>
          <w:lang w:val="bg-BG"/>
        </w:rPr>
        <w:t>,</w:t>
      </w:r>
      <w:r w:rsidRPr="008F7476">
        <w:rPr>
          <w:color w:val="000000"/>
          <w:lang w:val="bg-BG"/>
        </w:rPr>
        <w:t xml:space="preserve"> или 3 инжекции, приложени на интервал от един до два месеца (поне на 4 седмици).</w:t>
      </w:r>
    </w:p>
    <w:p w14:paraId="6D6F2C07" w14:textId="77777777" w:rsidR="00D50FAE" w:rsidRPr="00AC4B7A" w:rsidRDefault="006B21E4" w:rsidP="0037070A">
      <w:pPr>
        <w:shd w:val="clear" w:color="auto" w:fill="FFFFFF"/>
        <w:spacing w:line="240" w:lineRule="auto"/>
        <w:rPr>
          <w:color w:val="000000"/>
          <w:lang w:val="bg-BG"/>
        </w:rPr>
      </w:pPr>
      <w:r w:rsidRPr="00AC4B7A">
        <w:rPr>
          <w:color w:val="000000"/>
          <w:lang w:val="bg-BG"/>
        </w:rPr>
        <w:t xml:space="preserve">Ваксината </w:t>
      </w:r>
      <w:r w:rsidRPr="00AC4B7A">
        <w:rPr>
          <w:noProof/>
          <w:color w:val="000000"/>
          <w:lang w:val="bg-BG"/>
        </w:rPr>
        <w:t xml:space="preserve">трябва да бъде приложена в съответствие с </w:t>
      </w:r>
      <w:r w:rsidR="00D50FAE" w:rsidRPr="00AC4B7A">
        <w:rPr>
          <w:color w:val="000000"/>
          <w:lang w:val="bg-BG"/>
        </w:rPr>
        <w:t>местния имунизационен календар.</w:t>
      </w:r>
    </w:p>
    <w:p w14:paraId="5CF8FFC1" w14:textId="77777777" w:rsidR="00D50FAE" w:rsidRPr="00AC4B7A" w:rsidRDefault="00D50FAE" w:rsidP="0037070A">
      <w:pPr>
        <w:widowControl w:val="0"/>
        <w:spacing w:line="240" w:lineRule="auto"/>
        <w:rPr>
          <w:bCs/>
          <w:color w:val="000000"/>
          <w:lang w:val="bg-BG"/>
        </w:rPr>
      </w:pPr>
    </w:p>
    <w:p w14:paraId="577868A7" w14:textId="77777777" w:rsidR="00D50FAE" w:rsidRPr="00AC4B7A" w:rsidRDefault="00D50FAE" w:rsidP="0037070A">
      <w:pPr>
        <w:widowControl w:val="0"/>
        <w:spacing w:line="240" w:lineRule="auto"/>
        <w:rPr>
          <w:color w:val="000000"/>
          <w:u w:val="single"/>
          <w:lang w:val="bg-BG"/>
        </w:rPr>
      </w:pPr>
      <w:r w:rsidRPr="00AC4B7A">
        <w:rPr>
          <w:color w:val="000000"/>
          <w:u w:val="single"/>
          <w:lang w:val="bg-BG"/>
        </w:rPr>
        <w:t>Допълнителни инжекции (</w:t>
      </w:r>
      <w:r w:rsidR="006B21E4" w:rsidRPr="00AC4B7A">
        <w:rPr>
          <w:color w:val="000000"/>
          <w:u w:val="single"/>
          <w:lang w:val="bg-BG"/>
        </w:rPr>
        <w:t>б</w:t>
      </w:r>
      <w:r w:rsidRPr="00AC4B7A">
        <w:rPr>
          <w:color w:val="000000"/>
          <w:u w:val="single"/>
          <w:lang w:val="bg-BG"/>
        </w:rPr>
        <w:t>устер)</w:t>
      </w:r>
    </w:p>
    <w:p w14:paraId="4153AAD4" w14:textId="77777777" w:rsidR="00D50FAE" w:rsidRPr="00AC4B7A" w:rsidRDefault="00D50FAE" w:rsidP="0037070A">
      <w:pPr>
        <w:widowControl w:val="0"/>
        <w:spacing w:line="240" w:lineRule="auto"/>
        <w:rPr>
          <w:strike/>
          <w:color w:val="000000"/>
          <w:u w:val="double"/>
          <w:lang w:val="bg-BG"/>
        </w:rPr>
      </w:pPr>
      <w:r w:rsidRPr="00AC4B7A">
        <w:rPr>
          <w:color w:val="000000"/>
          <w:lang w:val="bg-BG"/>
        </w:rPr>
        <w:t xml:space="preserve">След първия курс от инжекции, Вашето дете ще получи бустер доза в съответствие с местните препоръки, поне 6 месеца след последната доза на първия курс. Вашият лекар ще </w:t>
      </w:r>
      <w:r w:rsidR="005557DD">
        <w:rPr>
          <w:color w:val="000000"/>
          <w:lang w:val="bg-BG"/>
        </w:rPr>
        <w:t>В</w:t>
      </w:r>
      <w:r w:rsidRPr="00AC4B7A">
        <w:rPr>
          <w:color w:val="000000"/>
          <w:lang w:val="bg-BG"/>
        </w:rPr>
        <w:t xml:space="preserve">и </w:t>
      </w:r>
      <w:r w:rsidR="000D5874" w:rsidRPr="00AC4B7A">
        <w:rPr>
          <w:color w:val="000000"/>
          <w:lang w:val="bg-BG"/>
        </w:rPr>
        <w:t xml:space="preserve">каже </w:t>
      </w:r>
      <w:r w:rsidRPr="00AC4B7A">
        <w:rPr>
          <w:color w:val="000000"/>
          <w:lang w:val="bg-BG"/>
        </w:rPr>
        <w:t>кога трябва да се приложи тази доза.</w:t>
      </w:r>
    </w:p>
    <w:p w14:paraId="41CD70E4" w14:textId="77777777" w:rsidR="00D50FAE" w:rsidRPr="00AC4B7A" w:rsidRDefault="00D50FAE" w:rsidP="0037070A">
      <w:pPr>
        <w:widowControl w:val="0"/>
        <w:numPr>
          <w:ilvl w:val="12"/>
          <w:numId w:val="0"/>
        </w:numPr>
        <w:spacing w:line="240" w:lineRule="auto"/>
        <w:ind w:right="-2"/>
        <w:rPr>
          <w:rFonts w:ascii="Times New (W1)" w:hAnsi="Times New (W1)" w:cs="Times New (W1)"/>
          <w:strike/>
          <w:color w:val="000000"/>
          <w:lang w:val="bg-BG"/>
        </w:rPr>
      </w:pPr>
    </w:p>
    <w:p w14:paraId="0170A78F" w14:textId="77777777" w:rsidR="00D50FAE" w:rsidRPr="00AC4B7A" w:rsidRDefault="00D50FAE" w:rsidP="0037070A">
      <w:pPr>
        <w:widowControl w:val="0"/>
        <w:numPr>
          <w:ilvl w:val="12"/>
          <w:numId w:val="0"/>
        </w:numPr>
        <w:spacing w:line="240" w:lineRule="auto"/>
        <w:ind w:right="-2"/>
        <w:rPr>
          <w:b/>
          <w:bCs/>
          <w:noProof/>
          <w:color w:val="000000"/>
          <w:lang w:val="bg-BG"/>
        </w:rPr>
      </w:pPr>
      <w:r w:rsidRPr="00AC4B7A">
        <w:rPr>
          <w:b/>
          <w:bCs/>
          <w:color w:val="000000"/>
          <w:lang w:val="bg-BG"/>
        </w:rPr>
        <w:t xml:space="preserve">Ако </w:t>
      </w:r>
      <w:r w:rsidR="00C5038C">
        <w:rPr>
          <w:b/>
          <w:bCs/>
          <w:color w:val="000000"/>
          <w:lang w:val="bg-BG"/>
        </w:rPr>
        <w:t xml:space="preserve">Вашето дете </w:t>
      </w:r>
      <w:r w:rsidRPr="00AC4B7A">
        <w:rPr>
          <w:b/>
          <w:bCs/>
          <w:color w:val="000000"/>
          <w:lang w:val="bg-BG"/>
        </w:rPr>
        <w:t>пропусн</w:t>
      </w:r>
      <w:r w:rsidR="00C5038C">
        <w:rPr>
          <w:b/>
          <w:bCs/>
          <w:color w:val="000000"/>
          <w:lang w:val="bg-BG"/>
        </w:rPr>
        <w:t>е</w:t>
      </w:r>
      <w:r w:rsidRPr="00AC4B7A">
        <w:rPr>
          <w:b/>
          <w:bCs/>
          <w:color w:val="000000"/>
          <w:lang w:val="bg-BG"/>
        </w:rPr>
        <w:t xml:space="preserve"> доза </w:t>
      </w:r>
      <w:r w:rsidRPr="00AC4B7A">
        <w:rPr>
          <w:b/>
          <w:noProof/>
          <w:color w:val="000000"/>
          <w:lang w:val="bg-BG"/>
        </w:rPr>
        <w:t>Hexacima</w:t>
      </w:r>
    </w:p>
    <w:p w14:paraId="59D8CC6C" w14:textId="77777777" w:rsidR="00D50FAE" w:rsidRPr="00AC4B7A" w:rsidRDefault="00D50FAE" w:rsidP="0037070A">
      <w:pPr>
        <w:widowControl w:val="0"/>
        <w:numPr>
          <w:ilvl w:val="12"/>
          <w:numId w:val="0"/>
        </w:numPr>
        <w:spacing w:line="240" w:lineRule="auto"/>
        <w:ind w:right="-2"/>
        <w:rPr>
          <w:b/>
          <w:bCs/>
          <w:noProof/>
          <w:color w:val="000000"/>
          <w:lang w:val="bg-BG"/>
        </w:rPr>
      </w:pPr>
    </w:p>
    <w:p w14:paraId="6D274345" w14:textId="77777777" w:rsidR="00D50FAE" w:rsidRPr="00AC4B7A" w:rsidRDefault="00D50FAE" w:rsidP="0037070A">
      <w:pPr>
        <w:widowControl w:val="0"/>
        <w:spacing w:line="240" w:lineRule="auto"/>
        <w:rPr>
          <w:color w:val="000000"/>
          <w:lang w:val="bg-BG"/>
        </w:rPr>
      </w:pPr>
      <w:r w:rsidRPr="00AC4B7A">
        <w:rPr>
          <w:color w:val="000000"/>
          <w:lang w:val="bg-BG"/>
        </w:rPr>
        <w:t xml:space="preserve">Ако Вашето дете е пропуснало една планувана инжекция, е важно да </w:t>
      </w:r>
      <w:r w:rsidR="000D5874" w:rsidRPr="00AC4B7A">
        <w:rPr>
          <w:color w:val="000000"/>
          <w:lang w:val="bg-BG"/>
        </w:rPr>
        <w:t xml:space="preserve">обсъдите това </w:t>
      </w:r>
      <w:r w:rsidRPr="00AC4B7A">
        <w:rPr>
          <w:color w:val="000000"/>
          <w:lang w:val="bg-BG"/>
        </w:rPr>
        <w:t>с Вашия лекар или медицинска сестра, които ще решат кога да се постави пропуснатата доза.</w:t>
      </w:r>
    </w:p>
    <w:p w14:paraId="164C92EC" w14:textId="77777777" w:rsidR="00D50FAE" w:rsidRPr="00AC4B7A" w:rsidRDefault="00D50FAE" w:rsidP="0037070A">
      <w:pPr>
        <w:widowControl w:val="0"/>
        <w:spacing w:line="240" w:lineRule="auto"/>
        <w:rPr>
          <w:color w:val="000000"/>
          <w:lang w:val="bg-BG"/>
        </w:rPr>
      </w:pPr>
      <w:r w:rsidRPr="00AC4B7A">
        <w:rPr>
          <w:color w:val="000000"/>
          <w:lang w:val="bg-BG"/>
        </w:rPr>
        <w:t xml:space="preserve">Важно е да следвате инструкциите на Вашия лекар или медицинска сестра, така че </w:t>
      </w:r>
      <w:r w:rsidR="00E0549C" w:rsidRPr="00AC4B7A">
        <w:rPr>
          <w:color w:val="000000"/>
          <w:lang w:val="bg-BG"/>
        </w:rPr>
        <w:t xml:space="preserve">Вашето дете </w:t>
      </w:r>
      <w:r w:rsidRPr="00AC4B7A">
        <w:rPr>
          <w:color w:val="000000"/>
          <w:lang w:val="bg-BG"/>
        </w:rPr>
        <w:t>да завърш</w:t>
      </w:r>
      <w:r w:rsidR="00E0549C" w:rsidRPr="00AC4B7A">
        <w:rPr>
          <w:color w:val="000000"/>
          <w:lang w:val="bg-BG"/>
        </w:rPr>
        <w:t>и</w:t>
      </w:r>
      <w:r w:rsidRPr="00AC4B7A">
        <w:rPr>
          <w:color w:val="000000"/>
          <w:lang w:val="bg-BG"/>
        </w:rPr>
        <w:t xml:space="preserve"> пълния курс</w:t>
      </w:r>
      <w:r w:rsidR="00E0549C" w:rsidRPr="00AC4B7A">
        <w:rPr>
          <w:color w:val="000000"/>
          <w:lang w:val="bg-BG"/>
        </w:rPr>
        <w:t xml:space="preserve"> </w:t>
      </w:r>
      <w:r w:rsidRPr="00AC4B7A">
        <w:rPr>
          <w:color w:val="000000"/>
          <w:lang w:val="bg-BG"/>
        </w:rPr>
        <w:t xml:space="preserve">инжекции. </w:t>
      </w:r>
      <w:r w:rsidR="001A3403" w:rsidRPr="00AC4B7A">
        <w:rPr>
          <w:color w:val="000000"/>
          <w:lang w:val="bg-BG"/>
        </w:rPr>
        <w:t>В противен случай</w:t>
      </w:r>
      <w:r w:rsidRPr="00AC4B7A">
        <w:rPr>
          <w:color w:val="000000"/>
          <w:lang w:val="bg-BG"/>
        </w:rPr>
        <w:t xml:space="preserve"> Вашето дете може да не е напълно защитено от тези заболявания.</w:t>
      </w:r>
    </w:p>
    <w:p w14:paraId="12AD2E18" w14:textId="77777777" w:rsidR="00D50FAE" w:rsidRPr="00AC4B7A" w:rsidRDefault="00D50FAE" w:rsidP="0037070A">
      <w:pPr>
        <w:spacing w:line="240" w:lineRule="auto"/>
        <w:rPr>
          <w:color w:val="000000"/>
          <w:lang w:val="bg-BG"/>
        </w:rPr>
      </w:pPr>
    </w:p>
    <w:p w14:paraId="18CE17B4" w14:textId="77777777" w:rsidR="00D50FAE" w:rsidRPr="00AC4B7A" w:rsidRDefault="00D50FAE" w:rsidP="0037070A">
      <w:pPr>
        <w:widowControl w:val="0"/>
        <w:spacing w:line="240" w:lineRule="auto"/>
        <w:rPr>
          <w:color w:val="000000"/>
          <w:lang w:val="bg-BG"/>
        </w:rPr>
      </w:pPr>
      <w:r w:rsidRPr="00AC4B7A">
        <w:rPr>
          <w:color w:val="000000"/>
          <w:lang w:val="bg-BG"/>
        </w:rPr>
        <w:t>Ако имате някакви допълнителни въпроси, свързани с употребата на тази ваксина, моля попитайте Вашия лекар, фармацевт или медицинска сестра.</w:t>
      </w:r>
    </w:p>
    <w:p w14:paraId="357004B8" w14:textId="77777777" w:rsidR="00D50FAE" w:rsidRPr="00AC4B7A" w:rsidRDefault="00D50FAE" w:rsidP="0037070A">
      <w:pPr>
        <w:numPr>
          <w:ilvl w:val="12"/>
          <w:numId w:val="0"/>
        </w:numPr>
        <w:tabs>
          <w:tab w:val="clear" w:pos="567"/>
        </w:tabs>
        <w:spacing w:line="240" w:lineRule="auto"/>
        <w:ind w:left="567" w:hanging="567"/>
        <w:rPr>
          <w:bCs/>
          <w:noProof/>
          <w:color w:val="000000"/>
          <w:lang w:val="bg-BG"/>
        </w:rPr>
      </w:pPr>
    </w:p>
    <w:p w14:paraId="2571E6C1" w14:textId="77777777" w:rsidR="00D50FAE" w:rsidRPr="00AC4B7A" w:rsidRDefault="00D50FAE" w:rsidP="0037070A">
      <w:pPr>
        <w:numPr>
          <w:ilvl w:val="12"/>
          <w:numId w:val="0"/>
        </w:numPr>
        <w:tabs>
          <w:tab w:val="clear" w:pos="567"/>
        </w:tabs>
        <w:spacing w:line="240" w:lineRule="auto"/>
        <w:ind w:left="567" w:hanging="567"/>
        <w:rPr>
          <w:bCs/>
          <w:noProof/>
          <w:color w:val="000000"/>
          <w:lang w:val="bg-BG"/>
        </w:rPr>
      </w:pPr>
    </w:p>
    <w:p w14:paraId="1DAE40C6" w14:textId="77777777" w:rsidR="00D50FAE" w:rsidRPr="00AC4B7A" w:rsidRDefault="00D50FAE" w:rsidP="0037070A">
      <w:pPr>
        <w:numPr>
          <w:ilvl w:val="12"/>
          <w:numId w:val="0"/>
        </w:numPr>
        <w:tabs>
          <w:tab w:val="clear" w:pos="567"/>
        </w:tabs>
        <w:spacing w:line="240" w:lineRule="auto"/>
        <w:ind w:left="567" w:hanging="567"/>
        <w:rPr>
          <w:noProof/>
          <w:color w:val="000000"/>
          <w:lang w:val="bg-BG"/>
        </w:rPr>
      </w:pPr>
      <w:r w:rsidRPr="00AC4B7A">
        <w:rPr>
          <w:b/>
          <w:bCs/>
          <w:noProof/>
          <w:color w:val="000000"/>
          <w:lang w:val="bg-BG"/>
        </w:rPr>
        <w:t>4.</w:t>
      </w:r>
      <w:r w:rsidRPr="00AC4B7A">
        <w:rPr>
          <w:b/>
          <w:bCs/>
          <w:noProof/>
          <w:color w:val="000000"/>
          <w:lang w:val="bg-BG"/>
        </w:rPr>
        <w:tab/>
      </w:r>
      <w:r w:rsidRPr="00AC4B7A">
        <w:rPr>
          <w:b/>
          <w:bCs/>
          <w:color w:val="000000"/>
          <w:lang w:val="bg-BG"/>
        </w:rPr>
        <w:t>Възможни нежелани реакции</w:t>
      </w:r>
    </w:p>
    <w:p w14:paraId="40F7AA6C" w14:textId="77777777" w:rsidR="00D50FAE" w:rsidRPr="00AC4B7A" w:rsidRDefault="00D50FAE" w:rsidP="0037070A">
      <w:pPr>
        <w:numPr>
          <w:ilvl w:val="12"/>
          <w:numId w:val="0"/>
        </w:numPr>
        <w:tabs>
          <w:tab w:val="clear" w:pos="567"/>
        </w:tabs>
        <w:spacing w:line="240" w:lineRule="auto"/>
        <w:rPr>
          <w:noProof/>
          <w:color w:val="000000"/>
          <w:lang w:val="bg-BG"/>
        </w:rPr>
      </w:pPr>
    </w:p>
    <w:p w14:paraId="7851B770" w14:textId="77777777" w:rsidR="00D50FAE" w:rsidRPr="00AC4B7A" w:rsidRDefault="00D50FAE" w:rsidP="0037070A">
      <w:pPr>
        <w:widowControl w:val="0"/>
        <w:numPr>
          <w:ilvl w:val="12"/>
          <w:numId w:val="0"/>
        </w:numPr>
        <w:spacing w:line="240" w:lineRule="auto"/>
        <w:ind w:right="-29"/>
        <w:rPr>
          <w:noProof/>
          <w:color w:val="000000"/>
          <w:lang w:val="bg-BG"/>
        </w:rPr>
      </w:pPr>
      <w:r w:rsidRPr="00AC4B7A">
        <w:rPr>
          <w:color w:val="000000"/>
          <w:lang w:val="bg-BG"/>
        </w:rPr>
        <w:t>Както всички лекарства, тази ваксина може да предизвика нежелани лекарствени реакции, въпреки че не всеки ги получава.</w:t>
      </w:r>
    </w:p>
    <w:p w14:paraId="71F74B74" w14:textId="77777777" w:rsidR="00D50FAE" w:rsidRPr="00AC4B7A" w:rsidRDefault="00D50FAE" w:rsidP="0037070A">
      <w:pPr>
        <w:widowControl w:val="0"/>
        <w:numPr>
          <w:ilvl w:val="12"/>
          <w:numId w:val="0"/>
        </w:numPr>
        <w:spacing w:line="240" w:lineRule="auto"/>
        <w:ind w:right="-2"/>
        <w:rPr>
          <w:bCs/>
          <w:noProof/>
          <w:color w:val="000000"/>
          <w:lang w:val="bg-BG"/>
        </w:rPr>
      </w:pPr>
    </w:p>
    <w:p w14:paraId="3716A670" w14:textId="77777777" w:rsidR="00D50FAE" w:rsidRPr="00AC4B7A" w:rsidRDefault="00D50FAE" w:rsidP="0037070A">
      <w:pPr>
        <w:widowControl w:val="0"/>
        <w:numPr>
          <w:ilvl w:val="12"/>
          <w:numId w:val="0"/>
        </w:numPr>
        <w:spacing w:line="240" w:lineRule="auto"/>
        <w:ind w:right="-2"/>
        <w:rPr>
          <w:b/>
          <w:bCs/>
          <w:noProof/>
          <w:color w:val="000000"/>
          <w:lang w:val="bg-BG"/>
        </w:rPr>
      </w:pPr>
      <w:r w:rsidRPr="00AC4B7A">
        <w:rPr>
          <w:b/>
          <w:bCs/>
          <w:color w:val="000000"/>
          <w:lang w:val="bg-BG"/>
        </w:rPr>
        <w:t>Сериозни алергични реакции</w:t>
      </w:r>
      <w:r w:rsidR="00B5342A">
        <w:rPr>
          <w:b/>
          <w:bCs/>
          <w:color w:val="000000"/>
          <w:lang w:val="bg-BG"/>
        </w:rPr>
        <w:t xml:space="preserve"> </w:t>
      </w:r>
      <w:r w:rsidR="00B5342A" w:rsidRPr="009E6B03">
        <w:rPr>
          <w:b/>
          <w:bCs/>
          <w:color w:val="000000"/>
          <w:lang w:val="bg-BG"/>
        </w:rPr>
        <w:t>(</w:t>
      </w:r>
      <w:r w:rsidR="00B5342A">
        <w:rPr>
          <w:b/>
          <w:bCs/>
          <w:color w:val="000000"/>
          <w:lang w:val="bg-BG"/>
        </w:rPr>
        <w:t>анафилактична реакция</w:t>
      </w:r>
      <w:r w:rsidR="00B5342A" w:rsidRPr="009E6B03">
        <w:rPr>
          <w:b/>
          <w:bCs/>
          <w:color w:val="000000"/>
          <w:lang w:val="bg-BG"/>
        </w:rPr>
        <w:t>)</w:t>
      </w:r>
    </w:p>
    <w:p w14:paraId="7AFBF5EB" w14:textId="77777777" w:rsidR="00D50FAE" w:rsidRPr="00AC4B7A" w:rsidRDefault="00D50FAE" w:rsidP="0037070A">
      <w:pPr>
        <w:widowControl w:val="0"/>
        <w:tabs>
          <w:tab w:val="num" w:pos="567"/>
        </w:tabs>
        <w:autoSpaceDE w:val="0"/>
        <w:autoSpaceDN w:val="0"/>
        <w:adjustRightInd w:val="0"/>
        <w:spacing w:line="240" w:lineRule="auto"/>
        <w:rPr>
          <w:bCs/>
          <w:color w:val="000000"/>
          <w:lang w:val="bg-BG"/>
        </w:rPr>
      </w:pPr>
    </w:p>
    <w:p w14:paraId="2F163368" w14:textId="77777777" w:rsidR="00D50FAE" w:rsidRPr="00AC4B7A" w:rsidRDefault="00D50FAE" w:rsidP="0037070A">
      <w:pPr>
        <w:widowControl w:val="0"/>
        <w:tabs>
          <w:tab w:val="num" w:pos="567"/>
        </w:tabs>
        <w:autoSpaceDE w:val="0"/>
        <w:autoSpaceDN w:val="0"/>
        <w:adjustRightInd w:val="0"/>
        <w:spacing w:line="240" w:lineRule="auto"/>
        <w:rPr>
          <w:color w:val="000000"/>
          <w:lang w:val="bg-BG"/>
        </w:rPr>
      </w:pPr>
      <w:r w:rsidRPr="00AC4B7A">
        <w:rPr>
          <w:color w:val="000000"/>
          <w:lang w:val="bg-BG"/>
        </w:rPr>
        <w:t>Ако се появят някои от тези симптоми след напускане на мястото, където Вашето дете е ваксинирано, трябва НЕЗАБАВНО да се консултирате с лекар:</w:t>
      </w:r>
    </w:p>
    <w:p w14:paraId="01BEDA27" w14:textId="77777777" w:rsidR="00D50FAE" w:rsidRPr="00AC4B7A" w:rsidRDefault="00D50FAE" w:rsidP="0037070A">
      <w:pPr>
        <w:numPr>
          <w:ilvl w:val="0"/>
          <w:numId w:val="2"/>
        </w:numPr>
        <w:tabs>
          <w:tab w:val="clear" w:pos="567"/>
          <w:tab w:val="clear" w:pos="720"/>
        </w:tabs>
        <w:spacing w:line="240" w:lineRule="auto"/>
        <w:ind w:left="567" w:hanging="567"/>
        <w:rPr>
          <w:color w:val="000000"/>
          <w:lang w:val="bg-BG"/>
        </w:rPr>
      </w:pPr>
      <w:r w:rsidRPr="00AC4B7A">
        <w:rPr>
          <w:color w:val="000000"/>
          <w:lang w:val="bg-BG"/>
        </w:rPr>
        <w:t>затруднено дишане</w:t>
      </w:r>
    </w:p>
    <w:p w14:paraId="11C3B495" w14:textId="77777777" w:rsidR="00D50FAE" w:rsidRPr="00AC4B7A" w:rsidRDefault="00D50FAE" w:rsidP="0037070A">
      <w:pPr>
        <w:numPr>
          <w:ilvl w:val="0"/>
          <w:numId w:val="2"/>
        </w:numPr>
        <w:tabs>
          <w:tab w:val="clear" w:pos="567"/>
          <w:tab w:val="clear" w:pos="720"/>
        </w:tabs>
        <w:spacing w:line="240" w:lineRule="auto"/>
        <w:ind w:left="567" w:hanging="567"/>
        <w:rPr>
          <w:color w:val="000000"/>
          <w:lang w:val="bg-BG"/>
        </w:rPr>
      </w:pPr>
      <w:r w:rsidRPr="00AC4B7A">
        <w:rPr>
          <w:color w:val="000000"/>
          <w:lang w:val="bg-BG"/>
        </w:rPr>
        <w:t>посиняване на езика или устните</w:t>
      </w:r>
    </w:p>
    <w:p w14:paraId="1BF36444" w14:textId="77777777" w:rsidR="00D50FAE" w:rsidRPr="00AC4B7A" w:rsidRDefault="00D50FAE" w:rsidP="0037070A">
      <w:pPr>
        <w:numPr>
          <w:ilvl w:val="0"/>
          <w:numId w:val="2"/>
        </w:numPr>
        <w:tabs>
          <w:tab w:val="clear" w:pos="567"/>
          <w:tab w:val="clear" w:pos="720"/>
        </w:tabs>
        <w:spacing w:line="240" w:lineRule="auto"/>
        <w:ind w:left="567" w:hanging="567"/>
        <w:rPr>
          <w:color w:val="000000"/>
          <w:lang w:val="bg-BG"/>
        </w:rPr>
      </w:pPr>
      <w:r w:rsidRPr="00AC4B7A">
        <w:rPr>
          <w:color w:val="000000"/>
          <w:lang w:val="bg-BG"/>
        </w:rPr>
        <w:t>обрив</w:t>
      </w:r>
    </w:p>
    <w:p w14:paraId="635A4EA8" w14:textId="77777777" w:rsidR="00D50FAE" w:rsidRDefault="00D50FAE" w:rsidP="0037070A">
      <w:pPr>
        <w:numPr>
          <w:ilvl w:val="0"/>
          <w:numId w:val="2"/>
        </w:numPr>
        <w:tabs>
          <w:tab w:val="clear" w:pos="567"/>
          <w:tab w:val="clear" w:pos="720"/>
        </w:tabs>
        <w:spacing w:line="240" w:lineRule="auto"/>
        <w:ind w:left="567" w:hanging="567"/>
        <w:rPr>
          <w:color w:val="000000"/>
          <w:lang w:val="bg-BG"/>
        </w:rPr>
      </w:pPr>
      <w:r w:rsidRPr="00AC4B7A">
        <w:rPr>
          <w:color w:val="000000"/>
          <w:lang w:val="bg-BG"/>
        </w:rPr>
        <w:t>оток на лицето или гърлото</w:t>
      </w:r>
    </w:p>
    <w:p w14:paraId="1A886796" w14:textId="77777777" w:rsidR="00965EE0" w:rsidRPr="00AC4B7A" w:rsidRDefault="00965EE0" w:rsidP="0037070A">
      <w:pPr>
        <w:numPr>
          <w:ilvl w:val="0"/>
          <w:numId w:val="2"/>
        </w:numPr>
        <w:tabs>
          <w:tab w:val="clear" w:pos="567"/>
          <w:tab w:val="clear" w:pos="720"/>
        </w:tabs>
        <w:spacing w:line="240" w:lineRule="auto"/>
        <w:ind w:left="567" w:hanging="567"/>
        <w:rPr>
          <w:color w:val="000000"/>
          <w:lang w:val="bg-BG"/>
        </w:rPr>
      </w:pPr>
      <w:r>
        <w:rPr>
          <w:color w:val="000000"/>
          <w:lang w:val="bg-BG"/>
        </w:rPr>
        <w:lastRenderedPageBreak/>
        <w:t>внезапно и сериозно неразположение със спадане на кръвното налягане, проявяващо се със замайване и загуба на съзнание, ускорен сърдечен ритъм, свързан със респираторни нарушения</w:t>
      </w:r>
      <w:r w:rsidR="00FB0BA5">
        <w:rPr>
          <w:color w:val="000000"/>
          <w:lang w:val="bg-BG"/>
        </w:rPr>
        <w:t>.</w:t>
      </w:r>
    </w:p>
    <w:p w14:paraId="7DFAB630" w14:textId="77777777" w:rsidR="00D50FAE" w:rsidRPr="00AC4B7A" w:rsidRDefault="00D50FAE" w:rsidP="00965EE0">
      <w:pPr>
        <w:tabs>
          <w:tab w:val="clear" w:pos="567"/>
        </w:tabs>
        <w:spacing w:line="240" w:lineRule="auto"/>
        <w:ind w:left="567"/>
        <w:rPr>
          <w:color w:val="000000"/>
          <w:lang w:val="bg-BG"/>
        </w:rPr>
      </w:pPr>
    </w:p>
    <w:p w14:paraId="162C4155" w14:textId="77777777" w:rsidR="00D50FAE" w:rsidRPr="00AC4B7A" w:rsidRDefault="00D50FAE" w:rsidP="0037070A">
      <w:pPr>
        <w:widowControl w:val="0"/>
        <w:tabs>
          <w:tab w:val="num" w:pos="567"/>
        </w:tabs>
        <w:autoSpaceDE w:val="0"/>
        <w:autoSpaceDN w:val="0"/>
        <w:adjustRightInd w:val="0"/>
        <w:spacing w:line="240" w:lineRule="auto"/>
        <w:rPr>
          <w:color w:val="000000"/>
          <w:lang w:val="bg-BG"/>
        </w:rPr>
      </w:pPr>
      <w:r w:rsidRPr="00AC4B7A">
        <w:rPr>
          <w:color w:val="000000"/>
          <w:lang w:val="bg-BG"/>
        </w:rPr>
        <w:t xml:space="preserve">При поява на тези признаци или симптоми </w:t>
      </w:r>
      <w:r w:rsidR="00965EE0" w:rsidRPr="009E6B03">
        <w:rPr>
          <w:color w:val="000000"/>
          <w:lang w:val="bg-BG"/>
        </w:rPr>
        <w:t>(</w:t>
      </w:r>
      <w:r w:rsidR="00965EE0">
        <w:rPr>
          <w:color w:val="000000"/>
          <w:lang w:val="bg-BG"/>
        </w:rPr>
        <w:t>признаци или симптоми на анафилактична реакция</w:t>
      </w:r>
      <w:r w:rsidR="00965EE0" w:rsidRPr="009E6B03">
        <w:rPr>
          <w:color w:val="000000"/>
          <w:lang w:val="bg-BG"/>
        </w:rPr>
        <w:t>)</w:t>
      </w:r>
      <w:r w:rsidR="00965EE0">
        <w:rPr>
          <w:color w:val="000000"/>
          <w:lang w:val="bg-BG"/>
        </w:rPr>
        <w:t xml:space="preserve"> </w:t>
      </w:r>
      <w:r w:rsidRPr="00AC4B7A">
        <w:rPr>
          <w:color w:val="000000"/>
          <w:lang w:val="bg-BG"/>
        </w:rPr>
        <w:t>те обикновено се развиват бързо след приложението на инжекцията и докато детето е още в клиниката или кабинета на лекаря.</w:t>
      </w:r>
    </w:p>
    <w:p w14:paraId="3AD310F4" w14:textId="77777777" w:rsidR="001D24FA" w:rsidRPr="00AC4B7A" w:rsidRDefault="001D24FA" w:rsidP="0037070A">
      <w:pPr>
        <w:widowControl w:val="0"/>
        <w:tabs>
          <w:tab w:val="num" w:pos="567"/>
        </w:tabs>
        <w:autoSpaceDE w:val="0"/>
        <w:autoSpaceDN w:val="0"/>
        <w:adjustRightInd w:val="0"/>
        <w:spacing w:line="240" w:lineRule="auto"/>
        <w:rPr>
          <w:color w:val="000000"/>
          <w:lang w:val="bg-BG"/>
        </w:rPr>
      </w:pPr>
    </w:p>
    <w:p w14:paraId="4E3E2786" w14:textId="77777777" w:rsidR="00D50FAE" w:rsidRPr="00AC4B7A" w:rsidRDefault="00D50FAE" w:rsidP="0037070A">
      <w:pPr>
        <w:widowControl w:val="0"/>
        <w:spacing w:line="240" w:lineRule="auto"/>
        <w:rPr>
          <w:color w:val="000000"/>
          <w:lang w:val="bg-BG"/>
        </w:rPr>
      </w:pPr>
      <w:r w:rsidRPr="00AC4B7A">
        <w:rPr>
          <w:color w:val="000000"/>
          <w:lang w:val="bg-BG"/>
        </w:rPr>
        <w:t>Възможността за възникване на сериозни алергични реакции е рядка (могат да засегнат по-малко от 1</w:t>
      </w:r>
      <w:r w:rsidR="00CD218B" w:rsidRPr="00CD218B">
        <w:rPr>
          <w:color w:val="000000"/>
          <w:lang w:val="bg-BG"/>
        </w:rPr>
        <w:t xml:space="preserve"> </w:t>
      </w:r>
      <w:r w:rsidR="00CD218B" w:rsidRPr="00AC4B7A">
        <w:rPr>
          <w:color w:val="000000"/>
          <w:lang w:val="bg-BG"/>
        </w:rPr>
        <w:t>на</w:t>
      </w:r>
      <w:r w:rsidRPr="00AC4B7A">
        <w:rPr>
          <w:color w:val="000000"/>
          <w:lang w:val="bg-BG"/>
        </w:rPr>
        <w:t xml:space="preserve"> </w:t>
      </w:r>
      <w:r w:rsidR="00965EE0">
        <w:rPr>
          <w:color w:val="000000"/>
          <w:lang w:val="bg-BG"/>
        </w:rPr>
        <w:t>1</w:t>
      </w:r>
      <w:r w:rsidR="00FB0BA5">
        <w:rPr>
          <w:color w:val="000000"/>
          <w:lang w:val="bg-BG"/>
        </w:rPr>
        <w:t> </w:t>
      </w:r>
      <w:r w:rsidR="00965EE0">
        <w:rPr>
          <w:color w:val="000000"/>
          <w:lang w:val="bg-BG"/>
        </w:rPr>
        <w:t>000 </w:t>
      </w:r>
      <w:r w:rsidR="0054122F" w:rsidRPr="00AC4B7A">
        <w:rPr>
          <w:color w:val="000000"/>
          <w:lang w:val="bg-BG"/>
        </w:rPr>
        <w:t>души</w:t>
      </w:r>
      <w:r w:rsidRPr="00AC4B7A">
        <w:rPr>
          <w:color w:val="000000"/>
          <w:lang w:val="bg-BG"/>
        </w:rPr>
        <w:t xml:space="preserve">) след поставянето на </w:t>
      </w:r>
      <w:r w:rsidR="00965EE0">
        <w:rPr>
          <w:color w:val="000000"/>
          <w:lang w:val="bg-BG"/>
        </w:rPr>
        <w:t xml:space="preserve">тази </w:t>
      </w:r>
      <w:r w:rsidRPr="00AC4B7A">
        <w:rPr>
          <w:color w:val="000000"/>
          <w:lang w:val="bg-BG"/>
        </w:rPr>
        <w:t>ваксина.</w:t>
      </w:r>
    </w:p>
    <w:p w14:paraId="417F1313" w14:textId="77777777" w:rsidR="00D50FAE" w:rsidRPr="00AC4B7A" w:rsidRDefault="00D50FAE" w:rsidP="0037070A">
      <w:pPr>
        <w:widowControl w:val="0"/>
        <w:spacing w:line="240" w:lineRule="auto"/>
        <w:rPr>
          <w:bCs/>
          <w:color w:val="000000"/>
          <w:highlight w:val="yellow"/>
          <w:lang w:val="bg-BG"/>
        </w:rPr>
      </w:pPr>
    </w:p>
    <w:p w14:paraId="430BA01C" w14:textId="77777777" w:rsidR="00D50FAE" w:rsidRPr="00AC4B7A" w:rsidRDefault="00D50FAE" w:rsidP="0037070A">
      <w:pPr>
        <w:widowControl w:val="0"/>
        <w:spacing w:line="240" w:lineRule="auto"/>
        <w:rPr>
          <w:b/>
          <w:bCs/>
          <w:strike/>
          <w:color w:val="000000"/>
          <w:lang w:val="bg-BG"/>
        </w:rPr>
      </w:pPr>
      <w:r w:rsidRPr="00AC4B7A">
        <w:rPr>
          <w:b/>
          <w:bCs/>
          <w:color w:val="000000"/>
          <w:lang w:val="bg-BG"/>
        </w:rPr>
        <w:t>Други нежелани реакции</w:t>
      </w:r>
    </w:p>
    <w:p w14:paraId="300A34B4" w14:textId="77777777" w:rsidR="00D50FAE" w:rsidRPr="00AC4B7A" w:rsidRDefault="00D50FAE" w:rsidP="0037070A">
      <w:pPr>
        <w:widowControl w:val="0"/>
        <w:numPr>
          <w:ilvl w:val="12"/>
          <w:numId w:val="0"/>
        </w:numPr>
        <w:spacing w:line="240" w:lineRule="auto"/>
        <w:ind w:right="-2"/>
        <w:rPr>
          <w:bCs/>
          <w:noProof/>
          <w:color w:val="000000"/>
          <w:lang w:val="bg-BG"/>
        </w:rPr>
      </w:pPr>
    </w:p>
    <w:p w14:paraId="1294B1C3" w14:textId="77777777" w:rsidR="00D50FAE" w:rsidRPr="00AC4B7A" w:rsidRDefault="00D50FAE" w:rsidP="0037070A">
      <w:pPr>
        <w:widowControl w:val="0"/>
        <w:numPr>
          <w:ilvl w:val="12"/>
          <w:numId w:val="0"/>
        </w:numPr>
        <w:spacing w:line="240" w:lineRule="auto"/>
        <w:ind w:right="-2"/>
        <w:rPr>
          <w:noProof/>
          <w:color w:val="000000"/>
          <w:lang w:val="bg-BG"/>
        </w:rPr>
      </w:pPr>
      <w:r w:rsidRPr="00AC4B7A">
        <w:rPr>
          <w:color w:val="000000"/>
          <w:lang w:val="bg-BG"/>
        </w:rPr>
        <w:t>Ако Вашето дете получи някоя от следните нежелани реакции, моля уведомете Вашия лекар, медицинска сестра или фармацевт.</w:t>
      </w:r>
    </w:p>
    <w:p w14:paraId="6D744D8B" w14:textId="77777777" w:rsidR="00D50FAE" w:rsidRPr="00AC4B7A" w:rsidRDefault="00D50FAE" w:rsidP="00230FD4">
      <w:pPr>
        <w:keepNext/>
        <w:keepLines/>
        <w:numPr>
          <w:ilvl w:val="0"/>
          <w:numId w:val="2"/>
        </w:numPr>
        <w:tabs>
          <w:tab w:val="clear" w:pos="567"/>
          <w:tab w:val="clear" w:pos="720"/>
        </w:tabs>
        <w:spacing w:line="240" w:lineRule="auto"/>
        <w:ind w:left="567" w:hanging="567"/>
        <w:rPr>
          <w:color w:val="000000"/>
          <w:lang w:val="bg-BG"/>
        </w:rPr>
      </w:pPr>
      <w:r w:rsidRPr="00AC4B7A">
        <w:rPr>
          <w:color w:val="000000"/>
          <w:lang w:val="bg-BG"/>
        </w:rPr>
        <w:t>Много чести нежелани реакции (</w:t>
      </w:r>
      <w:r w:rsidR="00BC6261" w:rsidRPr="00AC4B7A">
        <w:rPr>
          <w:color w:val="000000"/>
          <w:lang w:val="bg-BG"/>
        </w:rPr>
        <w:t xml:space="preserve">могат да </w:t>
      </w:r>
      <w:r w:rsidRPr="00AC4B7A">
        <w:rPr>
          <w:color w:val="000000"/>
          <w:lang w:val="bg-BG"/>
        </w:rPr>
        <w:t>зас</w:t>
      </w:r>
      <w:r w:rsidR="00BC6261" w:rsidRPr="00AC4B7A">
        <w:rPr>
          <w:color w:val="000000"/>
          <w:lang w:val="bg-BG"/>
        </w:rPr>
        <w:t>егнат</w:t>
      </w:r>
      <w:r w:rsidRPr="00AC4B7A">
        <w:rPr>
          <w:color w:val="000000"/>
          <w:lang w:val="bg-BG"/>
        </w:rPr>
        <w:t xml:space="preserve"> повече от 1 на 10 </w:t>
      </w:r>
      <w:r w:rsidR="0054122F" w:rsidRPr="00AC4B7A">
        <w:rPr>
          <w:color w:val="000000"/>
          <w:lang w:val="bg-BG"/>
        </w:rPr>
        <w:t>души</w:t>
      </w:r>
      <w:r w:rsidRPr="00AC4B7A">
        <w:rPr>
          <w:color w:val="000000"/>
          <w:lang w:val="bg-BG"/>
        </w:rPr>
        <w:t>) са:</w:t>
      </w:r>
    </w:p>
    <w:p w14:paraId="21CFC72F" w14:textId="77777777" w:rsidR="00D50FAE" w:rsidRPr="00AC4B7A" w:rsidRDefault="00132C2B" w:rsidP="0037070A">
      <w:pPr>
        <w:widowControl w:val="0"/>
        <w:tabs>
          <w:tab w:val="clear" w:pos="567"/>
        </w:tabs>
        <w:spacing w:line="240" w:lineRule="auto"/>
        <w:ind w:left="1134"/>
        <w:rPr>
          <w:color w:val="000000"/>
          <w:lang w:val="bg-BG" w:eastAsia="en-US"/>
        </w:rPr>
      </w:pPr>
      <w:r w:rsidRPr="00AC4B7A">
        <w:rPr>
          <w:color w:val="000000"/>
          <w:lang w:val="bg-BG" w:eastAsia="en-US"/>
        </w:rPr>
        <w:t xml:space="preserve">- </w:t>
      </w:r>
      <w:r w:rsidR="00D50FAE" w:rsidRPr="00AC4B7A">
        <w:rPr>
          <w:color w:val="000000"/>
          <w:lang w:val="bg-BG" w:eastAsia="en-US"/>
        </w:rPr>
        <w:t>загуба на апетит (анорексия)</w:t>
      </w:r>
    </w:p>
    <w:p w14:paraId="3B1908F3" w14:textId="77777777" w:rsidR="00D50FAE" w:rsidRPr="00AC4B7A" w:rsidRDefault="00132C2B" w:rsidP="0037070A">
      <w:pPr>
        <w:widowControl w:val="0"/>
        <w:tabs>
          <w:tab w:val="clear" w:pos="567"/>
        </w:tabs>
        <w:spacing w:line="240" w:lineRule="auto"/>
        <w:ind w:left="1134"/>
        <w:rPr>
          <w:color w:val="000000"/>
          <w:lang w:val="bg-BG" w:eastAsia="en-US"/>
        </w:rPr>
      </w:pPr>
      <w:r w:rsidRPr="00AC4B7A">
        <w:rPr>
          <w:color w:val="000000"/>
          <w:lang w:val="bg-BG" w:eastAsia="en-US"/>
        </w:rPr>
        <w:t xml:space="preserve">- </w:t>
      </w:r>
      <w:r w:rsidR="00D50FAE" w:rsidRPr="00AC4B7A">
        <w:rPr>
          <w:color w:val="000000"/>
          <w:lang w:val="bg-BG" w:eastAsia="en-US"/>
        </w:rPr>
        <w:t>плач</w:t>
      </w:r>
    </w:p>
    <w:p w14:paraId="4A7938EE" w14:textId="77777777" w:rsidR="00D50FAE" w:rsidRPr="00AC4B7A" w:rsidRDefault="00132C2B" w:rsidP="0037070A">
      <w:pPr>
        <w:widowControl w:val="0"/>
        <w:tabs>
          <w:tab w:val="clear" w:pos="567"/>
        </w:tabs>
        <w:spacing w:line="240" w:lineRule="auto"/>
        <w:ind w:left="1134"/>
        <w:rPr>
          <w:color w:val="000000"/>
          <w:lang w:val="bg-BG" w:eastAsia="en-US"/>
        </w:rPr>
      </w:pPr>
      <w:r w:rsidRPr="00AC4B7A">
        <w:rPr>
          <w:color w:val="000000"/>
          <w:lang w:val="bg-BG" w:eastAsia="en-US"/>
        </w:rPr>
        <w:t xml:space="preserve">- </w:t>
      </w:r>
      <w:r w:rsidR="00D50FAE" w:rsidRPr="00AC4B7A">
        <w:rPr>
          <w:color w:val="000000"/>
          <w:lang w:val="bg-BG" w:eastAsia="en-US"/>
        </w:rPr>
        <w:t>сънливост (сомнолентност)</w:t>
      </w:r>
    </w:p>
    <w:p w14:paraId="2789D675" w14:textId="77777777" w:rsidR="00D50FAE" w:rsidRPr="00AC4B7A" w:rsidRDefault="00132C2B" w:rsidP="0037070A">
      <w:pPr>
        <w:widowControl w:val="0"/>
        <w:tabs>
          <w:tab w:val="clear" w:pos="567"/>
        </w:tabs>
        <w:spacing w:line="240" w:lineRule="auto"/>
        <w:ind w:left="1134"/>
        <w:rPr>
          <w:color w:val="000000"/>
          <w:lang w:val="bg-BG" w:eastAsia="en-US"/>
        </w:rPr>
      </w:pPr>
      <w:r w:rsidRPr="00AC4B7A">
        <w:rPr>
          <w:color w:val="000000"/>
          <w:lang w:val="bg-BG" w:eastAsia="en-US"/>
        </w:rPr>
        <w:t xml:space="preserve">- </w:t>
      </w:r>
      <w:r w:rsidR="00D50FAE" w:rsidRPr="00AC4B7A">
        <w:rPr>
          <w:color w:val="000000"/>
          <w:lang w:val="bg-BG" w:eastAsia="en-US"/>
        </w:rPr>
        <w:t>повръщане</w:t>
      </w:r>
    </w:p>
    <w:p w14:paraId="6DF511BB" w14:textId="77777777" w:rsidR="00F27FAF" w:rsidRPr="00AC4B7A" w:rsidRDefault="00F27FAF" w:rsidP="00F27FAF">
      <w:pPr>
        <w:widowControl w:val="0"/>
        <w:tabs>
          <w:tab w:val="clear" w:pos="567"/>
        </w:tabs>
        <w:spacing w:line="240" w:lineRule="auto"/>
        <w:ind w:left="1134"/>
        <w:rPr>
          <w:color w:val="000000"/>
          <w:lang w:val="bg-BG" w:eastAsia="en-US"/>
        </w:rPr>
      </w:pPr>
      <w:r w:rsidRPr="00AC4B7A">
        <w:rPr>
          <w:color w:val="000000"/>
          <w:lang w:val="bg-BG" w:eastAsia="en-US"/>
        </w:rPr>
        <w:t>- повишена температура (температура 38°C или по-висока)</w:t>
      </w:r>
    </w:p>
    <w:p w14:paraId="6DB61ADB" w14:textId="77777777" w:rsidR="00F27FAF" w:rsidRPr="00AC4B7A" w:rsidRDefault="00F27FAF" w:rsidP="00F27FAF">
      <w:pPr>
        <w:widowControl w:val="0"/>
        <w:tabs>
          <w:tab w:val="clear" w:pos="567"/>
        </w:tabs>
        <w:spacing w:line="240" w:lineRule="auto"/>
        <w:ind w:left="1134"/>
        <w:rPr>
          <w:color w:val="000000"/>
          <w:lang w:val="bg-BG" w:eastAsia="en-US"/>
        </w:rPr>
      </w:pPr>
      <w:r w:rsidRPr="00AC4B7A">
        <w:rPr>
          <w:color w:val="000000"/>
          <w:lang w:val="bg-BG" w:eastAsia="en-US"/>
        </w:rPr>
        <w:t>- раздразнителност</w:t>
      </w:r>
    </w:p>
    <w:p w14:paraId="7E31415C" w14:textId="77777777" w:rsidR="00D50FAE" w:rsidRPr="00AC4B7A" w:rsidRDefault="00132C2B" w:rsidP="0037070A">
      <w:pPr>
        <w:widowControl w:val="0"/>
        <w:tabs>
          <w:tab w:val="clear" w:pos="567"/>
        </w:tabs>
        <w:spacing w:line="240" w:lineRule="auto"/>
        <w:ind w:left="1134"/>
        <w:rPr>
          <w:color w:val="000000"/>
          <w:lang w:val="bg-BG" w:eastAsia="en-US"/>
        </w:rPr>
      </w:pPr>
      <w:r w:rsidRPr="00AC4B7A">
        <w:rPr>
          <w:color w:val="000000"/>
          <w:lang w:val="bg-BG" w:eastAsia="en-US"/>
        </w:rPr>
        <w:t xml:space="preserve">- </w:t>
      </w:r>
      <w:r w:rsidR="00D50FAE" w:rsidRPr="00AC4B7A">
        <w:rPr>
          <w:color w:val="000000"/>
          <w:lang w:val="bg-BG" w:eastAsia="en-US"/>
        </w:rPr>
        <w:t>болка, зачервяване или оток на мястото на инжектиране</w:t>
      </w:r>
    </w:p>
    <w:p w14:paraId="42A565BA" w14:textId="77777777" w:rsidR="00D50FAE" w:rsidRPr="00AC4B7A" w:rsidRDefault="00D50FAE" w:rsidP="0037070A">
      <w:pPr>
        <w:numPr>
          <w:ilvl w:val="0"/>
          <w:numId w:val="2"/>
        </w:numPr>
        <w:tabs>
          <w:tab w:val="clear" w:pos="567"/>
          <w:tab w:val="clear" w:pos="720"/>
        </w:tabs>
        <w:spacing w:line="240" w:lineRule="auto"/>
        <w:ind w:left="567" w:hanging="567"/>
        <w:rPr>
          <w:color w:val="000000"/>
          <w:lang w:val="bg-BG"/>
        </w:rPr>
      </w:pPr>
      <w:r w:rsidRPr="00AC4B7A">
        <w:rPr>
          <w:color w:val="000000"/>
          <w:lang w:val="bg-BG"/>
        </w:rPr>
        <w:t>Чести нежелани реакции (</w:t>
      </w:r>
      <w:r w:rsidR="00AE4267" w:rsidRPr="00AC4B7A">
        <w:rPr>
          <w:color w:val="000000"/>
          <w:lang w:val="bg-BG"/>
        </w:rPr>
        <w:t>могат да засегнат</w:t>
      </w:r>
      <w:r w:rsidRPr="00AC4B7A">
        <w:rPr>
          <w:color w:val="000000"/>
          <w:lang w:val="bg-BG"/>
        </w:rPr>
        <w:t xml:space="preserve"> по-малко от 1 на 10 </w:t>
      </w:r>
      <w:r w:rsidR="00AE4267" w:rsidRPr="00AC4B7A">
        <w:rPr>
          <w:color w:val="000000"/>
          <w:lang w:val="bg-BG"/>
        </w:rPr>
        <w:t>души</w:t>
      </w:r>
      <w:r w:rsidRPr="00AC4B7A">
        <w:rPr>
          <w:color w:val="000000"/>
          <w:lang w:val="bg-BG"/>
        </w:rPr>
        <w:t>) са:</w:t>
      </w:r>
    </w:p>
    <w:p w14:paraId="5E3C5B6C" w14:textId="77777777" w:rsidR="00D50FAE" w:rsidRPr="00AC4B7A" w:rsidRDefault="00132C2B" w:rsidP="0037070A">
      <w:pPr>
        <w:widowControl w:val="0"/>
        <w:tabs>
          <w:tab w:val="clear" w:pos="567"/>
        </w:tabs>
        <w:spacing w:line="240" w:lineRule="auto"/>
        <w:ind w:left="1134"/>
        <w:rPr>
          <w:color w:val="000000"/>
          <w:lang w:val="bg-BG" w:eastAsia="en-US"/>
        </w:rPr>
      </w:pPr>
      <w:r w:rsidRPr="00AC4B7A">
        <w:rPr>
          <w:color w:val="000000"/>
          <w:lang w:val="bg-BG" w:eastAsia="en-US"/>
        </w:rPr>
        <w:t xml:space="preserve">- </w:t>
      </w:r>
      <w:r w:rsidR="00D50FAE" w:rsidRPr="00AC4B7A">
        <w:rPr>
          <w:color w:val="000000"/>
          <w:lang w:val="bg-BG" w:eastAsia="en-US"/>
        </w:rPr>
        <w:t>необичаен плач (продължителен плач)</w:t>
      </w:r>
    </w:p>
    <w:p w14:paraId="4C8C29AE" w14:textId="77777777" w:rsidR="00D50FAE" w:rsidRPr="00AC4B7A" w:rsidRDefault="00132C2B" w:rsidP="0037070A">
      <w:pPr>
        <w:widowControl w:val="0"/>
        <w:tabs>
          <w:tab w:val="clear" w:pos="567"/>
        </w:tabs>
        <w:spacing w:line="240" w:lineRule="auto"/>
        <w:ind w:left="1134"/>
        <w:rPr>
          <w:color w:val="000000"/>
          <w:lang w:val="bg-BG" w:eastAsia="en-US"/>
        </w:rPr>
      </w:pPr>
      <w:r w:rsidRPr="00AC4B7A">
        <w:rPr>
          <w:color w:val="000000"/>
          <w:lang w:val="bg-BG" w:eastAsia="en-US"/>
        </w:rPr>
        <w:t xml:space="preserve">- </w:t>
      </w:r>
      <w:r w:rsidR="00D50FAE" w:rsidRPr="00AC4B7A">
        <w:rPr>
          <w:color w:val="000000"/>
          <w:lang w:val="bg-BG" w:eastAsia="en-US"/>
        </w:rPr>
        <w:t>диария</w:t>
      </w:r>
    </w:p>
    <w:p w14:paraId="3827E42F" w14:textId="77777777" w:rsidR="00D50FAE" w:rsidRPr="00AC4B7A" w:rsidRDefault="00132C2B" w:rsidP="0037070A">
      <w:pPr>
        <w:widowControl w:val="0"/>
        <w:tabs>
          <w:tab w:val="clear" w:pos="567"/>
        </w:tabs>
        <w:spacing w:line="240" w:lineRule="auto"/>
        <w:ind w:left="1134"/>
        <w:rPr>
          <w:color w:val="000000"/>
          <w:lang w:val="bg-BG" w:eastAsia="en-US"/>
        </w:rPr>
      </w:pPr>
      <w:r w:rsidRPr="00AC4B7A">
        <w:rPr>
          <w:color w:val="000000"/>
          <w:lang w:val="bg-BG" w:eastAsia="en-US"/>
        </w:rPr>
        <w:t xml:space="preserve">- </w:t>
      </w:r>
      <w:r w:rsidR="0054122F" w:rsidRPr="00AC4B7A">
        <w:rPr>
          <w:color w:val="000000"/>
          <w:lang w:val="bg-BG" w:eastAsia="en-US"/>
        </w:rPr>
        <w:t>в</w:t>
      </w:r>
      <w:r w:rsidR="00D50FAE" w:rsidRPr="00AC4B7A">
        <w:rPr>
          <w:color w:val="000000"/>
          <w:lang w:val="bg-BG" w:eastAsia="en-US"/>
        </w:rPr>
        <w:t>твърд</w:t>
      </w:r>
      <w:r w:rsidR="0054122F" w:rsidRPr="00AC4B7A">
        <w:rPr>
          <w:color w:val="000000"/>
          <w:lang w:val="bg-BG" w:eastAsia="en-US"/>
        </w:rPr>
        <w:t>яване</w:t>
      </w:r>
      <w:r w:rsidR="00D50FAE" w:rsidRPr="00AC4B7A">
        <w:rPr>
          <w:color w:val="000000"/>
          <w:lang w:val="bg-BG" w:eastAsia="en-US"/>
        </w:rPr>
        <w:t xml:space="preserve"> на мястото на инжектиране (индурация)</w:t>
      </w:r>
    </w:p>
    <w:p w14:paraId="6D69AF18" w14:textId="77777777" w:rsidR="00D50FAE" w:rsidRPr="00AC4B7A" w:rsidRDefault="00D50FAE" w:rsidP="0037070A">
      <w:pPr>
        <w:numPr>
          <w:ilvl w:val="0"/>
          <w:numId w:val="2"/>
        </w:numPr>
        <w:tabs>
          <w:tab w:val="clear" w:pos="567"/>
          <w:tab w:val="clear" w:pos="720"/>
        </w:tabs>
        <w:spacing w:line="240" w:lineRule="auto"/>
        <w:ind w:left="567" w:hanging="567"/>
        <w:rPr>
          <w:color w:val="000000"/>
          <w:lang w:val="bg-BG"/>
        </w:rPr>
      </w:pPr>
      <w:r w:rsidRPr="00AC4B7A">
        <w:rPr>
          <w:color w:val="000000"/>
          <w:lang w:val="bg-BG"/>
        </w:rPr>
        <w:t>Нечести нежелани реакции (</w:t>
      </w:r>
      <w:r w:rsidR="00AE4267" w:rsidRPr="00AC4B7A">
        <w:rPr>
          <w:color w:val="000000"/>
          <w:lang w:val="bg-BG"/>
        </w:rPr>
        <w:t xml:space="preserve">могат да засегнат </w:t>
      </w:r>
      <w:r w:rsidRPr="00AC4B7A">
        <w:rPr>
          <w:color w:val="000000"/>
          <w:lang w:val="bg-BG"/>
        </w:rPr>
        <w:t xml:space="preserve">по-малко от 1 на 100 </w:t>
      </w:r>
      <w:r w:rsidR="00AE4267" w:rsidRPr="00AC4B7A">
        <w:rPr>
          <w:color w:val="000000"/>
          <w:lang w:val="bg-BG"/>
        </w:rPr>
        <w:t>души</w:t>
      </w:r>
      <w:r w:rsidRPr="00AC4B7A">
        <w:rPr>
          <w:color w:val="000000"/>
          <w:lang w:val="bg-BG"/>
        </w:rPr>
        <w:t>) са:</w:t>
      </w:r>
    </w:p>
    <w:p w14:paraId="0A6F2BA0" w14:textId="77777777" w:rsidR="00D50FAE" w:rsidRPr="00AC4B7A" w:rsidRDefault="00132C2B" w:rsidP="0037070A">
      <w:pPr>
        <w:widowControl w:val="0"/>
        <w:tabs>
          <w:tab w:val="clear" w:pos="567"/>
        </w:tabs>
        <w:spacing w:line="240" w:lineRule="auto"/>
        <w:ind w:left="1134"/>
        <w:rPr>
          <w:color w:val="000000"/>
          <w:lang w:val="bg-BG" w:eastAsia="en-US"/>
        </w:rPr>
      </w:pPr>
      <w:r w:rsidRPr="00AC4B7A">
        <w:rPr>
          <w:color w:val="000000"/>
          <w:lang w:val="bg-BG" w:eastAsia="en-US"/>
        </w:rPr>
        <w:t xml:space="preserve">- </w:t>
      </w:r>
      <w:r w:rsidR="00D50FAE" w:rsidRPr="00AC4B7A">
        <w:rPr>
          <w:color w:val="000000"/>
          <w:lang w:val="bg-BG" w:eastAsia="en-US"/>
        </w:rPr>
        <w:t>алергична реакция</w:t>
      </w:r>
    </w:p>
    <w:p w14:paraId="65E94EFF" w14:textId="77777777" w:rsidR="00F27FAF" w:rsidRPr="00AC4B7A" w:rsidRDefault="00F27FAF" w:rsidP="00F27FAF">
      <w:pPr>
        <w:widowControl w:val="0"/>
        <w:tabs>
          <w:tab w:val="clear" w:pos="567"/>
        </w:tabs>
        <w:spacing w:line="240" w:lineRule="auto"/>
        <w:ind w:left="1134"/>
        <w:rPr>
          <w:color w:val="000000"/>
          <w:lang w:val="bg-BG" w:eastAsia="en-US"/>
        </w:rPr>
      </w:pPr>
      <w:r w:rsidRPr="00AC4B7A">
        <w:rPr>
          <w:color w:val="000000"/>
          <w:lang w:val="bg-BG" w:eastAsia="en-US"/>
        </w:rPr>
        <w:t>- повишена температура (температура 39,6°C или по-висока)</w:t>
      </w:r>
    </w:p>
    <w:p w14:paraId="42887D7B" w14:textId="77777777" w:rsidR="00D50FAE" w:rsidRPr="00AC4B7A" w:rsidRDefault="00132C2B" w:rsidP="0037070A">
      <w:pPr>
        <w:widowControl w:val="0"/>
        <w:tabs>
          <w:tab w:val="clear" w:pos="567"/>
        </w:tabs>
        <w:spacing w:line="240" w:lineRule="auto"/>
        <w:ind w:left="1134"/>
        <w:rPr>
          <w:color w:val="000000"/>
          <w:lang w:val="bg-BG" w:eastAsia="en-US"/>
        </w:rPr>
      </w:pPr>
      <w:r w:rsidRPr="00AC4B7A">
        <w:rPr>
          <w:color w:val="000000"/>
          <w:lang w:val="bg-BG" w:eastAsia="en-US"/>
        </w:rPr>
        <w:t xml:space="preserve">- </w:t>
      </w:r>
      <w:r w:rsidR="00D50FAE" w:rsidRPr="00AC4B7A">
        <w:rPr>
          <w:color w:val="000000"/>
          <w:lang w:val="bg-BG" w:eastAsia="en-US"/>
        </w:rPr>
        <w:t>бучка (възел) на мястото на инжектиране</w:t>
      </w:r>
    </w:p>
    <w:p w14:paraId="0942A04B" w14:textId="77777777" w:rsidR="00D50FAE" w:rsidRPr="00AC4B7A" w:rsidRDefault="00D50FAE" w:rsidP="0037070A">
      <w:pPr>
        <w:numPr>
          <w:ilvl w:val="0"/>
          <w:numId w:val="2"/>
        </w:numPr>
        <w:tabs>
          <w:tab w:val="clear" w:pos="567"/>
          <w:tab w:val="clear" w:pos="720"/>
        </w:tabs>
        <w:spacing w:line="240" w:lineRule="auto"/>
        <w:ind w:left="567" w:hanging="567"/>
        <w:rPr>
          <w:color w:val="000000"/>
          <w:lang w:val="bg-BG"/>
        </w:rPr>
      </w:pPr>
      <w:r w:rsidRPr="00AC4B7A">
        <w:rPr>
          <w:color w:val="000000"/>
          <w:lang w:val="bg-BG"/>
        </w:rPr>
        <w:t>Редки нежелани реакции (</w:t>
      </w:r>
      <w:r w:rsidR="00AE4267" w:rsidRPr="00AC4B7A">
        <w:rPr>
          <w:color w:val="000000"/>
          <w:lang w:val="bg-BG"/>
        </w:rPr>
        <w:t xml:space="preserve">могат да засегнат </w:t>
      </w:r>
      <w:r w:rsidRPr="00AC4B7A">
        <w:rPr>
          <w:color w:val="000000"/>
          <w:lang w:val="bg-BG"/>
        </w:rPr>
        <w:t xml:space="preserve">по-малко от 1 на 1 000 </w:t>
      </w:r>
      <w:r w:rsidR="00AE4267" w:rsidRPr="00AC4B7A">
        <w:rPr>
          <w:color w:val="000000"/>
          <w:lang w:val="bg-BG"/>
        </w:rPr>
        <w:t>души</w:t>
      </w:r>
      <w:r w:rsidRPr="00AC4B7A">
        <w:rPr>
          <w:color w:val="000000"/>
          <w:lang w:val="bg-BG"/>
        </w:rPr>
        <w:t>) са:</w:t>
      </w:r>
    </w:p>
    <w:p w14:paraId="5C0C1118" w14:textId="77777777" w:rsidR="00D50FAE" w:rsidRPr="00AC4B7A" w:rsidRDefault="00132C2B" w:rsidP="0037070A">
      <w:pPr>
        <w:widowControl w:val="0"/>
        <w:tabs>
          <w:tab w:val="clear" w:pos="567"/>
        </w:tabs>
        <w:spacing w:line="240" w:lineRule="auto"/>
        <w:ind w:left="1134"/>
        <w:rPr>
          <w:color w:val="000000"/>
          <w:lang w:val="bg-BG" w:eastAsia="en-US"/>
        </w:rPr>
      </w:pPr>
      <w:r w:rsidRPr="00AC4B7A">
        <w:rPr>
          <w:color w:val="000000"/>
          <w:lang w:val="bg-BG" w:eastAsia="en-US"/>
        </w:rPr>
        <w:t xml:space="preserve">- </w:t>
      </w:r>
      <w:r w:rsidR="00D50FAE" w:rsidRPr="00AC4B7A">
        <w:rPr>
          <w:color w:val="000000"/>
          <w:lang w:val="bg-BG" w:eastAsia="en-US"/>
        </w:rPr>
        <w:t>обрив</w:t>
      </w:r>
    </w:p>
    <w:p w14:paraId="55F8BA3B" w14:textId="77777777" w:rsidR="00D50FAE" w:rsidRDefault="00132C2B" w:rsidP="0037070A">
      <w:pPr>
        <w:widowControl w:val="0"/>
        <w:tabs>
          <w:tab w:val="clear" w:pos="567"/>
        </w:tabs>
        <w:spacing w:line="240" w:lineRule="auto"/>
        <w:ind w:left="1134"/>
        <w:rPr>
          <w:color w:val="000000"/>
          <w:lang w:val="bg-BG" w:eastAsia="en-US"/>
        </w:rPr>
      </w:pPr>
      <w:r w:rsidRPr="00AC4B7A">
        <w:rPr>
          <w:color w:val="000000"/>
          <w:lang w:val="bg-BG" w:eastAsia="en-US"/>
        </w:rPr>
        <w:t xml:space="preserve">- </w:t>
      </w:r>
      <w:r w:rsidR="00D50FAE" w:rsidRPr="00AC4B7A">
        <w:rPr>
          <w:color w:val="000000"/>
          <w:lang w:val="bg-BG" w:eastAsia="en-US"/>
        </w:rPr>
        <w:t>обширни реакции на м</w:t>
      </w:r>
      <w:r w:rsidR="005557DD">
        <w:rPr>
          <w:color w:val="000000"/>
          <w:lang w:val="bg-BG" w:eastAsia="en-US"/>
        </w:rPr>
        <w:t>я</w:t>
      </w:r>
      <w:r w:rsidR="00D50FAE" w:rsidRPr="00AC4B7A">
        <w:rPr>
          <w:color w:val="000000"/>
          <w:lang w:val="bg-BG" w:eastAsia="en-US"/>
        </w:rPr>
        <w:t>стото на инжектиране (по-големи от 5</w:t>
      </w:r>
      <w:r w:rsidR="0031521B">
        <w:rPr>
          <w:color w:val="000000"/>
          <w:lang w:val="bg-BG" w:eastAsia="en-US"/>
        </w:rPr>
        <w:t> </w:t>
      </w:r>
      <w:r w:rsidR="00D50FAE" w:rsidRPr="00AC4B7A">
        <w:rPr>
          <w:color w:val="000000"/>
          <w:lang w:val="bg-BG" w:eastAsia="en-US"/>
        </w:rPr>
        <w:t>cm), включително обширен оток на крайника, от мястото на инжектиране до едната или двете стави. Тези реакции се появяват в рамките на 24-72 часа след ваксинацията, могат да бъдат придружени със зачервяване, затопляне, чувствителност или болка на мястото на инжектиране и преминават за 3-5 дни без нужда от лечение.</w:t>
      </w:r>
    </w:p>
    <w:p w14:paraId="420D5495" w14:textId="77777777" w:rsidR="00965EE0" w:rsidRPr="00AC4B7A" w:rsidRDefault="009069E3" w:rsidP="0037070A">
      <w:pPr>
        <w:widowControl w:val="0"/>
        <w:tabs>
          <w:tab w:val="clear" w:pos="567"/>
        </w:tabs>
        <w:spacing w:line="240" w:lineRule="auto"/>
        <w:ind w:left="1134"/>
        <w:rPr>
          <w:color w:val="000000"/>
          <w:lang w:val="bg-BG" w:eastAsia="en-US"/>
        </w:rPr>
      </w:pPr>
      <w:r>
        <w:rPr>
          <w:color w:val="000000"/>
          <w:lang w:val="bg-BG" w:eastAsia="en-US"/>
        </w:rPr>
        <w:t>- г</w:t>
      </w:r>
      <w:r w:rsidR="00965EE0" w:rsidRPr="00965EE0">
        <w:rPr>
          <w:color w:val="000000"/>
          <w:lang w:val="bg-BG" w:eastAsia="en-US"/>
        </w:rPr>
        <w:t>ърчове със или без температура</w:t>
      </w:r>
    </w:p>
    <w:p w14:paraId="1472A83B" w14:textId="77777777" w:rsidR="00D50FAE" w:rsidRPr="00AC4B7A" w:rsidRDefault="00D50FAE" w:rsidP="0037070A">
      <w:pPr>
        <w:numPr>
          <w:ilvl w:val="0"/>
          <w:numId w:val="2"/>
        </w:numPr>
        <w:tabs>
          <w:tab w:val="clear" w:pos="567"/>
          <w:tab w:val="clear" w:pos="720"/>
        </w:tabs>
        <w:spacing w:line="240" w:lineRule="auto"/>
        <w:ind w:left="567" w:hanging="567"/>
        <w:rPr>
          <w:color w:val="000000"/>
          <w:lang w:val="bg-BG"/>
        </w:rPr>
      </w:pPr>
      <w:r w:rsidRPr="00AC4B7A">
        <w:rPr>
          <w:color w:val="000000"/>
          <w:lang w:val="bg-BG"/>
        </w:rPr>
        <w:t>Много редки нежелани реакции (</w:t>
      </w:r>
      <w:r w:rsidR="00AE4267" w:rsidRPr="00AC4B7A">
        <w:rPr>
          <w:color w:val="000000"/>
          <w:lang w:val="bg-BG"/>
        </w:rPr>
        <w:t xml:space="preserve">могат да засегнат </w:t>
      </w:r>
      <w:r w:rsidRPr="00AC4B7A">
        <w:rPr>
          <w:color w:val="000000"/>
          <w:lang w:val="bg-BG"/>
        </w:rPr>
        <w:t xml:space="preserve">по-малко от 1 на 10 000 </w:t>
      </w:r>
      <w:r w:rsidR="00AE4267" w:rsidRPr="00AC4B7A">
        <w:rPr>
          <w:color w:val="000000"/>
          <w:lang w:val="bg-BG"/>
        </w:rPr>
        <w:t>души</w:t>
      </w:r>
      <w:r w:rsidRPr="00AC4B7A">
        <w:rPr>
          <w:color w:val="000000"/>
          <w:lang w:val="bg-BG"/>
        </w:rPr>
        <w:t>) са:</w:t>
      </w:r>
    </w:p>
    <w:p w14:paraId="0DAC9995" w14:textId="77777777" w:rsidR="00D50FAE" w:rsidRPr="00AC4B7A" w:rsidRDefault="00132C2B" w:rsidP="0037070A">
      <w:pPr>
        <w:widowControl w:val="0"/>
        <w:tabs>
          <w:tab w:val="clear" w:pos="567"/>
        </w:tabs>
        <w:spacing w:line="240" w:lineRule="auto"/>
        <w:ind w:left="1134"/>
        <w:rPr>
          <w:color w:val="000000"/>
          <w:lang w:val="bg-BG" w:eastAsia="en-US"/>
        </w:rPr>
      </w:pPr>
      <w:r w:rsidRPr="00AC4B7A">
        <w:rPr>
          <w:color w:val="000000"/>
          <w:lang w:val="bg-BG" w:eastAsia="en-US"/>
        </w:rPr>
        <w:t xml:space="preserve">- </w:t>
      </w:r>
      <w:r w:rsidR="00D50FAE" w:rsidRPr="00AC4B7A">
        <w:rPr>
          <w:color w:val="000000"/>
          <w:lang w:val="bg-BG" w:eastAsia="en-US"/>
        </w:rPr>
        <w:t>епизоди, при които Вашето дете изпада в състояние подобно на шок или е бледо, отпуснато и не реагира за определен период от време (хипотонични реакции или хипотоничн</w:t>
      </w:r>
      <w:r w:rsidR="00BC6261" w:rsidRPr="00AC4B7A">
        <w:rPr>
          <w:color w:val="000000"/>
          <w:lang w:val="bg-BG" w:eastAsia="en-US"/>
        </w:rPr>
        <w:t>о-</w:t>
      </w:r>
      <w:r w:rsidR="00D50FAE" w:rsidRPr="00AC4B7A">
        <w:rPr>
          <w:color w:val="000000"/>
          <w:lang w:val="bg-BG" w:eastAsia="en-US"/>
        </w:rPr>
        <w:t>хипореактивни епизоди ХХЕ).</w:t>
      </w:r>
    </w:p>
    <w:p w14:paraId="318C9ACF" w14:textId="77777777" w:rsidR="00D50FAE" w:rsidRPr="00AC4B7A" w:rsidRDefault="00D50FAE" w:rsidP="0037070A">
      <w:pPr>
        <w:widowControl w:val="0"/>
        <w:spacing w:line="240" w:lineRule="auto"/>
        <w:rPr>
          <w:color w:val="000000"/>
          <w:lang w:val="bg-BG"/>
        </w:rPr>
      </w:pPr>
    </w:p>
    <w:p w14:paraId="7A1BBB15" w14:textId="77777777" w:rsidR="00D50FAE" w:rsidRPr="00AC4B7A" w:rsidRDefault="00D50FAE" w:rsidP="0037070A">
      <w:pPr>
        <w:widowControl w:val="0"/>
        <w:spacing w:line="240" w:lineRule="auto"/>
        <w:rPr>
          <w:b/>
          <w:bCs/>
          <w:color w:val="000000"/>
          <w:lang w:val="bg-BG"/>
        </w:rPr>
      </w:pPr>
      <w:r w:rsidRPr="00AC4B7A">
        <w:rPr>
          <w:b/>
          <w:bCs/>
          <w:color w:val="000000"/>
          <w:lang w:val="bg-BG"/>
        </w:rPr>
        <w:t>Възможни нежелани реакции</w:t>
      </w:r>
    </w:p>
    <w:p w14:paraId="14E50433" w14:textId="77777777" w:rsidR="00132C2B" w:rsidRPr="00AC4B7A" w:rsidRDefault="00132C2B" w:rsidP="0037070A">
      <w:pPr>
        <w:widowControl w:val="0"/>
        <w:spacing w:line="240" w:lineRule="auto"/>
        <w:rPr>
          <w:bCs/>
          <w:color w:val="000000"/>
          <w:lang w:val="bg-BG"/>
        </w:rPr>
      </w:pPr>
    </w:p>
    <w:p w14:paraId="30DEDDD6" w14:textId="77777777" w:rsidR="00D50FAE" w:rsidRPr="00AC4B7A" w:rsidRDefault="00D50FAE" w:rsidP="0037070A">
      <w:pPr>
        <w:widowControl w:val="0"/>
        <w:spacing w:line="240" w:lineRule="auto"/>
        <w:rPr>
          <w:color w:val="000000"/>
          <w:lang w:val="bg-BG"/>
        </w:rPr>
      </w:pPr>
      <w:r w:rsidRPr="00AC4B7A">
        <w:rPr>
          <w:color w:val="000000"/>
          <w:lang w:val="bg-BG"/>
        </w:rPr>
        <w:t xml:space="preserve">Други нежелани реакции, които не са изброени по-горе, са съобщавани понякога </w:t>
      </w:r>
      <w:r w:rsidR="00BE5DC9" w:rsidRPr="00AC4B7A">
        <w:rPr>
          <w:color w:val="000000"/>
          <w:lang w:val="bg-BG"/>
        </w:rPr>
        <w:t xml:space="preserve">при </w:t>
      </w:r>
      <w:r w:rsidRPr="00AC4B7A">
        <w:rPr>
          <w:color w:val="000000"/>
          <w:lang w:val="bg-BG"/>
        </w:rPr>
        <w:t>други ваксини, съдържащи дифтери</w:t>
      </w:r>
      <w:r w:rsidR="00BE5DC9" w:rsidRPr="00AC4B7A">
        <w:rPr>
          <w:color w:val="000000"/>
          <w:lang w:val="bg-BG"/>
        </w:rPr>
        <w:t>йна</w:t>
      </w:r>
      <w:r w:rsidRPr="00AC4B7A">
        <w:rPr>
          <w:color w:val="000000"/>
          <w:lang w:val="bg-BG"/>
        </w:rPr>
        <w:t>, тетан</w:t>
      </w:r>
      <w:r w:rsidR="00BE5DC9" w:rsidRPr="00AC4B7A">
        <w:rPr>
          <w:color w:val="000000"/>
          <w:lang w:val="bg-BG"/>
        </w:rPr>
        <w:t>ична</w:t>
      </w:r>
      <w:r w:rsidRPr="00AC4B7A">
        <w:rPr>
          <w:color w:val="000000"/>
          <w:lang w:val="bg-BG"/>
        </w:rPr>
        <w:t>, коклюш</w:t>
      </w:r>
      <w:r w:rsidR="00BE5DC9" w:rsidRPr="00AC4B7A">
        <w:rPr>
          <w:color w:val="000000"/>
          <w:lang w:val="bg-BG"/>
        </w:rPr>
        <w:t>на</w:t>
      </w:r>
      <w:r w:rsidRPr="00AC4B7A">
        <w:rPr>
          <w:color w:val="000000"/>
          <w:lang w:val="bg-BG"/>
        </w:rPr>
        <w:t>, полиомиелит</w:t>
      </w:r>
      <w:r w:rsidR="00BE5DC9" w:rsidRPr="00AC4B7A">
        <w:rPr>
          <w:color w:val="000000"/>
          <w:lang w:val="bg-BG"/>
        </w:rPr>
        <w:t>на</w:t>
      </w:r>
      <w:r w:rsidRPr="00AC4B7A">
        <w:rPr>
          <w:color w:val="000000"/>
          <w:lang w:val="bg-BG"/>
        </w:rPr>
        <w:t>, хепатит В</w:t>
      </w:r>
      <w:r w:rsidR="00BE5DC9" w:rsidRPr="00AC4B7A">
        <w:rPr>
          <w:color w:val="000000"/>
          <w:lang w:val="bg-BG"/>
        </w:rPr>
        <w:t>-</w:t>
      </w:r>
      <w:r w:rsidRPr="00AC4B7A">
        <w:rPr>
          <w:color w:val="000000"/>
          <w:lang w:val="bg-BG"/>
        </w:rPr>
        <w:t xml:space="preserve"> или Hib</w:t>
      </w:r>
      <w:r w:rsidR="00BE5DC9" w:rsidRPr="00AC4B7A">
        <w:rPr>
          <w:color w:val="000000"/>
          <w:lang w:val="bg-BG"/>
        </w:rPr>
        <w:t>-компонента</w:t>
      </w:r>
      <w:r w:rsidRPr="00AC4B7A">
        <w:rPr>
          <w:color w:val="000000"/>
          <w:lang w:val="bg-BG"/>
        </w:rPr>
        <w:t xml:space="preserve">, но не точно с </w:t>
      </w:r>
      <w:r w:rsidRPr="00AC4B7A">
        <w:rPr>
          <w:noProof/>
          <w:color w:val="000000"/>
          <w:lang w:val="bg-BG"/>
        </w:rPr>
        <w:t>Hexacima:</w:t>
      </w:r>
    </w:p>
    <w:p w14:paraId="70F13541" w14:textId="77777777" w:rsidR="00D50FAE" w:rsidRPr="00AC4B7A" w:rsidRDefault="00965EE0" w:rsidP="00965EE0">
      <w:pPr>
        <w:tabs>
          <w:tab w:val="clear" w:pos="567"/>
        </w:tabs>
        <w:spacing w:line="240" w:lineRule="auto"/>
        <w:ind w:left="567"/>
        <w:rPr>
          <w:color w:val="000000"/>
          <w:lang w:val="bg-BG"/>
        </w:rPr>
      </w:pPr>
      <w:r>
        <w:rPr>
          <w:color w:val="000000"/>
          <w:lang w:val="bg-BG"/>
        </w:rPr>
        <w:t xml:space="preserve"> </w:t>
      </w:r>
    </w:p>
    <w:p w14:paraId="7094E8A2" w14:textId="77777777" w:rsidR="00132C2B" w:rsidRPr="00AC4B7A" w:rsidRDefault="00D50FAE" w:rsidP="0037070A">
      <w:pPr>
        <w:numPr>
          <w:ilvl w:val="0"/>
          <w:numId w:val="2"/>
        </w:numPr>
        <w:tabs>
          <w:tab w:val="clear" w:pos="567"/>
          <w:tab w:val="clear" w:pos="720"/>
        </w:tabs>
        <w:spacing w:line="240" w:lineRule="auto"/>
        <w:ind w:left="567" w:hanging="567"/>
        <w:rPr>
          <w:color w:val="000000"/>
          <w:lang w:val="bg-BG"/>
        </w:rPr>
      </w:pPr>
      <w:r w:rsidRPr="00AC4B7A">
        <w:rPr>
          <w:color w:val="000000"/>
          <w:lang w:val="bg-BG"/>
        </w:rPr>
        <w:t>Временно възпаление на нервите, причиняващо болка, парализа и чувствителност (Синдром на</w:t>
      </w:r>
      <w:r w:rsidR="00386E2C">
        <w:rPr>
          <w:lang w:val="bg-BG"/>
        </w:rPr>
        <w:t xml:space="preserve"> Гилен-Баре</w:t>
      </w:r>
      <w:r w:rsidRPr="00AC4B7A">
        <w:rPr>
          <w:color w:val="000000"/>
          <w:lang w:val="bg-BG"/>
        </w:rPr>
        <w:t>) и остра болка и понижена подвижност на ръката и рамото (брахиален неврит) са съобщавани след приложение на ваксина, съдържаща тетан</w:t>
      </w:r>
      <w:r w:rsidR="00BE5DC9" w:rsidRPr="00AC4B7A">
        <w:rPr>
          <w:color w:val="000000"/>
          <w:lang w:val="bg-BG"/>
        </w:rPr>
        <w:t>ична компонента</w:t>
      </w:r>
      <w:r w:rsidRPr="00AC4B7A">
        <w:rPr>
          <w:color w:val="000000"/>
          <w:lang w:val="bg-BG"/>
        </w:rPr>
        <w:t>.</w:t>
      </w:r>
    </w:p>
    <w:p w14:paraId="1BAD8FF5" w14:textId="77777777" w:rsidR="00D50FAE" w:rsidRPr="00AC4B7A" w:rsidRDefault="00D50FAE" w:rsidP="0037070A">
      <w:pPr>
        <w:numPr>
          <w:ilvl w:val="0"/>
          <w:numId w:val="2"/>
        </w:numPr>
        <w:tabs>
          <w:tab w:val="clear" w:pos="567"/>
          <w:tab w:val="clear" w:pos="720"/>
        </w:tabs>
        <w:spacing w:line="240" w:lineRule="auto"/>
        <w:ind w:left="567" w:hanging="567"/>
        <w:rPr>
          <w:color w:val="000000"/>
          <w:lang w:val="bg-BG"/>
        </w:rPr>
      </w:pPr>
      <w:r w:rsidRPr="00AC4B7A">
        <w:rPr>
          <w:color w:val="000000"/>
          <w:lang w:val="bg-BG"/>
        </w:rPr>
        <w:t>Възпаление на няколко нерва, причиняващ</w:t>
      </w:r>
      <w:r w:rsidR="00BE5DC9" w:rsidRPr="00AC4B7A">
        <w:rPr>
          <w:color w:val="000000"/>
          <w:lang w:val="bg-BG"/>
        </w:rPr>
        <w:t>о</w:t>
      </w:r>
      <w:r w:rsidRPr="00AC4B7A">
        <w:rPr>
          <w:color w:val="000000"/>
          <w:lang w:val="bg-BG"/>
        </w:rPr>
        <w:t xml:space="preserve"> сетивни нарушения или слабост в крайниците (полирадикулоневрит), парализа на лицевия нерв, зрителни нарушения, внезапно </w:t>
      </w:r>
      <w:r w:rsidR="00F63176" w:rsidRPr="00AC4B7A">
        <w:rPr>
          <w:color w:val="000000"/>
          <w:lang w:val="bg-BG"/>
        </w:rPr>
        <w:t xml:space="preserve">замъгляване </w:t>
      </w:r>
      <w:r w:rsidRPr="00AC4B7A">
        <w:rPr>
          <w:color w:val="000000"/>
          <w:lang w:val="bg-BG"/>
        </w:rPr>
        <w:t xml:space="preserve">или загуба на зрение (неврит на очния нерв), възпалително </w:t>
      </w:r>
      <w:r w:rsidRPr="00AC4B7A">
        <w:rPr>
          <w:color w:val="000000"/>
          <w:lang w:val="bg-BG"/>
        </w:rPr>
        <w:lastRenderedPageBreak/>
        <w:t xml:space="preserve">заболяване на </w:t>
      </w:r>
      <w:r w:rsidR="00BE5DC9" w:rsidRPr="00AC4B7A">
        <w:rPr>
          <w:color w:val="000000"/>
          <w:lang w:val="bg-BG"/>
        </w:rPr>
        <w:t>главния</w:t>
      </w:r>
      <w:r w:rsidRPr="00AC4B7A">
        <w:rPr>
          <w:color w:val="000000"/>
          <w:lang w:val="bg-BG"/>
        </w:rPr>
        <w:t xml:space="preserve"> и гръбначния мозък (демиелинизация на централната нервна система, множествена склероза) са съобщавани след приложение на ваксина, съдържаща </w:t>
      </w:r>
      <w:r w:rsidR="00BE5DC9" w:rsidRPr="00AC4B7A">
        <w:rPr>
          <w:color w:val="000000"/>
          <w:lang w:val="bg-BG"/>
        </w:rPr>
        <w:t xml:space="preserve">антиген на </w:t>
      </w:r>
      <w:r w:rsidRPr="00AC4B7A">
        <w:rPr>
          <w:color w:val="000000"/>
          <w:lang w:val="bg-BG"/>
        </w:rPr>
        <w:t>хепатит</w:t>
      </w:r>
      <w:r w:rsidR="00BE5DC9" w:rsidRPr="00AC4B7A">
        <w:rPr>
          <w:color w:val="000000"/>
          <w:lang w:val="bg-BG"/>
        </w:rPr>
        <w:t xml:space="preserve"> В</w:t>
      </w:r>
      <w:r w:rsidR="00FB0BA5">
        <w:rPr>
          <w:color w:val="000000"/>
          <w:lang w:val="bg-BG"/>
        </w:rPr>
        <w:t>.</w:t>
      </w:r>
    </w:p>
    <w:p w14:paraId="6C785C47" w14:textId="77777777" w:rsidR="00D50FAE" w:rsidRPr="00AC4B7A" w:rsidRDefault="00D50FAE" w:rsidP="0037070A">
      <w:pPr>
        <w:numPr>
          <w:ilvl w:val="0"/>
          <w:numId w:val="2"/>
        </w:numPr>
        <w:tabs>
          <w:tab w:val="clear" w:pos="567"/>
          <w:tab w:val="clear" w:pos="720"/>
        </w:tabs>
        <w:spacing w:line="240" w:lineRule="auto"/>
        <w:ind w:left="567" w:hanging="567"/>
        <w:rPr>
          <w:color w:val="000000"/>
          <w:lang w:val="bg-BG"/>
        </w:rPr>
      </w:pPr>
      <w:r w:rsidRPr="00AC4B7A">
        <w:rPr>
          <w:color w:val="000000"/>
          <w:lang w:val="bg-BG"/>
        </w:rPr>
        <w:t>Оток и възпаление на мозъка (енцефалопатия/енцефалит).</w:t>
      </w:r>
    </w:p>
    <w:p w14:paraId="60790B6C" w14:textId="77777777" w:rsidR="00132C2B" w:rsidRPr="00AC4B7A" w:rsidRDefault="00D50FAE" w:rsidP="0037070A">
      <w:pPr>
        <w:widowControl w:val="0"/>
        <w:numPr>
          <w:ilvl w:val="0"/>
          <w:numId w:val="2"/>
        </w:numPr>
        <w:tabs>
          <w:tab w:val="clear" w:pos="567"/>
          <w:tab w:val="clear" w:pos="720"/>
        </w:tabs>
        <w:spacing w:line="240" w:lineRule="auto"/>
        <w:ind w:left="567" w:hanging="567"/>
        <w:rPr>
          <w:color w:val="000000"/>
          <w:lang w:val="bg-BG"/>
        </w:rPr>
      </w:pPr>
      <w:r w:rsidRPr="00AC4B7A">
        <w:rPr>
          <w:color w:val="000000"/>
          <w:lang w:val="bg-BG"/>
        </w:rPr>
        <w:t>При</w:t>
      </w:r>
      <w:r w:rsidR="00E34CF5" w:rsidRPr="00AC4B7A">
        <w:rPr>
          <w:color w:val="000000"/>
          <w:lang w:val="bg-BG"/>
        </w:rPr>
        <w:t xml:space="preserve"> много </w:t>
      </w:r>
      <w:r w:rsidRPr="00AC4B7A">
        <w:rPr>
          <w:color w:val="000000"/>
          <w:lang w:val="bg-BG"/>
        </w:rPr>
        <w:t>недоносени</w:t>
      </w:r>
      <w:r w:rsidR="00E34CF5" w:rsidRPr="00AC4B7A">
        <w:rPr>
          <w:color w:val="000000"/>
          <w:lang w:val="bg-BG"/>
        </w:rPr>
        <w:t>те</w:t>
      </w:r>
      <w:r w:rsidRPr="00AC4B7A">
        <w:rPr>
          <w:color w:val="000000"/>
          <w:lang w:val="bg-BG"/>
        </w:rPr>
        <w:t xml:space="preserve"> бебета (родени в</w:t>
      </w:r>
      <w:r w:rsidR="00A35A64" w:rsidRPr="00AC4B7A">
        <w:rPr>
          <w:color w:val="000000"/>
          <w:lang w:val="bg-BG"/>
        </w:rPr>
        <w:t>ъв</w:t>
      </w:r>
      <w:r w:rsidRPr="00AC4B7A">
        <w:rPr>
          <w:color w:val="000000"/>
          <w:lang w:val="bg-BG"/>
        </w:rPr>
        <w:t xml:space="preserve"> или преди 28-ма гестационна седмица) за 2-3 дни след ваксинацията може да има по-големи </w:t>
      </w:r>
      <w:r w:rsidR="00E34CF5" w:rsidRPr="00AC4B7A">
        <w:rPr>
          <w:color w:val="000000"/>
          <w:lang w:val="bg-BG"/>
        </w:rPr>
        <w:t>от нормалните интервали</w:t>
      </w:r>
      <w:r w:rsidRPr="00AC4B7A">
        <w:rPr>
          <w:color w:val="000000"/>
          <w:lang w:val="bg-BG"/>
        </w:rPr>
        <w:t xml:space="preserve"> между вдишванията.</w:t>
      </w:r>
    </w:p>
    <w:p w14:paraId="1EB8235A" w14:textId="77777777" w:rsidR="00D50FAE" w:rsidRPr="00AC4B7A" w:rsidRDefault="00D50FAE" w:rsidP="0037070A">
      <w:pPr>
        <w:widowControl w:val="0"/>
        <w:numPr>
          <w:ilvl w:val="0"/>
          <w:numId w:val="2"/>
        </w:numPr>
        <w:tabs>
          <w:tab w:val="clear" w:pos="567"/>
          <w:tab w:val="clear" w:pos="720"/>
        </w:tabs>
        <w:spacing w:line="240" w:lineRule="auto"/>
        <w:ind w:left="567" w:hanging="567"/>
        <w:rPr>
          <w:color w:val="000000"/>
          <w:lang w:val="bg-BG"/>
        </w:rPr>
      </w:pPr>
      <w:r w:rsidRPr="00AC4B7A">
        <w:rPr>
          <w:color w:val="000000"/>
          <w:lang w:val="bg-BG"/>
        </w:rPr>
        <w:t>Оток на един или и двата долни крайника. Това може да се появи заедно със синкаво оцветяване на кожата (цианоза), зачервяване, малки области с кръвоизливи под кожата (преходна пурпура) и неудържим плач</w:t>
      </w:r>
      <w:r w:rsidR="00E34CF5" w:rsidRPr="00AC4B7A">
        <w:rPr>
          <w:color w:val="000000"/>
          <w:lang w:val="bg-BG"/>
        </w:rPr>
        <w:t xml:space="preserve"> след </w:t>
      </w:r>
      <w:r w:rsidR="00D53EF3" w:rsidRPr="00AC4B7A">
        <w:rPr>
          <w:color w:val="000000"/>
          <w:lang w:val="bg-BG"/>
        </w:rPr>
        <w:t>приложението на ваксина, съдъ</w:t>
      </w:r>
      <w:r w:rsidR="00E34CF5" w:rsidRPr="00AC4B7A">
        <w:rPr>
          <w:color w:val="000000"/>
          <w:lang w:val="bg-BG"/>
        </w:rPr>
        <w:t xml:space="preserve">ржаща </w:t>
      </w:r>
      <w:r w:rsidR="00E34CF5" w:rsidRPr="00AC4B7A">
        <w:rPr>
          <w:i/>
          <w:noProof/>
          <w:lang w:val="bg-BG"/>
        </w:rPr>
        <w:t>Haemophilus influenzae</w:t>
      </w:r>
      <w:r w:rsidR="00E34CF5" w:rsidRPr="00AC4B7A">
        <w:rPr>
          <w:noProof/>
          <w:lang w:val="bg-BG"/>
        </w:rPr>
        <w:t xml:space="preserve"> тип b</w:t>
      </w:r>
      <w:r w:rsidRPr="00AC4B7A">
        <w:rPr>
          <w:color w:val="000000"/>
          <w:lang w:val="bg-BG"/>
        </w:rPr>
        <w:t xml:space="preserve">. Ако се появи такава реакция, тя се изявява основно след първите инжекции и се наблюдава в рамките на първите няколко часа след ваксинирането. Всички симптоми </w:t>
      </w:r>
      <w:r w:rsidR="00D53EF3" w:rsidRPr="00AC4B7A">
        <w:rPr>
          <w:color w:val="000000"/>
          <w:lang w:val="bg-BG"/>
        </w:rPr>
        <w:t>трябва да изчезнат</w:t>
      </w:r>
      <w:r w:rsidRPr="00AC4B7A">
        <w:rPr>
          <w:color w:val="000000"/>
          <w:lang w:val="bg-BG"/>
        </w:rPr>
        <w:t xml:space="preserve"> напълно в рамките на 24 часа без нужда от лечение.</w:t>
      </w:r>
    </w:p>
    <w:p w14:paraId="1930E381" w14:textId="77777777" w:rsidR="006367F8" w:rsidRPr="007F0227" w:rsidRDefault="006367F8" w:rsidP="0037070A">
      <w:pPr>
        <w:widowControl w:val="0"/>
        <w:tabs>
          <w:tab w:val="clear" w:pos="567"/>
        </w:tabs>
        <w:spacing w:line="240" w:lineRule="auto"/>
        <w:rPr>
          <w:b/>
          <w:lang w:val="bg-BG"/>
        </w:rPr>
      </w:pPr>
    </w:p>
    <w:p w14:paraId="03947AFF" w14:textId="77777777" w:rsidR="00132C2B" w:rsidRPr="003F59AA" w:rsidRDefault="006B0E1D" w:rsidP="00FA5596">
      <w:pPr>
        <w:keepNext/>
        <w:keepLines/>
        <w:widowControl w:val="0"/>
        <w:tabs>
          <w:tab w:val="clear" w:pos="567"/>
        </w:tabs>
        <w:spacing w:line="240" w:lineRule="auto"/>
        <w:rPr>
          <w:b/>
          <w:lang w:val="bg-BG"/>
        </w:rPr>
      </w:pPr>
      <w:r w:rsidRPr="00AC4B7A">
        <w:rPr>
          <w:b/>
          <w:lang w:val="bg-BG"/>
        </w:rPr>
        <w:t>Съобщаване на нежелани реакции</w:t>
      </w:r>
    </w:p>
    <w:p w14:paraId="723F45C7" w14:textId="77777777" w:rsidR="008F7476" w:rsidRPr="003F59AA" w:rsidRDefault="008F7476" w:rsidP="00FA5596">
      <w:pPr>
        <w:keepNext/>
        <w:keepLines/>
        <w:widowControl w:val="0"/>
        <w:tabs>
          <w:tab w:val="clear" w:pos="567"/>
        </w:tabs>
        <w:spacing w:line="240" w:lineRule="auto"/>
        <w:rPr>
          <w:color w:val="000000"/>
          <w:u w:val="single"/>
          <w:lang w:val="bg-BG"/>
        </w:rPr>
      </w:pPr>
    </w:p>
    <w:p w14:paraId="0064C587" w14:textId="77777777" w:rsidR="00046027" w:rsidRPr="00AC4B7A" w:rsidRDefault="00D50FAE" w:rsidP="00FA5596">
      <w:pPr>
        <w:keepNext/>
        <w:keepLines/>
        <w:spacing w:line="240" w:lineRule="auto"/>
        <w:ind w:right="-2"/>
        <w:rPr>
          <w:lang w:val="bg-BG"/>
        </w:rPr>
      </w:pPr>
      <w:r w:rsidRPr="00AC4B7A">
        <w:rPr>
          <w:color w:val="000000"/>
          <w:lang w:val="bg-BG"/>
        </w:rPr>
        <w:t>Ако Вашето дете получи някакви нежелани лекарствени реакции, уведомете Вашия лекар, фармацевт или медицинска сестра.</w:t>
      </w:r>
      <w:r w:rsidRPr="00AC4B7A">
        <w:rPr>
          <w:noProof/>
          <w:color w:val="000000"/>
          <w:lang w:val="bg-BG"/>
        </w:rPr>
        <w:t xml:space="preserve"> </w:t>
      </w:r>
      <w:r w:rsidRPr="00AC4B7A">
        <w:rPr>
          <w:color w:val="000000"/>
          <w:lang w:val="bg-BG"/>
        </w:rPr>
        <w:t>Това включва всички възможни, неописани в тази листовка нежелани реакции.</w:t>
      </w:r>
      <w:r w:rsidR="00046027" w:rsidRPr="00AC4B7A">
        <w:rPr>
          <w:noProof/>
          <w:lang w:val="bg-BG"/>
        </w:rPr>
        <w:t xml:space="preserve"> Можете също да съобщите нежелани реакции </w:t>
      </w:r>
      <w:r w:rsidR="00046027" w:rsidRPr="00AC4B7A">
        <w:rPr>
          <w:lang w:val="bg-BG"/>
        </w:rPr>
        <w:t xml:space="preserve">директно чрез </w:t>
      </w:r>
      <w:r w:rsidR="00046027" w:rsidRPr="00AC4B7A">
        <w:rPr>
          <w:highlight w:val="lightGray"/>
          <w:lang w:val="bg-BG"/>
        </w:rPr>
        <w:t xml:space="preserve">националната система за съобщаване, посочена в </w:t>
      </w:r>
      <w:hyperlink r:id="rId27" w:history="1">
        <w:r w:rsidR="00046027" w:rsidRPr="00AC4B7A">
          <w:rPr>
            <w:rStyle w:val="Hyperlink"/>
            <w:highlight w:val="lightGray"/>
            <w:lang w:val="bg-BG"/>
          </w:rPr>
          <w:t>Приложение V</w:t>
        </w:r>
      </w:hyperlink>
      <w:r w:rsidR="00046027" w:rsidRPr="00AC4B7A">
        <w:rPr>
          <w:lang w:val="bg-BG"/>
        </w:rPr>
        <w:t>. Като съобщавате нежелани реакции, можете да дадете своя принос за получаване на повече информация относно безопасността на това лекарство.</w:t>
      </w:r>
    </w:p>
    <w:p w14:paraId="34FA849D" w14:textId="77777777" w:rsidR="00D50FAE" w:rsidRPr="00AC4B7A" w:rsidRDefault="00D50FAE" w:rsidP="00FA5596">
      <w:pPr>
        <w:keepNext/>
        <w:keepLines/>
        <w:numPr>
          <w:ilvl w:val="12"/>
          <w:numId w:val="0"/>
        </w:numPr>
        <w:tabs>
          <w:tab w:val="clear" w:pos="567"/>
        </w:tabs>
        <w:spacing w:line="240" w:lineRule="auto"/>
        <w:ind w:right="-2"/>
        <w:rPr>
          <w:noProof/>
          <w:color w:val="000000"/>
          <w:lang w:val="bg-BG"/>
        </w:rPr>
      </w:pPr>
    </w:p>
    <w:p w14:paraId="09BE5A33" w14:textId="77777777" w:rsidR="00D50FAE" w:rsidRPr="00AC4B7A" w:rsidRDefault="00D50FAE" w:rsidP="0037070A">
      <w:pPr>
        <w:numPr>
          <w:ilvl w:val="12"/>
          <w:numId w:val="0"/>
        </w:numPr>
        <w:tabs>
          <w:tab w:val="clear" w:pos="567"/>
        </w:tabs>
        <w:spacing w:line="240" w:lineRule="auto"/>
        <w:ind w:right="-2"/>
        <w:rPr>
          <w:noProof/>
          <w:color w:val="000000"/>
          <w:lang w:val="bg-BG"/>
        </w:rPr>
      </w:pPr>
    </w:p>
    <w:p w14:paraId="66970C40" w14:textId="77777777" w:rsidR="00D50FAE" w:rsidRPr="00AC4B7A" w:rsidRDefault="00D50FAE" w:rsidP="0037070A">
      <w:pPr>
        <w:numPr>
          <w:ilvl w:val="12"/>
          <w:numId w:val="0"/>
        </w:numPr>
        <w:tabs>
          <w:tab w:val="clear" w:pos="567"/>
        </w:tabs>
        <w:spacing w:line="240" w:lineRule="auto"/>
        <w:ind w:left="567" w:right="-2" w:hanging="567"/>
        <w:rPr>
          <w:b/>
          <w:bCs/>
          <w:noProof/>
          <w:color w:val="000000"/>
          <w:lang w:val="bg-BG"/>
        </w:rPr>
      </w:pPr>
      <w:r w:rsidRPr="00AC4B7A">
        <w:rPr>
          <w:b/>
          <w:bCs/>
          <w:noProof/>
          <w:color w:val="000000"/>
          <w:lang w:val="bg-BG"/>
        </w:rPr>
        <w:t>5.</w:t>
      </w:r>
      <w:r w:rsidRPr="00AC4B7A">
        <w:rPr>
          <w:b/>
          <w:bCs/>
          <w:noProof/>
          <w:color w:val="000000"/>
          <w:lang w:val="bg-BG"/>
        </w:rPr>
        <w:tab/>
      </w:r>
      <w:r w:rsidRPr="00AC4B7A">
        <w:rPr>
          <w:b/>
          <w:bCs/>
          <w:color w:val="000000"/>
          <w:lang w:val="bg-BG"/>
        </w:rPr>
        <w:t xml:space="preserve">Как да съхранявате </w:t>
      </w:r>
      <w:r w:rsidRPr="00AC4B7A">
        <w:rPr>
          <w:b/>
          <w:noProof/>
          <w:color w:val="000000"/>
          <w:lang w:val="bg-BG"/>
        </w:rPr>
        <w:t>Hexacima</w:t>
      </w:r>
    </w:p>
    <w:p w14:paraId="4BBDD628" w14:textId="77777777" w:rsidR="00D50FAE" w:rsidRPr="00AC4B7A" w:rsidRDefault="00D50FAE" w:rsidP="0037070A">
      <w:pPr>
        <w:numPr>
          <w:ilvl w:val="12"/>
          <w:numId w:val="0"/>
        </w:numPr>
        <w:tabs>
          <w:tab w:val="clear" w:pos="567"/>
        </w:tabs>
        <w:spacing w:line="240" w:lineRule="auto"/>
        <w:ind w:left="567" w:right="-2" w:hanging="567"/>
        <w:rPr>
          <w:bCs/>
          <w:noProof/>
          <w:color w:val="000000"/>
          <w:lang w:val="bg-BG"/>
        </w:rPr>
      </w:pPr>
    </w:p>
    <w:p w14:paraId="4CCD8D61" w14:textId="77777777" w:rsidR="00D50FAE" w:rsidRPr="00AC4B7A" w:rsidRDefault="00D50FAE" w:rsidP="0037070A">
      <w:pPr>
        <w:numPr>
          <w:ilvl w:val="12"/>
          <w:numId w:val="0"/>
        </w:numPr>
        <w:tabs>
          <w:tab w:val="clear" w:pos="567"/>
        </w:tabs>
        <w:spacing w:line="240" w:lineRule="auto"/>
        <w:ind w:left="567" w:hanging="567"/>
        <w:rPr>
          <w:color w:val="000000"/>
          <w:lang w:val="bg-BG"/>
        </w:rPr>
      </w:pPr>
      <w:r w:rsidRPr="00AC4B7A">
        <w:rPr>
          <w:color w:val="000000"/>
          <w:lang w:val="bg-BG"/>
        </w:rPr>
        <w:t>Да се съхранява на място, недостъпно за деца.</w:t>
      </w:r>
    </w:p>
    <w:p w14:paraId="04B59BB5" w14:textId="77777777" w:rsidR="00D50FAE" w:rsidRPr="00AC4B7A" w:rsidRDefault="00D50FAE" w:rsidP="0037070A">
      <w:pPr>
        <w:widowControl w:val="0"/>
        <w:spacing w:line="240" w:lineRule="auto"/>
        <w:rPr>
          <w:color w:val="000000"/>
          <w:lang w:val="bg-BG"/>
        </w:rPr>
      </w:pPr>
      <w:r w:rsidRPr="00AC4B7A">
        <w:rPr>
          <w:color w:val="000000"/>
          <w:lang w:val="bg-BG"/>
        </w:rPr>
        <w:t>Не използвайте тази ваксина след срока на годност, отбелязан върху картонената опаковка и етикета след „</w:t>
      </w:r>
      <w:r w:rsidRPr="00AC4B7A">
        <w:rPr>
          <w:noProof/>
          <w:color w:val="000000"/>
          <w:lang w:val="bg-BG"/>
        </w:rPr>
        <w:t xml:space="preserve">Годен до: </w:t>
      </w:r>
      <w:r w:rsidRPr="00AC4B7A">
        <w:rPr>
          <w:color w:val="000000"/>
          <w:lang w:val="bg-BG"/>
        </w:rPr>
        <w:t>”. Срокът на годност отговаря на последния ден от посочения месец.</w:t>
      </w:r>
    </w:p>
    <w:p w14:paraId="46231D96" w14:textId="77777777" w:rsidR="00D50FAE" w:rsidRPr="00AC4B7A" w:rsidRDefault="00D50FAE" w:rsidP="0037070A">
      <w:pPr>
        <w:widowControl w:val="0"/>
        <w:numPr>
          <w:ilvl w:val="12"/>
          <w:numId w:val="0"/>
        </w:numPr>
        <w:spacing w:line="240" w:lineRule="auto"/>
        <w:ind w:right="-2"/>
        <w:rPr>
          <w:noProof/>
          <w:color w:val="000000"/>
          <w:lang w:val="bg-BG"/>
        </w:rPr>
      </w:pPr>
      <w:r w:rsidRPr="00AC4B7A">
        <w:rPr>
          <w:color w:val="000000"/>
          <w:lang w:val="bg-BG"/>
        </w:rPr>
        <w:t>Да се съхранява в хлад</w:t>
      </w:r>
      <w:r w:rsidR="00132C2B" w:rsidRPr="00AC4B7A">
        <w:rPr>
          <w:color w:val="000000"/>
          <w:lang w:val="bg-BG"/>
        </w:rPr>
        <w:t>илник (2°C – 8</w:t>
      </w:r>
      <w:r w:rsidRPr="00AC4B7A">
        <w:rPr>
          <w:color w:val="000000"/>
          <w:lang w:val="bg-BG"/>
        </w:rPr>
        <w:t>°C).</w:t>
      </w:r>
    </w:p>
    <w:p w14:paraId="4C32CB20" w14:textId="77777777" w:rsidR="00D50FAE" w:rsidRPr="00AC4B7A" w:rsidRDefault="00D50FAE" w:rsidP="0037070A">
      <w:pPr>
        <w:widowControl w:val="0"/>
        <w:numPr>
          <w:ilvl w:val="12"/>
          <w:numId w:val="0"/>
        </w:numPr>
        <w:spacing w:line="240" w:lineRule="auto"/>
        <w:ind w:right="-2"/>
        <w:rPr>
          <w:noProof/>
          <w:color w:val="000000"/>
          <w:lang w:val="bg-BG"/>
        </w:rPr>
      </w:pPr>
      <w:r w:rsidRPr="00AC4B7A">
        <w:rPr>
          <w:color w:val="000000"/>
          <w:lang w:val="bg-BG"/>
        </w:rPr>
        <w:t>Да не се замразява.</w:t>
      </w:r>
    </w:p>
    <w:p w14:paraId="53A756FA" w14:textId="77777777" w:rsidR="00D50FAE" w:rsidRPr="00AC4B7A" w:rsidRDefault="00D50FAE" w:rsidP="0037070A">
      <w:pPr>
        <w:widowControl w:val="0"/>
        <w:numPr>
          <w:ilvl w:val="12"/>
          <w:numId w:val="0"/>
        </w:numPr>
        <w:spacing w:line="240" w:lineRule="auto"/>
        <w:ind w:right="-2"/>
        <w:rPr>
          <w:noProof/>
          <w:color w:val="000000"/>
          <w:lang w:val="bg-BG"/>
        </w:rPr>
      </w:pPr>
      <w:r w:rsidRPr="00AC4B7A">
        <w:rPr>
          <w:color w:val="000000"/>
          <w:lang w:val="bg-BG"/>
        </w:rPr>
        <w:t>Съхранявайте ваксината в картонената опаковка, за да се предпази от светлина.</w:t>
      </w:r>
    </w:p>
    <w:p w14:paraId="55C0922E" w14:textId="77777777" w:rsidR="00D50FAE" w:rsidRPr="00AC4B7A" w:rsidRDefault="00D50FAE" w:rsidP="0037070A">
      <w:pPr>
        <w:widowControl w:val="0"/>
        <w:numPr>
          <w:ilvl w:val="12"/>
          <w:numId w:val="0"/>
        </w:numPr>
        <w:spacing w:line="240" w:lineRule="auto"/>
        <w:ind w:right="-2"/>
        <w:rPr>
          <w:noProof/>
          <w:color w:val="000000"/>
          <w:lang w:val="bg-BG"/>
        </w:rPr>
      </w:pPr>
    </w:p>
    <w:p w14:paraId="57B4D4FD" w14:textId="77777777" w:rsidR="00D50FAE" w:rsidRPr="00AC4B7A" w:rsidRDefault="00D50FAE" w:rsidP="0037070A">
      <w:pPr>
        <w:widowControl w:val="0"/>
        <w:spacing w:line="240" w:lineRule="auto"/>
        <w:rPr>
          <w:color w:val="000000"/>
          <w:lang w:val="bg-BG"/>
        </w:rPr>
      </w:pPr>
      <w:r w:rsidRPr="00AC4B7A">
        <w:rPr>
          <w:color w:val="000000"/>
          <w:lang w:val="bg-BG"/>
        </w:rPr>
        <w:t>Не изхвърляйте лекарствата в канализацията или в контейнера за домашни отпадъци.</w:t>
      </w:r>
      <w:r w:rsidRPr="00AC4B7A">
        <w:rPr>
          <w:noProof/>
          <w:color w:val="000000"/>
          <w:lang w:val="bg-BG"/>
        </w:rPr>
        <w:t xml:space="preserve"> </w:t>
      </w:r>
      <w:r w:rsidRPr="00AC4B7A">
        <w:rPr>
          <w:color w:val="000000"/>
          <w:lang w:val="bg-BG"/>
        </w:rPr>
        <w:t>Попитайте Вашия фармацевт как да изхвърляте лекарствата, които вече не използвате.</w:t>
      </w:r>
      <w:r w:rsidRPr="00AC4B7A">
        <w:rPr>
          <w:noProof/>
          <w:color w:val="000000"/>
          <w:lang w:val="bg-BG"/>
        </w:rPr>
        <w:t xml:space="preserve"> </w:t>
      </w:r>
      <w:r w:rsidRPr="00AC4B7A">
        <w:rPr>
          <w:color w:val="000000"/>
          <w:lang w:val="bg-BG"/>
        </w:rPr>
        <w:t>Тези мерки ще спомогнат за опазване на околната среда.</w:t>
      </w:r>
    </w:p>
    <w:p w14:paraId="4F5BC56D" w14:textId="77777777" w:rsidR="00D50FAE" w:rsidRPr="00AC4B7A" w:rsidRDefault="00D50FAE" w:rsidP="0037070A">
      <w:pPr>
        <w:numPr>
          <w:ilvl w:val="12"/>
          <w:numId w:val="0"/>
        </w:numPr>
        <w:tabs>
          <w:tab w:val="clear" w:pos="567"/>
        </w:tabs>
        <w:spacing w:line="240" w:lineRule="auto"/>
        <w:ind w:right="-2"/>
        <w:rPr>
          <w:noProof/>
          <w:color w:val="000000"/>
          <w:lang w:val="bg-BG"/>
        </w:rPr>
      </w:pPr>
    </w:p>
    <w:p w14:paraId="0EB1C66F" w14:textId="77777777" w:rsidR="00D50FAE" w:rsidRPr="00AC4B7A" w:rsidRDefault="00D50FAE" w:rsidP="0037070A">
      <w:pPr>
        <w:numPr>
          <w:ilvl w:val="12"/>
          <w:numId w:val="0"/>
        </w:numPr>
        <w:tabs>
          <w:tab w:val="clear" w:pos="567"/>
        </w:tabs>
        <w:spacing w:line="240" w:lineRule="auto"/>
        <w:ind w:right="-2"/>
        <w:rPr>
          <w:noProof/>
          <w:color w:val="000000"/>
          <w:lang w:val="bg-BG"/>
        </w:rPr>
      </w:pPr>
    </w:p>
    <w:p w14:paraId="55165003" w14:textId="77777777" w:rsidR="00D50FAE" w:rsidRPr="00AC4B7A" w:rsidRDefault="00D50FAE" w:rsidP="0037070A">
      <w:pPr>
        <w:numPr>
          <w:ilvl w:val="12"/>
          <w:numId w:val="0"/>
        </w:numPr>
        <w:tabs>
          <w:tab w:val="clear" w:pos="567"/>
        </w:tabs>
        <w:spacing w:line="240" w:lineRule="auto"/>
        <w:ind w:left="567" w:hanging="567"/>
        <w:rPr>
          <w:b/>
          <w:bCs/>
          <w:noProof/>
          <w:color w:val="000000"/>
          <w:lang w:val="bg-BG"/>
        </w:rPr>
      </w:pPr>
      <w:r w:rsidRPr="00AC4B7A">
        <w:rPr>
          <w:b/>
          <w:bCs/>
          <w:noProof/>
          <w:color w:val="000000"/>
          <w:lang w:val="bg-BG"/>
        </w:rPr>
        <w:t>6.</w:t>
      </w:r>
      <w:r w:rsidRPr="00AC4B7A">
        <w:rPr>
          <w:b/>
          <w:bCs/>
          <w:noProof/>
          <w:color w:val="000000"/>
          <w:lang w:val="bg-BG"/>
        </w:rPr>
        <w:tab/>
      </w:r>
      <w:r w:rsidRPr="00AC4B7A">
        <w:rPr>
          <w:b/>
          <w:bCs/>
          <w:color w:val="000000"/>
          <w:lang w:val="bg-BG"/>
        </w:rPr>
        <w:t>Съдържание на опаковката и допълнителна информация</w:t>
      </w:r>
    </w:p>
    <w:p w14:paraId="54086C10" w14:textId="77777777" w:rsidR="00D50FAE" w:rsidRPr="00AC4B7A" w:rsidRDefault="00D50FAE" w:rsidP="0037070A">
      <w:pPr>
        <w:numPr>
          <w:ilvl w:val="12"/>
          <w:numId w:val="0"/>
        </w:numPr>
        <w:tabs>
          <w:tab w:val="clear" w:pos="567"/>
        </w:tabs>
        <w:spacing w:line="240" w:lineRule="auto"/>
        <w:ind w:right="-2"/>
        <w:rPr>
          <w:noProof/>
          <w:color w:val="000000"/>
          <w:lang w:val="bg-BG"/>
        </w:rPr>
      </w:pPr>
    </w:p>
    <w:p w14:paraId="62268E02" w14:textId="77777777" w:rsidR="00D50FAE" w:rsidRPr="00AC4B7A" w:rsidRDefault="00D50FAE" w:rsidP="0037070A">
      <w:pPr>
        <w:numPr>
          <w:ilvl w:val="12"/>
          <w:numId w:val="0"/>
        </w:numPr>
        <w:tabs>
          <w:tab w:val="clear" w:pos="567"/>
        </w:tabs>
        <w:spacing w:line="240" w:lineRule="auto"/>
        <w:ind w:right="-2"/>
        <w:rPr>
          <w:b/>
          <w:bCs/>
          <w:noProof/>
          <w:color w:val="000000"/>
          <w:lang w:val="bg-BG"/>
        </w:rPr>
      </w:pPr>
      <w:r w:rsidRPr="00AC4B7A">
        <w:rPr>
          <w:b/>
          <w:bCs/>
          <w:color w:val="000000"/>
          <w:lang w:val="bg-BG"/>
        </w:rPr>
        <w:t xml:space="preserve">Какво съдържа </w:t>
      </w:r>
      <w:r w:rsidRPr="00AC4B7A">
        <w:rPr>
          <w:b/>
          <w:noProof/>
          <w:color w:val="000000"/>
          <w:lang w:val="bg-BG"/>
        </w:rPr>
        <w:t>Hexacima</w:t>
      </w:r>
    </w:p>
    <w:p w14:paraId="7C22C7A7" w14:textId="77777777" w:rsidR="00965EE0" w:rsidRDefault="00965EE0" w:rsidP="0037070A">
      <w:pPr>
        <w:numPr>
          <w:ilvl w:val="12"/>
          <w:numId w:val="0"/>
        </w:numPr>
        <w:tabs>
          <w:tab w:val="clear" w:pos="567"/>
        </w:tabs>
        <w:spacing w:line="240" w:lineRule="auto"/>
        <w:ind w:right="-2"/>
        <w:rPr>
          <w:color w:val="000000"/>
          <w:lang w:val="bg-BG"/>
        </w:rPr>
      </w:pPr>
    </w:p>
    <w:p w14:paraId="5D524535" w14:textId="77777777" w:rsidR="00D50FAE" w:rsidRPr="00AC4B7A" w:rsidRDefault="00D50FAE" w:rsidP="0037070A">
      <w:pPr>
        <w:numPr>
          <w:ilvl w:val="12"/>
          <w:numId w:val="0"/>
        </w:numPr>
        <w:tabs>
          <w:tab w:val="clear" w:pos="567"/>
        </w:tabs>
        <w:spacing w:line="240" w:lineRule="auto"/>
        <w:ind w:right="-2"/>
        <w:rPr>
          <w:noProof/>
          <w:color w:val="000000"/>
          <w:lang w:val="bg-BG"/>
        </w:rPr>
      </w:pPr>
      <w:r w:rsidRPr="00AC4B7A">
        <w:rPr>
          <w:color w:val="000000"/>
          <w:lang w:val="bg-BG"/>
        </w:rPr>
        <w:t>Активните вещества за една доза (0,5</w:t>
      </w:r>
      <w:r w:rsidR="00132C2B" w:rsidRPr="00AC4B7A">
        <w:rPr>
          <w:snapToGrid w:val="0"/>
          <w:color w:val="000000"/>
          <w:lang w:val="bg-BG"/>
        </w:rPr>
        <w:t> </w:t>
      </w:r>
      <w:r w:rsidRPr="00AC4B7A">
        <w:rPr>
          <w:color w:val="000000"/>
          <w:lang w:val="bg-BG"/>
        </w:rPr>
        <w:t>ml)</w:t>
      </w:r>
      <w:r w:rsidRPr="00AC4B7A">
        <w:rPr>
          <w:color w:val="000000"/>
          <w:vertAlign w:val="superscript"/>
          <w:lang w:val="bg-BG"/>
        </w:rPr>
        <w:t>1</w:t>
      </w:r>
      <w:r w:rsidRPr="00AC4B7A">
        <w:rPr>
          <w:color w:val="000000"/>
          <w:lang w:val="bg-BG"/>
        </w:rPr>
        <w:t xml:space="preserve"> са:</w:t>
      </w:r>
    </w:p>
    <w:p w14:paraId="3835DFB1" w14:textId="77777777" w:rsidR="00D50FAE" w:rsidRPr="00A366D2" w:rsidRDefault="00D50FAE" w:rsidP="0037070A">
      <w:pPr>
        <w:tabs>
          <w:tab w:val="left" w:pos="6237"/>
          <w:tab w:val="left" w:pos="6521"/>
        </w:tabs>
        <w:spacing w:line="240" w:lineRule="auto"/>
        <w:rPr>
          <w:noProof/>
          <w:color w:val="000000"/>
          <w:lang w:val="en-US"/>
        </w:rPr>
      </w:pPr>
      <w:r w:rsidRPr="00AC4B7A">
        <w:rPr>
          <w:color w:val="000000"/>
          <w:lang w:val="bg-BG"/>
        </w:rPr>
        <w:t>Дифтериен токсоид</w:t>
      </w:r>
      <w:r w:rsidRPr="00AC4B7A">
        <w:rPr>
          <w:color w:val="000000"/>
          <w:lang w:val="bg-BG"/>
        </w:rPr>
        <w:tab/>
        <w:t>не по-малко от 20 IU</w:t>
      </w:r>
      <w:r w:rsidRPr="00AC4B7A">
        <w:rPr>
          <w:color w:val="000000"/>
          <w:vertAlign w:val="superscript"/>
          <w:lang w:val="bg-BG"/>
        </w:rPr>
        <w:t>2</w:t>
      </w:r>
      <w:r w:rsidR="00A366D2">
        <w:rPr>
          <w:color w:val="000000"/>
          <w:vertAlign w:val="superscript"/>
          <w:lang w:val="en-US"/>
        </w:rPr>
        <w:t>,</w:t>
      </w:r>
      <w:bookmarkStart w:id="8" w:name="_Hlk118275448"/>
      <w:r w:rsidR="00A366D2">
        <w:rPr>
          <w:color w:val="000000"/>
          <w:vertAlign w:val="superscript"/>
          <w:lang w:val="en-US"/>
        </w:rPr>
        <w:t xml:space="preserve">4 </w:t>
      </w:r>
      <w:r w:rsidR="00A366D2">
        <w:rPr>
          <w:noProof/>
        </w:rPr>
        <w:t>(30 Lf)</w:t>
      </w:r>
      <w:bookmarkEnd w:id="8"/>
    </w:p>
    <w:p w14:paraId="05D35030" w14:textId="77777777" w:rsidR="00D50FAE" w:rsidRPr="00A366D2" w:rsidRDefault="00D50FAE" w:rsidP="0037070A">
      <w:pPr>
        <w:tabs>
          <w:tab w:val="left" w:pos="5245"/>
          <w:tab w:val="left" w:pos="6237"/>
        </w:tabs>
        <w:spacing w:line="240" w:lineRule="auto"/>
        <w:rPr>
          <w:noProof/>
          <w:color w:val="000000"/>
          <w:lang w:val="en-US"/>
        </w:rPr>
      </w:pPr>
      <w:r w:rsidRPr="00AC4B7A">
        <w:rPr>
          <w:color w:val="000000"/>
          <w:lang w:val="bg-BG"/>
        </w:rPr>
        <w:t>Тетаничен токсоид</w:t>
      </w:r>
      <w:r w:rsidRPr="00AC4B7A">
        <w:rPr>
          <w:color w:val="000000"/>
          <w:lang w:val="bg-BG"/>
        </w:rPr>
        <w:tab/>
      </w:r>
      <w:r w:rsidRPr="00AC4B7A">
        <w:rPr>
          <w:color w:val="000000"/>
          <w:lang w:val="bg-BG"/>
        </w:rPr>
        <w:tab/>
        <w:t>не по-малко от 40 IU</w:t>
      </w:r>
      <w:bookmarkStart w:id="9" w:name="_Hlk118275471"/>
      <w:r w:rsidR="00033F0C" w:rsidRPr="009A6175">
        <w:rPr>
          <w:color w:val="000000"/>
          <w:vertAlign w:val="superscript"/>
          <w:lang w:val="ru-RU"/>
        </w:rPr>
        <w:t>3</w:t>
      </w:r>
      <w:r w:rsidR="00A366D2">
        <w:rPr>
          <w:color w:val="000000"/>
          <w:vertAlign w:val="superscript"/>
          <w:lang w:val="en-US"/>
        </w:rPr>
        <w:t xml:space="preserve">,4 </w:t>
      </w:r>
      <w:r w:rsidR="00A366D2">
        <w:rPr>
          <w:noProof/>
        </w:rPr>
        <w:t>(10 Lf)</w:t>
      </w:r>
      <w:bookmarkEnd w:id="9"/>
    </w:p>
    <w:p w14:paraId="16B7EE79" w14:textId="77777777" w:rsidR="00D50FAE" w:rsidRPr="00AC4B7A" w:rsidRDefault="00D50FAE" w:rsidP="0037070A">
      <w:pPr>
        <w:tabs>
          <w:tab w:val="left" w:pos="6237"/>
          <w:tab w:val="left" w:pos="6840"/>
        </w:tabs>
        <w:spacing w:line="240" w:lineRule="auto"/>
        <w:rPr>
          <w:noProof/>
          <w:color w:val="000000"/>
          <w:lang w:val="bg-BG"/>
        </w:rPr>
      </w:pPr>
      <w:r w:rsidRPr="00AC4B7A">
        <w:rPr>
          <w:color w:val="000000"/>
          <w:lang w:val="bg-BG"/>
        </w:rPr>
        <w:t xml:space="preserve">Антигени на </w:t>
      </w:r>
      <w:r w:rsidRPr="00AC4B7A">
        <w:rPr>
          <w:i/>
          <w:iCs/>
          <w:color w:val="000000"/>
          <w:lang w:val="bg-BG"/>
        </w:rPr>
        <w:t>Bordetella</w:t>
      </w:r>
      <w:r w:rsidRPr="00AC4B7A">
        <w:rPr>
          <w:color w:val="000000"/>
          <w:lang w:val="bg-BG"/>
        </w:rPr>
        <w:t xml:space="preserve"> </w:t>
      </w:r>
      <w:r w:rsidRPr="00AC4B7A">
        <w:rPr>
          <w:i/>
          <w:iCs/>
          <w:color w:val="000000"/>
          <w:lang w:val="bg-BG"/>
        </w:rPr>
        <w:t>pertussis</w:t>
      </w:r>
    </w:p>
    <w:p w14:paraId="294451CE" w14:textId="77777777" w:rsidR="00D50FAE" w:rsidRPr="00AC4B7A" w:rsidRDefault="00D50FAE" w:rsidP="0037070A">
      <w:pPr>
        <w:tabs>
          <w:tab w:val="clear" w:pos="567"/>
          <w:tab w:val="left" w:pos="6237"/>
          <w:tab w:val="left" w:pos="6840"/>
        </w:tabs>
        <w:spacing w:line="240" w:lineRule="auto"/>
        <w:ind w:left="567" w:hanging="567"/>
        <w:rPr>
          <w:noProof/>
          <w:color w:val="000000"/>
          <w:lang w:val="bg-BG"/>
        </w:rPr>
      </w:pPr>
      <w:r w:rsidRPr="00AC4B7A">
        <w:rPr>
          <w:noProof/>
          <w:color w:val="000000"/>
          <w:lang w:val="bg-BG"/>
        </w:rPr>
        <w:tab/>
      </w:r>
      <w:r w:rsidRPr="00AC4B7A">
        <w:rPr>
          <w:color w:val="000000"/>
          <w:lang w:val="bg-BG"/>
        </w:rPr>
        <w:t>Коклюшен токсоид</w:t>
      </w:r>
      <w:r w:rsidRPr="00AC4B7A">
        <w:rPr>
          <w:noProof/>
          <w:color w:val="000000"/>
          <w:lang w:val="bg-BG"/>
        </w:rPr>
        <w:t xml:space="preserve"> </w:t>
      </w:r>
      <w:r w:rsidRPr="00AC4B7A">
        <w:rPr>
          <w:noProof/>
          <w:color w:val="000000"/>
          <w:lang w:val="bg-BG"/>
        </w:rPr>
        <w:tab/>
      </w:r>
      <w:r w:rsidRPr="00AC4B7A">
        <w:rPr>
          <w:color w:val="000000"/>
          <w:lang w:val="bg-BG"/>
        </w:rPr>
        <w:t>25 микрограма</w:t>
      </w:r>
    </w:p>
    <w:p w14:paraId="3D030801" w14:textId="77777777" w:rsidR="00D50FAE" w:rsidRPr="00AC4B7A" w:rsidRDefault="00D50FAE" w:rsidP="0037070A">
      <w:pPr>
        <w:tabs>
          <w:tab w:val="clear" w:pos="567"/>
          <w:tab w:val="left" w:pos="6237"/>
          <w:tab w:val="left" w:pos="6840"/>
        </w:tabs>
        <w:spacing w:line="240" w:lineRule="auto"/>
        <w:ind w:left="567" w:hanging="567"/>
        <w:rPr>
          <w:noProof/>
          <w:color w:val="000000"/>
          <w:lang w:val="bg-BG"/>
        </w:rPr>
      </w:pPr>
      <w:r w:rsidRPr="00AC4B7A">
        <w:rPr>
          <w:noProof/>
          <w:color w:val="000000"/>
          <w:lang w:val="bg-BG"/>
        </w:rPr>
        <w:tab/>
        <w:t>Филаментозен хемаглутинин</w:t>
      </w:r>
      <w:r w:rsidRPr="00AC4B7A">
        <w:rPr>
          <w:noProof/>
          <w:color w:val="000000"/>
          <w:lang w:val="bg-BG"/>
        </w:rPr>
        <w:tab/>
        <w:t>25 микрограма</w:t>
      </w:r>
    </w:p>
    <w:p w14:paraId="3856E2BC" w14:textId="77777777" w:rsidR="00D50FAE" w:rsidRPr="00A366D2" w:rsidRDefault="00D50FAE" w:rsidP="0037070A">
      <w:pPr>
        <w:widowControl w:val="0"/>
        <w:tabs>
          <w:tab w:val="clear" w:pos="567"/>
          <w:tab w:val="left" w:pos="6237"/>
          <w:tab w:val="left" w:pos="6840"/>
        </w:tabs>
        <w:spacing w:line="240" w:lineRule="auto"/>
        <w:rPr>
          <w:noProof/>
          <w:color w:val="000000"/>
          <w:lang w:val="en-US"/>
        </w:rPr>
      </w:pPr>
      <w:r w:rsidRPr="00AC4B7A">
        <w:rPr>
          <w:color w:val="000000"/>
          <w:lang w:val="bg-BG"/>
        </w:rPr>
        <w:t>Полиовирус (</w:t>
      </w:r>
      <w:r w:rsidR="00D53EF3" w:rsidRPr="00AC4B7A">
        <w:rPr>
          <w:color w:val="000000"/>
          <w:lang w:val="bg-BG"/>
        </w:rPr>
        <w:t>и</w:t>
      </w:r>
      <w:r w:rsidRPr="00AC4B7A">
        <w:rPr>
          <w:color w:val="000000"/>
          <w:lang w:val="bg-BG"/>
        </w:rPr>
        <w:t>нактивиран)</w:t>
      </w:r>
      <w:r w:rsidR="00A366D2">
        <w:rPr>
          <w:color w:val="000000"/>
          <w:vertAlign w:val="superscript"/>
          <w:lang w:val="en-US"/>
        </w:rPr>
        <w:t>5</w:t>
      </w:r>
    </w:p>
    <w:p w14:paraId="78450E00" w14:textId="77777777" w:rsidR="00D50FAE" w:rsidRPr="005F5003" w:rsidRDefault="00D50FAE" w:rsidP="0037070A">
      <w:pPr>
        <w:tabs>
          <w:tab w:val="clear" w:pos="567"/>
          <w:tab w:val="left" w:pos="6237"/>
          <w:tab w:val="left" w:pos="6840"/>
        </w:tabs>
        <w:spacing w:line="240" w:lineRule="auto"/>
        <w:ind w:left="567" w:hanging="567"/>
        <w:rPr>
          <w:noProof/>
          <w:color w:val="000000"/>
          <w:lang w:val="en-US"/>
        </w:rPr>
      </w:pPr>
      <w:r w:rsidRPr="00AC4B7A">
        <w:rPr>
          <w:noProof/>
          <w:color w:val="000000"/>
          <w:lang w:val="bg-BG"/>
        </w:rPr>
        <w:tab/>
        <w:t>Тип 1 (Mahoney)</w:t>
      </w:r>
      <w:r w:rsidRPr="00AC4B7A">
        <w:rPr>
          <w:noProof/>
          <w:color w:val="000000"/>
          <w:lang w:val="bg-BG"/>
        </w:rPr>
        <w:tab/>
      </w:r>
      <w:r w:rsidR="00F27FAF">
        <w:rPr>
          <w:noProof/>
          <w:color w:val="000000"/>
          <w:lang w:val="bg-BG"/>
        </w:rPr>
        <w:t>29</w:t>
      </w:r>
      <w:r w:rsidRPr="00AC4B7A">
        <w:rPr>
          <w:noProof/>
          <w:color w:val="000000"/>
          <w:lang w:val="bg-BG"/>
        </w:rPr>
        <w:t> D антигенни единици</w:t>
      </w:r>
      <w:r w:rsidR="005F5003">
        <w:rPr>
          <w:noProof/>
          <w:color w:val="000000"/>
          <w:vertAlign w:val="superscript"/>
          <w:lang w:val="en-US"/>
        </w:rPr>
        <w:t>6</w:t>
      </w:r>
    </w:p>
    <w:p w14:paraId="0C370FB0" w14:textId="77777777" w:rsidR="00D50FAE" w:rsidRPr="00AC4B7A" w:rsidRDefault="00D50FAE" w:rsidP="0037070A">
      <w:pPr>
        <w:tabs>
          <w:tab w:val="clear" w:pos="567"/>
          <w:tab w:val="left" w:pos="6237"/>
          <w:tab w:val="left" w:pos="6840"/>
        </w:tabs>
        <w:spacing w:line="240" w:lineRule="auto"/>
        <w:ind w:left="567" w:hanging="567"/>
        <w:rPr>
          <w:noProof/>
          <w:color w:val="000000"/>
          <w:lang w:val="bg-BG"/>
        </w:rPr>
      </w:pPr>
      <w:r w:rsidRPr="00AC4B7A">
        <w:rPr>
          <w:noProof/>
          <w:color w:val="000000"/>
          <w:lang w:val="bg-BG"/>
        </w:rPr>
        <w:tab/>
        <w:t>Тип 2 (MEF-1)</w:t>
      </w:r>
      <w:r w:rsidRPr="00AC4B7A">
        <w:rPr>
          <w:noProof/>
          <w:color w:val="000000"/>
          <w:lang w:val="bg-BG"/>
        </w:rPr>
        <w:tab/>
      </w:r>
      <w:r w:rsidR="00F27FAF">
        <w:rPr>
          <w:noProof/>
          <w:color w:val="000000"/>
          <w:lang w:val="bg-BG"/>
        </w:rPr>
        <w:t>7</w:t>
      </w:r>
      <w:r w:rsidRPr="00AC4B7A">
        <w:rPr>
          <w:noProof/>
          <w:color w:val="000000"/>
          <w:lang w:val="bg-BG"/>
        </w:rPr>
        <w:t> D антигенни единици</w:t>
      </w:r>
      <w:r w:rsidR="005F5003">
        <w:rPr>
          <w:noProof/>
          <w:color w:val="000000"/>
          <w:vertAlign w:val="superscript"/>
          <w:lang w:val="en-US"/>
        </w:rPr>
        <w:t>6</w:t>
      </w:r>
    </w:p>
    <w:p w14:paraId="376185D1" w14:textId="77777777" w:rsidR="00D50FAE" w:rsidRPr="00AC4B7A" w:rsidRDefault="00D50FAE" w:rsidP="0037070A">
      <w:pPr>
        <w:tabs>
          <w:tab w:val="clear" w:pos="567"/>
          <w:tab w:val="left" w:pos="6237"/>
          <w:tab w:val="left" w:pos="6840"/>
        </w:tabs>
        <w:spacing w:line="240" w:lineRule="auto"/>
        <w:ind w:left="567" w:hanging="567"/>
        <w:rPr>
          <w:noProof/>
          <w:color w:val="000000"/>
          <w:lang w:val="bg-BG"/>
        </w:rPr>
      </w:pPr>
      <w:r w:rsidRPr="00AC4B7A">
        <w:rPr>
          <w:noProof/>
          <w:color w:val="000000"/>
          <w:lang w:val="bg-BG"/>
        </w:rPr>
        <w:tab/>
        <w:t>Тип 3 (Saukett)</w:t>
      </w:r>
      <w:r w:rsidRPr="00AC4B7A">
        <w:rPr>
          <w:noProof/>
          <w:color w:val="000000"/>
          <w:lang w:val="bg-BG"/>
        </w:rPr>
        <w:tab/>
      </w:r>
      <w:r w:rsidR="00F27FAF">
        <w:rPr>
          <w:noProof/>
          <w:color w:val="000000"/>
          <w:lang w:val="bg-BG"/>
        </w:rPr>
        <w:t>26</w:t>
      </w:r>
      <w:r w:rsidRPr="00AC4B7A">
        <w:rPr>
          <w:noProof/>
          <w:color w:val="000000"/>
          <w:lang w:val="bg-BG"/>
        </w:rPr>
        <w:t> D антигенни единици</w:t>
      </w:r>
      <w:r w:rsidR="005F5003">
        <w:rPr>
          <w:noProof/>
          <w:color w:val="000000"/>
          <w:vertAlign w:val="superscript"/>
          <w:lang w:val="en-US"/>
        </w:rPr>
        <w:t>6</w:t>
      </w:r>
    </w:p>
    <w:p w14:paraId="33576337" w14:textId="77777777" w:rsidR="00D50FAE" w:rsidRPr="00AC4B7A" w:rsidRDefault="00D50FAE" w:rsidP="0037070A">
      <w:pPr>
        <w:tabs>
          <w:tab w:val="clear" w:pos="567"/>
          <w:tab w:val="left" w:pos="6237"/>
          <w:tab w:val="left" w:pos="6840"/>
        </w:tabs>
        <w:spacing w:line="240" w:lineRule="auto"/>
        <w:rPr>
          <w:noProof/>
          <w:color w:val="000000"/>
          <w:lang w:val="bg-BG"/>
        </w:rPr>
      </w:pPr>
      <w:r w:rsidRPr="00AC4B7A">
        <w:rPr>
          <w:color w:val="000000"/>
          <w:lang w:val="bg-BG"/>
        </w:rPr>
        <w:t>Повърхностен антиген на хепатит</w:t>
      </w:r>
      <w:r w:rsidR="00FB0BA5">
        <w:rPr>
          <w:color w:val="000000"/>
          <w:lang w:val="bg-BG"/>
        </w:rPr>
        <w:t> </w:t>
      </w:r>
      <w:r w:rsidRPr="00AC4B7A">
        <w:rPr>
          <w:color w:val="000000"/>
          <w:lang w:val="bg-BG"/>
        </w:rPr>
        <w:t>В</w:t>
      </w:r>
      <w:r w:rsidR="00A366D2">
        <w:rPr>
          <w:color w:val="000000"/>
          <w:vertAlign w:val="superscript"/>
          <w:lang w:val="en-US"/>
        </w:rPr>
        <w:t>7</w:t>
      </w:r>
      <w:r w:rsidRPr="00AC4B7A">
        <w:rPr>
          <w:noProof/>
          <w:color w:val="000000"/>
          <w:lang w:val="bg-BG"/>
        </w:rPr>
        <w:t xml:space="preserve"> </w:t>
      </w:r>
      <w:r w:rsidRPr="00AC4B7A">
        <w:rPr>
          <w:noProof/>
          <w:color w:val="000000"/>
          <w:lang w:val="bg-BG"/>
        </w:rPr>
        <w:tab/>
      </w:r>
      <w:r w:rsidRPr="00AC4B7A">
        <w:rPr>
          <w:color w:val="000000"/>
          <w:lang w:val="bg-BG"/>
        </w:rPr>
        <w:t>10 микрограма</w:t>
      </w:r>
    </w:p>
    <w:p w14:paraId="3A8608FA" w14:textId="77777777" w:rsidR="00D50FAE" w:rsidRPr="00AC4B7A" w:rsidRDefault="00D50FAE" w:rsidP="0037070A">
      <w:pPr>
        <w:tabs>
          <w:tab w:val="clear" w:pos="567"/>
          <w:tab w:val="left" w:pos="6237"/>
          <w:tab w:val="left" w:pos="6840"/>
        </w:tabs>
        <w:spacing w:line="240" w:lineRule="auto"/>
        <w:rPr>
          <w:noProof/>
          <w:color w:val="000000"/>
          <w:lang w:val="bg-BG"/>
        </w:rPr>
      </w:pPr>
      <w:r w:rsidRPr="00AC4B7A">
        <w:rPr>
          <w:color w:val="000000"/>
          <w:lang w:val="bg-BG"/>
        </w:rPr>
        <w:t xml:space="preserve">Полизахарид на </w:t>
      </w:r>
      <w:r w:rsidRPr="00AC4B7A">
        <w:rPr>
          <w:i/>
          <w:iCs/>
          <w:color w:val="000000"/>
          <w:lang w:val="bg-BG"/>
        </w:rPr>
        <w:t>Haemophilus influenzae</w:t>
      </w:r>
      <w:r w:rsidRPr="00AC4B7A">
        <w:rPr>
          <w:color w:val="000000"/>
          <w:lang w:val="bg-BG"/>
        </w:rPr>
        <w:t xml:space="preserve"> тип b</w:t>
      </w:r>
      <w:r w:rsidRPr="00AC4B7A">
        <w:rPr>
          <w:color w:val="000000"/>
          <w:lang w:val="bg-BG"/>
        </w:rPr>
        <w:tab/>
        <w:t>12 микрограма</w:t>
      </w:r>
    </w:p>
    <w:p w14:paraId="43132A0C" w14:textId="77777777" w:rsidR="00D50FAE" w:rsidRPr="00AC4B7A" w:rsidRDefault="00D50FAE" w:rsidP="0037070A">
      <w:pPr>
        <w:tabs>
          <w:tab w:val="clear" w:pos="567"/>
          <w:tab w:val="left" w:pos="6237"/>
          <w:tab w:val="left" w:pos="6840"/>
        </w:tabs>
        <w:spacing w:line="240" w:lineRule="auto"/>
        <w:rPr>
          <w:noProof/>
          <w:color w:val="000000"/>
          <w:lang w:val="bg-BG"/>
        </w:rPr>
      </w:pPr>
      <w:r w:rsidRPr="00AC4B7A">
        <w:rPr>
          <w:color w:val="000000"/>
          <w:lang w:val="bg-BG"/>
        </w:rPr>
        <w:t>(Полирибозилрибитол фосфат)</w:t>
      </w:r>
      <w:r w:rsidRPr="00AC4B7A">
        <w:rPr>
          <w:noProof/>
          <w:color w:val="000000"/>
          <w:lang w:val="bg-BG"/>
        </w:rPr>
        <w:tab/>
      </w:r>
    </w:p>
    <w:p w14:paraId="5140F649" w14:textId="77777777" w:rsidR="00D50FAE" w:rsidRPr="00AC4B7A" w:rsidRDefault="00D50FAE" w:rsidP="0037070A">
      <w:pPr>
        <w:tabs>
          <w:tab w:val="clear" w:pos="567"/>
          <w:tab w:val="left" w:pos="6237"/>
          <w:tab w:val="left" w:pos="6840"/>
        </w:tabs>
        <w:spacing w:line="240" w:lineRule="auto"/>
        <w:rPr>
          <w:noProof/>
          <w:color w:val="000000"/>
          <w:lang w:val="bg-BG"/>
        </w:rPr>
      </w:pPr>
      <w:r w:rsidRPr="00AC4B7A">
        <w:rPr>
          <w:color w:val="000000"/>
          <w:lang w:val="bg-BG"/>
        </w:rPr>
        <w:t>конюгиран с тетаничен протеин</w:t>
      </w:r>
      <w:r w:rsidRPr="00AC4B7A">
        <w:rPr>
          <w:noProof/>
          <w:color w:val="000000"/>
          <w:lang w:val="bg-BG"/>
        </w:rPr>
        <w:tab/>
      </w:r>
      <w:r w:rsidRPr="00AC4B7A">
        <w:rPr>
          <w:color w:val="000000"/>
          <w:lang w:val="bg-BG"/>
        </w:rPr>
        <w:t>22-36 микрограма</w:t>
      </w:r>
    </w:p>
    <w:p w14:paraId="443525E3" w14:textId="77777777" w:rsidR="00D50FAE" w:rsidRPr="00AC4B7A" w:rsidRDefault="00D50FAE" w:rsidP="0037070A">
      <w:pPr>
        <w:tabs>
          <w:tab w:val="clear" w:pos="567"/>
          <w:tab w:val="left" w:pos="6840"/>
        </w:tabs>
        <w:spacing w:line="240" w:lineRule="auto"/>
        <w:rPr>
          <w:noProof/>
          <w:color w:val="000000"/>
          <w:lang w:val="bg-BG"/>
        </w:rPr>
      </w:pPr>
    </w:p>
    <w:p w14:paraId="45FB475D" w14:textId="77777777" w:rsidR="00D50FAE" w:rsidRDefault="00D50FAE" w:rsidP="0037070A">
      <w:pPr>
        <w:numPr>
          <w:ilvl w:val="12"/>
          <w:numId w:val="0"/>
        </w:numPr>
        <w:tabs>
          <w:tab w:val="clear" w:pos="567"/>
        </w:tabs>
        <w:spacing w:line="240" w:lineRule="auto"/>
        <w:ind w:right="-2"/>
        <w:rPr>
          <w:i/>
          <w:iCs/>
          <w:color w:val="000000"/>
          <w:lang w:val="bg-BG"/>
        </w:rPr>
      </w:pPr>
      <w:r w:rsidRPr="00AC4B7A">
        <w:rPr>
          <w:i/>
          <w:iCs/>
          <w:color w:val="000000"/>
          <w:vertAlign w:val="superscript"/>
          <w:lang w:val="bg-BG"/>
        </w:rPr>
        <w:t>1</w:t>
      </w:r>
      <w:r w:rsidRPr="00AC4B7A">
        <w:rPr>
          <w:i/>
          <w:iCs/>
          <w:color w:val="000000"/>
          <w:lang w:val="bg-BG"/>
        </w:rPr>
        <w:t xml:space="preserve"> </w:t>
      </w:r>
      <w:r w:rsidR="008E21E1">
        <w:rPr>
          <w:i/>
          <w:iCs/>
          <w:color w:val="000000"/>
          <w:lang w:val="bg-BG"/>
        </w:rPr>
        <w:t xml:space="preserve">Адсорбирана </w:t>
      </w:r>
      <w:r w:rsidRPr="00AC4B7A">
        <w:rPr>
          <w:i/>
          <w:iCs/>
          <w:color w:val="000000"/>
          <w:lang w:val="bg-BG"/>
        </w:rPr>
        <w:t>върху алуминиев хидроксид</w:t>
      </w:r>
      <w:r w:rsidR="008E21E1">
        <w:rPr>
          <w:i/>
          <w:iCs/>
          <w:color w:val="000000"/>
          <w:lang w:val="bg-BG"/>
        </w:rPr>
        <w:t>, хидратиран</w:t>
      </w:r>
      <w:r w:rsidRPr="00AC4B7A">
        <w:rPr>
          <w:i/>
          <w:iCs/>
          <w:color w:val="000000"/>
          <w:lang w:val="bg-BG"/>
        </w:rPr>
        <w:t xml:space="preserve"> (0,6</w:t>
      </w:r>
      <w:r w:rsidR="00132C2B" w:rsidRPr="00AC4B7A">
        <w:rPr>
          <w:snapToGrid w:val="0"/>
          <w:color w:val="000000"/>
          <w:lang w:val="bg-BG"/>
        </w:rPr>
        <w:t> </w:t>
      </w:r>
      <w:r w:rsidRPr="00AC4B7A">
        <w:rPr>
          <w:i/>
          <w:iCs/>
          <w:color w:val="000000"/>
          <w:lang w:val="bg-BG"/>
        </w:rPr>
        <w:t>mg Al</w:t>
      </w:r>
      <w:r w:rsidRPr="00AC4B7A">
        <w:rPr>
          <w:i/>
          <w:iCs/>
          <w:color w:val="000000"/>
          <w:vertAlign w:val="superscript"/>
          <w:lang w:val="bg-BG"/>
        </w:rPr>
        <w:t>3+</w:t>
      </w:r>
      <w:r w:rsidRPr="00AC4B7A">
        <w:rPr>
          <w:i/>
          <w:iCs/>
          <w:color w:val="000000"/>
          <w:lang w:val="bg-BG"/>
        </w:rPr>
        <w:t>)</w:t>
      </w:r>
    </w:p>
    <w:p w14:paraId="53ED82B7" w14:textId="77777777" w:rsidR="005F5003" w:rsidRPr="005F5003" w:rsidRDefault="005F5003" w:rsidP="0037070A">
      <w:pPr>
        <w:numPr>
          <w:ilvl w:val="12"/>
          <w:numId w:val="0"/>
        </w:numPr>
        <w:tabs>
          <w:tab w:val="clear" w:pos="567"/>
        </w:tabs>
        <w:spacing w:line="240" w:lineRule="auto"/>
        <w:ind w:right="-2"/>
        <w:rPr>
          <w:i/>
          <w:iCs/>
          <w:color w:val="000000"/>
          <w:lang w:val="en-US"/>
        </w:rPr>
      </w:pPr>
      <w:r>
        <w:rPr>
          <w:i/>
          <w:iCs/>
          <w:color w:val="000000"/>
          <w:vertAlign w:val="superscript"/>
          <w:lang w:val="en-US"/>
        </w:rPr>
        <w:t xml:space="preserve">2 </w:t>
      </w:r>
      <w:bookmarkStart w:id="10" w:name="_Hlk118275573"/>
      <w:proofErr w:type="spellStart"/>
      <w:r w:rsidRPr="005F5003">
        <w:rPr>
          <w:i/>
          <w:iCs/>
          <w:color w:val="000000"/>
          <w:lang w:val="en-US"/>
        </w:rPr>
        <w:t>Като</w:t>
      </w:r>
      <w:proofErr w:type="spellEnd"/>
      <w:r w:rsidRPr="005F5003">
        <w:rPr>
          <w:i/>
          <w:iCs/>
          <w:color w:val="000000"/>
          <w:lang w:val="en-US"/>
        </w:rPr>
        <w:t xml:space="preserve"> </w:t>
      </w:r>
      <w:proofErr w:type="spellStart"/>
      <w:r w:rsidRPr="005F5003">
        <w:rPr>
          <w:i/>
          <w:iCs/>
          <w:color w:val="000000"/>
          <w:lang w:val="en-US"/>
        </w:rPr>
        <w:t>долна</w:t>
      </w:r>
      <w:proofErr w:type="spellEnd"/>
      <w:r w:rsidRPr="005F5003">
        <w:rPr>
          <w:i/>
          <w:iCs/>
          <w:color w:val="000000"/>
          <w:lang w:val="en-US"/>
        </w:rPr>
        <w:t xml:space="preserve"> </w:t>
      </w:r>
      <w:proofErr w:type="spellStart"/>
      <w:r w:rsidRPr="005F5003">
        <w:rPr>
          <w:i/>
          <w:iCs/>
          <w:color w:val="000000"/>
          <w:lang w:val="en-US"/>
        </w:rPr>
        <w:t>граница</w:t>
      </w:r>
      <w:proofErr w:type="spellEnd"/>
      <w:r w:rsidRPr="005F5003">
        <w:rPr>
          <w:i/>
          <w:iCs/>
          <w:color w:val="000000"/>
          <w:lang w:val="en-US"/>
        </w:rPr>
        <w:t xml:space="preserve"> </w:t>
      </w:r>
      <w:proofErr w:type="spellStart"/>
      <w:r w:rsidRPr="005F5003">
        <w:rPr>
          <w:i/>
          <w:iCs/>
          <w:color w:val="000000"/>
          <w:lang w:val="en-US"/>
        </w:rPr>
        <w:t>на</w:t>
      </w:r>
      <w:proofErr w:type="spellEnd"/>
      <w:r w:rsidRPr="005F5003">
        <w:rPr>
          <w:i/>
          <w:iCs/>
          <w:color w:val="000000"/>
          <w:lang w:val="en-US"/>
        </w:rPr>
        <w:t xml:space="preserve"> </w:t>
      </w:r>
      <w:proofErr w:type="spellStart"/>
      <w:r w:rsidRPr="005F5003">
        <w:rPr>
          <w:i/>
          <w:iCs/>
          <w:color w:val="000000"/>
          <w:lang w:val="en-US"/>
        </w:rPr>
        <w:t>доверителния</w:t>
      </w:r>
      <w:proofErr w:type="spellEnd"/>
      <w:r w:rsidRPr="005F5003">
        <w:rPr>
          <w:i/>
          <w:iCs/>
          <w:color w:val="000000"/>
          <w:lang w:val="en-US"/>
        </w:rPr>
        <w:t xml:space="preserve"> </w:t>
      </w:r>
      <w:proofErr w:type="spellStart"/>
      <w:r w:rsidRPr="005F5003">
        <w:rPr>
          <w:i/>
          <w:iCs/>
          <w:color w:val="000000"/>
          <w:lang w:val="en-US"/>
        </w:rPr>
        <w:t>интервал</w:t>
      </w:r>
      <w:proofErr w:type="spellEnd"/>
      <w:r w:rsidRPr="005F5003">
        <w:rPr>
          <w:i/>
          <w:iCs/>
          <w:color w:val="000000"/>
          <w:lang w:val="en-US"/>
        </w:rPr>
        <w:t xml:space="preserve"> (р= 0,95) и </w:t>
      </w:r>
      <w:proofErr w:type="spellStart"/>
      <w:r w:rsidRPr="005F5003">
        <w:rPr>
          <w:i/>
          <w:iCs/>
          <w:color w:val="000000"/>
          <w:lang w:val="en-US"/>
        </w:rPr>
        <w:t>не</w:t>
      </w:r>
      <w:proofErr w:type="spellEnd"/>
      <w:r w:rsidRPr="005F5003">
        <w:rPr>
          <w:i/>
          <w:iCs/>
          <w:color w:val="000000"/>
          <w:lang w:val="en-US"/>
        </w:rPr>
        <w:t xml:space="preserve"> </w:t>
      </w:r>
      <w:proofErr w:type="spellStart"/>
      <w:r w:rsidRPr="005F5003">
        <w:rPr>
          <w:i/>
          <w:iCs/>
          <w:color w:val="000000"/>
          <w:lang w:val="en-US"/>
        </w:rPr>
        <w:t>по-малко</w:t>
      </w:r>
      <w:proofErr w:type="spellEnd"/>
      <w:r w:rsidRPr="005F5003">
        <w:rPr>
          <w:i/>
          <w:iCs/>
          <w:color w:val="000000"/>
          <w:lang w:val="en-US"/>
        </w:rPr>
        <w:t xml:space="preserve"> </w:t>
      </w:r>
      <w:proofErr w:type="spellStart"/>
      <w:r w:rsidRPr="005F5003">
        <w:rPr>
          <w:i/>
          <w:iCs/>
          <w:color w:val="000000"/>
          <w:lang w:val="en-US"/>
        </w:rPr>
        <w:t>от</w:t>
      </w:r>
      <w:proofErr w:type="spellEnd"/>
      <w:r w:rsidRPr="005F5003">
        <w:rPr>
          <w:i/>
          <w:iCs/>
          <w:color w:val="000000"/>
          <w:lang w:val="en-US"/>
        </w:rPr>
        <w:t xml:space="preserve"> 30 IU </w:t>
      </w:r>
      <w:proofErr w:type="spellStart"/>
      <w:r w:rsidRPr="005F5003">
        <w:rPr>
          <w:i/>
          <w:iCs/>
          <w:color w:val="000000"/>
          <w:lang w:val="en-US"/>
        </w:rPr>
        <w:t>като</w:t>
      </w:r>
      <w:proofErr w:type="spellEnd"/>
      <w:r w:rsidRPr="005F5003">
        <w:rPr>
          <w:i/>
          <w:iCs/>
          <w:color w:val="000000"/>
          <w:lang w:val="en-US"/>
        </w:rPr>
        <w:t xml:space="preserve"> </w:t>
      </w:r>
      <w:proofErr w:type="spellStart"/>
      <w:r w:rsidRPr="005F5003">
        <w:rPr>
          <w:i/>
          <w:iCs/>
          <w:color w:val="000000"/>
          <w:lang w:val="en-US"/>
        </w:rPr>
        <w:t>средна</w:t>
      </w:r>
      <w:proofErr w:type="spellEnd"/>
      <w:r w:rsidRPr="005F5003">
        <w:rPr>
          <w:i/>
          <w:iCs/>
          <w:color w:val="000000"/>
          <w:lang w:val="en-US"/>
        </w:rPr>
        <w:t xml:space="preserve"> </w:t>
      </w:r>
      <w:proofErr w:type="spellStart"/>
      <w:r w:rsidRPr="005F5003">
        <w:rPr>
          <w:i/>
          <w:iCs/>
          <w:color w:val="000000"/>
          <w:lang w:val="en-US"/>
        </w:rPr>
        <w:t>стойност</w:t>
      </w:r>
      <w:proofErr w:type="spellEnd"/>
    </w:p>
    <w:p w14:paraId="59BC8EB4" w14:textId="77777777" w:rsidR="00D50FAE" w:rsidRPr="00AC4B7A" w:rsidRDefault="005F5003" w:rsidP="0037070A">
      <w:pPr>
        <w:spacing w:line="240" w:lineRule="auto"/>
        <w:rPr>
          <w:i/>
          <w:iCs/>
          <w:color w:val="000000"/>
          <w:lang w:val="bg-BG"/>
        </w:rPr>
      </w:pPr>
      <w:r>
        <w:rPr>
          <w:i/>
          <w:iCs/>
          <w:color w:val="000000"/>
          <w:vertAlign w:val="superscript"/>
          <w:lang w:val="en-US"/>
        </w:rPr>
        <w:t>3</w:t>
      </w:r>
      <w:r w:rsidR="00D50FAE" w:rsidRPr="00AC4B7A">
        <w:rPr>
          <w:i/>
          <w:iCs/>
          <w:color w:val="000000"/>
          <w:vertAlign w:val="superscript"/>
          <w:lang w:val="bg-BG"/>
        </w:rPr>
        <w:t xml:space="preserve"> </w:t>
      </w:r>
      <w:r w:rsidRPr="005F5003">
        <w:rPr>
          <w:i/>
          <w:iCs/>
          <w:color w:val="000000"/>
          <w:lang w:val="bg-BG"/>
        </w:rPr>
        <w:t>Като долна граница на доверителния интервал (р= 0,95)</w:t>
      </w:r>
      <w:r w:rsidRPr="005F5003">
        <w:rPr>
          <w:i/>
          <w:iCs/>
          <w:color w:val="000000"/>
          <w:vertAlign w:val="superscript"/>
          <w:lang w:val="bg-BG"/>
        </w:rPr>
        <w:t xml:space="preserve"> </w:t>
      </w:r>
    </w:p>
    <w:bookmarkEnd w:id="10"/>
    <w:p w14:paraId="31BB82A2" w14:textId="77777777" w:rsidR="00033F0C" w:rsidRDefault="005F5003" w:rsidP="0037070A">
      <w:pPr>
        <w:numPr>
          <w:ilvl w:val="12"/>
          <w:numId w:val="0"/>
        </w:numPr>
        <w:tabs>
          <w:tab w:val="clear" w:pos="567"/>
        </w:tabs>
        <w:spacing w:line="240" w:lineRule="auto"/>
        <w:ind w:right="-2"/>
        <w:rPr>
          <w:i/>
          <w:iCs/>
          <w:color w:val="000000"/>
          <w:lang w:val="bg-BG"/>
        </w:rPr>
      </w:pPr>
      <w:r>
        <w:rPr>
          <w:i/>
          <w:iCs/>
          <w:color w:val="000000"/>
          <w:vertAlign w:val="superscript"/>
          <w:lang w:val="en-US"/>
        </w:rPr>
        <w:t>4</w:t>
      </w:r>
      <w:r w:rsidR="00D50FAE" w:rsidRPr="00AC4B7A">
        <w:rPr>
          <w:i/>
          <w:iCs/>
          <w:color w:val="000000"/>
          <w:lang w:val="bg-BG"/>
        </w:rPr>
        <w:t xml:space="preserve"> </w:t>
      </w:r>
      <w:r w:rsidR="008E21E1">
        <w:rPr>
          <w:i/>
          <w:iCs/>
          <w:color w:val="000000"/>
          <w:lang w:val="bg-BG"/>
        </w:rPr>
        <w:t>И</w:t>
      </w:r>
      <w:r w:rsidR="00033F0C">
        <w:rPr>
          <w:i/>
          <w:iCs/>
          <w:color w:val="000000"/>
          <w:lang w:val="bg-BG"/>
        </w:rPr>
        <w:t>ли еквивалентна активност, определена чрез оценка на имуногенността</w:t>
      </w:r>
    </w:p>
    <w:p w14:paraId="018F4245" w14:textId="77777777" w:rsidR="00D50FAE" w:rsidRPr="00AC4B7A" w:rsidRDefault="005F5003" w:rsidP="0037070A">
      <w:pPr>
        <w:numPr>
          <w:ilvl w:val="12"/>
          <w:numId w:val="0"/>
        </w:numPr>
        <w:tabs>
          <w:tab w:val="clear" w:pos="567"/>
        </w:tabs>
        <w:spacing w:line="240" w:lineRule="auto"/>
        <w:ind w:right="-2"/>
        <w:rPr>
          <w:i/>
          <w:iCs/>
          <w:noProof/>
          <w:color w:val="000000"/>
          <w:lang w:val="bg-BG"/>
        </w:rPr>
      </w:pPr>
      <w:r>
        <w:rPr>
          <w:i/>
          <w:iCs/>
          <w:color w:val="000000"/>
          <w:vertAlign w:val="superscript"/>
          <w:lang w:val="en-US"/>
        </w:rPr>
        <w:t>5</w:t>
      </w:r>
      <w:r w:rsidR="00033F0C" w:rsidRPr="009A6175">
        <w:rPr>
          <w:i/>
          <w:iCs/>
          <w:color w:val="000000"/>
          <w:vertAlign w:val="superscript"/>
          <w:lang w:val="ru-RU"/>
        </w:rPr>
        <w:t xml:space="preserve"> </w:t>
      </w:r>
      <w:r w:rsidR="00F27FAF">
        <w:rPr>
          <w:i/>
          <w:iCs/>
          <w:color w:val="000000"/>
          <w:lang w:val="bg-BG"/>
        </w:rPr>
        <w:t>Култивирани</w:t>
      </w:r>
      <w:r w:rsidR="00F27FAF" w:rsidRPr="00AC4B7A">
        <w:rPr>
          <w:i/>
          <w:iCs/>
          <w:color w:val="000000"/>
          <w:lang w:val="bg-BG"/>
        </w:rPr>
        <w:t xml:space="preserve"> </w:t>
      </w:r>
      <w:r w:rsidR="00D50FAE" w:rsidRPr="00AC4B7A">
        <w:rPr>
          <w:i/>
          <w:iCs/>
          <w:color w:val="000000"/>
          <w:lang w:val="bg-BG"/>
        </w:rPr>
        <w:t>върху Vero клетки</w:t>
      </w:r>
    </w:p>
    <w:p w14:paraId="6FEDF421" w14:textId="77777777" w:rsidR="00D50FAE" w:rsidRPr="00AC4B7A" w:rsidRDefault="005F5003" w:rsidP="0037070A">
      <w:pPr>
        <w:numPr>
          <w:ilvl w:val="12"/>
          <w:numId w:val="0"/>
        </w:numPr>
        <w:tabs>
          <w:tab w:val="clear" w:pos="567"/>
        </w:tabs>
        <w:spacing w:line="240" w:lineRule="auto"/>
        <w:ind w:right="-2"/>
        <w:rPr>
          <w:i/>
          <w:iCs/>
          <w:color w:val="000000"/>
          <w:lang w:val="bg-BG"/>
        </w:rPr>
      </w:pPr>
      <w:r>
        <w:rPr>
          <w:i/>
          <w:iCs/>
          <w:color w:val="000000"/>
          <w:vertAlign w:val="superscript"/>
          <w:lang w:val="en-US"/>
        </w:rPr>
        <w:t>6</w:t>
      </w:r>
      <w:r w:rsidR="00D50FAE" w:rsidRPr="00AC4B7A">
        <w:rPr>
          <w:i/>
          <w:iCs/>
          <w:color w:val="000000"/>
          <w:lang w:val="bg-BG"/>
        </w:rPr>
        <w:t xml:space="preserve"> </w:t>
      </w:r>
      <w:r w:rsidR="00BB127F" w:rsidRPr="00BB127F">
        <w:rPr>
          <w:i/>
          <w:iCs/>
          <w:color w:val="000000"/>
          <w:lang w:val="bg-BG"/>
        </w:rPr>
        <w:t>Количествата на тези антигени са абсолютно същите като тези, изразени преди това като 40-8-32 D-антигенни единици, съответно за вируси тип 1, 2 и 3, когато са измерени</w:t>
      </w:r>
      <w:bookmarkStart w:id="11" w:name="_Hlk118275666"/>
      <w:r w:rsidR="00910B56" w:rsidRPr="00910B56">
        <w:rPr>
          <w:i/>
          <w:iCs/>
          <w:color w:val="000000"/>
          <w:lang w:val="bg-BG"/>
        </w:rPr>
        <w:t xml:space="preserve"> чрез </w:t>
      </w:r>
      <w:r w:rsidR="00BB127F">
        <w:rPr>
          <w:i/>
          <w:iCs/>
          <w:color w:val="000000"/>
          <w:lang w:val="bg-BG"/>
        </w:rPr>
        <w:t xml:space="preserve">друг </w:t>
      </w:r>
      <w:r w:rsidR="00910B56" w:rsidRPr="00910B56">
        <w:rPr>
          <w:i/>
          <w:iCs/>
          <w:color w:val="000000"/>
          <w:lang w:val="bg-BG"/>
        </w:rPr>
        <w:t>подходящ имунохимичен метод</w:t>
      </w:r>
    </w:p>
    <w:bookmarkEnd w:id="11"/>
    <w:p w14:paraId="16BB967F" w14:textId="77777777" w:rsidR="00D50FAE" w:rsidRPr="00AC4B7A" w:rsidRDefault="005F5003" w:rsidP="0037070A">
      <w:pPr>
        <w:numPr>
          <w:ilvl w:val="12"/>
          <w:numId w:val="0"/>
        </w:numPr>
        <w:tabs>
          <w:tab w:val="clear" w:pos="567"/>
        </w:tabs>
        <w:spacing w:line="240" w:lineRule="auto"/>
        <w:ind w:right="-2"/>
        <w:rPr>
          <w:i/>
          <w:iCs/>
          <w:color w:val="000000"/>
          <w:lang w:val="bg-BG"/>
        </w:rPr>
      </w:pPr>
      <w:r>
        <w:rPr>
          <w:i/>
          <w:iCs/>
          <w:color w:val="000000"/>
          <w:vertAlign w:val="superscript"/>
          <w:lang w:val="en-US"/>
        </w:rPr>
        <w:t>7</w:t>
      </w:r>
      <w:r w:rsidR="00D50FAE" w:rsidRPr="00AC4B7A">
        <w:rPr>
          <w:i/>
          <w:iCs/>
          <w:color w:val="000000"/>
          <w:lang w:val="bg-BG"/>
        </w:rPr>
        <w:t xml:space="preserve"> </w:t>
      </w:r>
      <w:r w:rsidR="008E21E1">
        <w:rPr>
          <w:i/>
          <w:iCs/>
          <w:color w:val="000000"/>
          <w:lang w:val="bg-BG"/>
        </w:rPr>
        <w:t>П</w:t>
      </w:r>
      <w:r w:rsidR="00D50FAE" w:rsidRPr="00AC4B7A">
        <w:rPr>
          <w:i/>
          <w:iCs/>
          <w:color w:val="000000"/>
          <w:lang w:val="bg-BG"/>
        </w:rPr>
        <w:t xml:space="preserve">роизведен в </w:t>
      </w:r>
      <w:r w:rsidR="009A09C1" w:rsidRPr="00AC4B7A">
        <w:rPr>
          <w:i/>
          <w:iCs/>
          <w:color w:val="000000"/>
          <w:lang w:val="bg-BG"/>
        </w:rPr>
        <w:t xml:space="preserve">клетки на </w:t>
      </w:r>
      <w:r w:rsidR="00D50FAE" w:rsidRPr="00AC4B7A">
        <w:rPr>
          <w:i/>
          <w:iCs/>
          <w:color w:val="000000"/>
          <w:lang w:val="bg-BG"/>
        </w:rPr>
        <w:t>дрожди Hansenula polymorpha чрез рекомбинантна ДНК технология</w:t>
      </w:r>
    </w:p>
    <w:p w14:paraId="35893292" w14:textId="77777777" w:rsidR="00D50FAE" w:rsidRPr="00AC4B7A" w:rsidRDefault="00D50FAE" w:rsidP="0037070A">
      <w:pPr>
        <w:tabs>
          <w:tab w:val="left" w:pos="6840"/>
        </w:tabs>
        <w:spacing w:line="240" w:lineRule="auto"/>
        <w:rPr>
          <w:color w:val="000000"/>
          <w:lang w:val="bg-BG"/>
        </w:rPr>
      </w:pPr>
    </w:p>
    <w:p w14:paraId="6B65D9DC" w14:textId="77777777" w:rsidR="00D50FAE" w:rsidRPr="00AC4B7A" w:rsidRDefault="00D50FAE" w:rsidP="003D293C">
      <w:pPr>
        <w:keepNext/>
        <w:numPr>
          <w:ilvl w:val="12"/>
          <w:numId w:val="0"/>
        </w:numPr>
        <w:tabs>
          <w:tab w:val="clear" w:pos="567"/>
        </w:tabs>
        <w:spacing w:line="240" w:lineRule="auto"/>
        <w:ind w:right="-2"/>
        <w:rPr>
          <w:noProof/>
          <w:color w:val="000000"/>
          <w:lang w:val="bg-BG"/>
        </w:rPr>
      </w:pPr>
      <w:r w:rsidRPr="00AC4B7A">
        <w:rPr>
          <w:color w:val="000000"/>
          <w:lang w:val="bg-BG"/>
        </w:rPr>
        <w:t>Другите съставки са:</w:t>
      </w:r>
    </w:p>
    <w:p w14:paraId="3D63D06C" w14:textId="77777777" w:rsidR="00D50FAE" w:rsidRPr="00AC4B7A" w:rsidRDefault="00D50FAE" w:rsidP="003D293C">
      <w:pPr>
        <w:keepNext/>
        <w:shd w:val="clear" w:color="auto" w:fill="FFFFFF"/>
        <w:spacing w:line="240" w:lineRule="auto"/>
        <w:rPr>
          <w:color w:val="000000"/>
          <w:lang w:val="bg-BG"/>
        </w:rPr>
      </w:pPr>
      <w:r w:rsidRPr="00AC4B7A">
        <w:rPr>
          <w:color w:val="000000"/>
          <w:lang w:val="bg-BG"/>
        </w:rPr>
        <w:t>Динатриев хидрогенфосфат, калиев дихидрогенфосфат, трометамол, захароза, незаменими аминокиселини, включително L-фенилаланин</w:t>
      </w:r>
      <w:r w:rsidR="00033F0C">
        <w:rPr>
          <w:color w:val="000000"/>
          <w:lang w:val="bg-BG"/>
        </w:rPr>
        <w:t xml:space="preserve">, натриев хидроксид и/или оцетна киселина и/или </w:t>
      </w:r>
      <w:r w:rsidR="00386E2C">
        <w:rPr>
          <w:color w:val="000000"/>
          <w:lang w:val="bg-BG"/>
        </w:rPr>
        <w:t xml:space="preserve">хлороводородна </w:t>
      </w:r>
      <w:r w:rsidR="00033F0C">
        <w:rPr>
          <w:color w:val="000000"/>
          <w:lang w:val="bg-BG"/>
        </w:rPr>
        <w:t xml:space="preserve">киселина (за </w:t>
      </w:r>
      <w:r w:rsidR="00E32E90">
        <w:rPr>
          <w:color w:val="000000"/>
          <w:lang w:val="bg-BG"/>
        </w:rPr>
        <w:t xml:space="preserve">корекция </w:t>
      </w:r>
      <w:r w:rsidR="00033F0C">
        <w:rPr>
          <w:color w:val="000000"/>
          <w:lang w:val="bg-BG"/>
        </w:rPr>
        <w:t xml:space="preserve">на </w:t>
      </w:r>
      <w:r w:rsidR="00033F0C">
        <w:rPr>
          <w:color w:val="000000"/>
          <w:lang w:val="en-US"/>
        </w:rPr>
        <w:t>pH</w:t>
      </w:r>
      <w:r w:rsidR="00033F0C">
        <w:rPr>
          <w:color w:val="000000"/>
          <w:lang w:val="bg-BG"/>
        </w:rPr>
        <w:t>)</w:t>
      </w:r>
      <w:r w:rsidRPr="00AC4B7A">
        <w:rPr>
          <w:color w:val="000000"/>
          <w:lang w:val="bg-BG"/>
        </w:rPr>
        <w:t xml:space="preserve"> и вода за инжекции.</w:t>
      </w:r>
    </w:p>
    <w:p w14:paraId="393F90AF" w14:textId="77777777" w:rsidR="00D50FAE" w:rsidRPr="00AC4B7A" w:rsidRDefault="00D50FAE" w:rsidP="0037070A">
      <w:pPr>
        <w:shd w:val="clear" w:color="auto" w:fill="FFFFFF"/>
        <w:spacing w:line="240" w:lineRule="auto"/>
        <w:rPr>
          <w:color w:val="000000"/>
          <w:lang w:val="bg-BG"/>
        </w:rPr>
      </w:pPr>
    </w:p>
    <w:p w14:paraId="569E4E0F" w14:textId="77777777" w:rsidR="00D50FAE" w:rsidRPr="00AC4B7A" w:rsidRDefault="00D50FAE" w:rsidP="0037070A">
      <w:pPr>
        <w:shd w:val="clear" w:color="auto" w:fill="FFFFFF"/>
        <w:spacing w:line="240" w:lineRule="auto"/>
        <w:rPr>
          <w:noProof/>
          <w:color w:val="000000"/>
          <w:lang w:val="bg-BG"/>
        </w:rPr>
      </w:pPr>
      <w:r w:rsidRPr="00AC4B7A">
        <w:rPr>
          <w:color w:val="000000"/>
          <w:lang w:val="bg-BG"/>
        </w:rPr>
        <w:t>Ваксината може да съдържа следи от глутаралдехид, формалдехид, неомицин, стрептомицин и полимиксин В.</w:t>
      </w:r>
    </w:p>
    <w:p w14:paraId="1225700A" w14:textId="77777777" w:rsidR="00D50FAE" w:rsidRPr="00AC4B7A" w:rsidRDefault="00D50FAE" w:rsidP="0037070A">
      <w:pPr>
        <w:tabs>
          <w:tab w:val="left" w:pos="6840"/>
        </w:tabs>
        <w:spacing w:line="240" w:lineRule="auto"/>
        <w:rPr>
          <w:color w:val="000000"/>
          <w:lang w:val="bg-BG"/>
        </w:rPr>
      </w:pPr>
    </w:p>
    <w:p w14:paraId="4147FA43" w14:textId="77777777" w:rsidR="00D50FAE" w:rsidRPr="00AC4B7A" w:rsidRDefault="00D50FAE" w:rsidP="0037070A">
      <w:pPr>
        <w:numPr>
          <w:ilvl w:val="12"/>
          <w:numId w:val="0"/>
        </w:numPr>
        <w:tabs>
          <w:tab w:val="clear" w:pos="567"/>
        </w:tabs>
        <w:spacing w:line="240" w:lineRule="auto"/>
        <w:ind w:right="-2"/>
        <w:rPr>
          <w:b/>
          <w:bCs/>
          <w:noProof/>
          <w:color w:val="000000"/>
          <w:lang w:val="bg-BG"/>
        </w:rPr>
      </w:pPr>
      <w:r w:rsidRPr="00AC4B7A">
        <w:rPr>
          <w:b/>
          <w:bCs/>
          <w:color w:val="000000"/>
          <w:lang w:val="bg-BG"/>
        </w:rPr>
        <w:t xml:space="preserve">Как изглежда </w:t>
      </w:r>
      <w:r w:rsidRPr="00AC4B7A">
        <w:rPr>
          <w:b/>
          <w:noProof/>
          <w:color w:val="000000"/>
          <w:lang w:val="bg-BG"/>
        </w:rPr>
        <w:t>Hexacima</w:t>
      </w:r>
      <w:r w:rsidRPr="00AC4B7A">
        <w:rPr>
          <w:noProof/>
          <w:color w:val="000000"/>
          <w:lang w:val="bg-BG"/>
        </w:rPr>
        <w:t xml:space="preserve"> </w:t>
      </w:r>
      <w:r w:rsidRPr="00AC4B7A">
        <w:rPr>
          <w:b/>
          <w:bCs/>
          <w:color w:val="000000"/>
          <w:lang w:val="bg-BG"/>
        </w:rPr>
        <w:t>и какво съдържа опаковката</w:t>
      </w:r>
    </w:p>
    <w:p w14:paraId="0158B2E3" w14:textId="77777777" w:rsidR="00D50FAE" w:rsidRPr="00AC4B7A" w:rsidRDefault="00D50FAE" w:rsidP="0037070A">
      <w:pPr>
        <w:widowControl w:val="0"/>
        <w:spacing w:line="240" w:lineRule="auto"/>
        <w:rPr>
          <w:color w:val="000000"/>
          <w:lang w:val="bg-BG"/>
        </w:rPr>
      </w:pPr>
    </w:p>
    <w:p w14:paraId="42D35A13" w14:textId="77777777" w:rsidR="00D50FAE" w:rsidRPr="00AC4B7A" w:rsidRDefault="00D50FAE" w:rsidP="0037070A">
      <w:pPr>
        <w:widowControl w:val="0"/>
        <w:spacing w:line="240" w:lineRule="auto"/>
        <w:rPr>
          <w:color w:val="000000"/>
          <w:lang w:val="bg-BG"/>
        </w:rPr>
      </w:pPr>
      <w:r w:rsidRPr="00AC4B7A">
        <w:rPr>
          <w:noProof/>
          <w:color w:val="000000"/>
          <w:lang w:val="bg-BG"/>
        </w:rPr>
        <w:t xml:space="preserve">Hexacima </w:t>
      </w:r>
      <w:r w:rsidRPr="00AC4B7A">
        <w:rPr>
          <w:color w:val="000000"/>
          <w:lang w:val="bg-BG"/>
        </w:rPr>
        <w:t>се предлага като инжекционна суспензия в предварително напълнена спринцовка (0,5</w:t>
      </w:r>
      <w:r w:rsidR="00132C2B" w:rsidRPr="00AC4B7A">
        <w:rPr>
          <w:snapToGrid w:val="0"/>
          <w:color w:val="000000"/>
          <w:lang w:val="bg-BG"/>
        </w:rPr>
        <w:t> </w:t>
      </w:r>
      <w:r w:rsidRPr="00AC4B7A">
        <w:rPr>
          <w:color w:val="000000"/>
          <w:lang w:val="bg-BG"/>
        </w:rPr>
        <w:t>ml).</w:t>
      </w:r>
    </w:p>
    <w:p w14:paraId="413359CE" w14:textId="77777777" w:rsidR="00D50FAE" w:rsidRPr="00AC4B7A" w:rsidRDefault="00D50FAE" w:rsidP="0037070A">
      <w:pPr>
        <w:widowControl w:val="0"/>
        <w:spacing w:line="240" w:lineRule="auto"/>
        <w:rPr>
          <w:color w:val="000000"/>
          <w:lang w:val="bg-BG"/>
        </w:rPr>
      </w:pPr>
      <w:r w:rsidRPr="00AC4B7A">
        <w:rPr>
          <w:noProof/>
          <w:color w:val="000000"/>
          <w:lang w:val="bg-BG"/>
        </w:rPr>
        <w:t xml:space="preserve">Hexacima </w:t>
      </w:r>
      <w:r w:rsidRPr="00AC4B7A">
        <w:rPr>
          <w:color w:val="000000"/>
          <w:lang w:val="bg-BG"/>
        </w:rPr>
        <w:t>се предлага в опаковки, съдържащи 1 или 10 предварително напълнени спринцовки</w:t>
      </w:r>
      <w:r w:rsidR="00F96F43">
        <w:rPr>
          <w:color w:val="000000"/>
          <w:lang w:val="bg-BG"/>
        </w:rPr>
        <w:t>,</w:t>
      </w:r>
      <w:r w:rsidRPr="00AC4B7A">
        <w:rPr>
          <w:color w:val="000000"/>
          <w:lang w:val="bg-BG"/>
        </w:rPr>
        <w:t xml:space="preserve"> без прикрепена игла.</w:t>
      </w:r>
    </w:p>
    <w:p w14:paraId="6A08FD0A" w14:textId="77777777" w:rsidR="00D50FAE" w:rsidRPr="00AC4B7A" w:rsidRDefault="00D50FAE" w:rsidP="0037070A">
      <w:pPr>
        <w:widowControl w:val="0"/>
        <w:spacing w:line="240" w:lineRule="auto"/>
        <w:rPr>
          <w:color w:val="000000"/>
          <w:lang w:val="bg-BG"/>
        </w:rPr>
      </w:pPr>
      <w:r w:rsidRPr="00AC4B7A">
        <w:rPr>
          <w:noProof/>
          <w:color w:val="000000"/>
          <w:lang w:val="bg-BG"/>
        </w:rPr>
        <w:t xml:space="preserve">Hexacima </w:t>
      </w:r>
      <w:r w:rsidRPr="00AC4B7A">
        <w:rPr>
          <w:color w:val="000000"/>
          <w:lang w:val="bg-BG"/>
        </w:rPr>
        <w:t>се предлага в опаковки, съдържащи 1 или 10 предварително напълнени спринцовки</w:t>
      </w:r>
      <w:r w:rsidR="00F96F43">
        <w:rPr>
          <w:color w:val="000000"/>
          <w:lang w:val="bg-BG"/>
        </w:rPr>
        <w:t>,</w:t>
      </w:r>
      <w:r w:rsidRPr="00AC4B7A">
        <w:rPr>
          <w:color w:val="000000"/>
          <w:lang w:val="bg-BG"/>
        </w:rPr>
        <w:t xml:space="preserve"> с 1 отделна игла.</w:t>
      </w:r>
    </w:p>
    <w:p w14:paraId="75E0543A" w14:textId="77777777" w:rsidR="00D50FAE" w:rsidRDefault="00D50FAE" w:rsidP="0037070A">
      <w:pPr>
        <w:widowControl w:val="0"/>
        <w:spacing w:line="240" w:lineRule="auto"/>
        <w:rPr>
          <w:color w:val="000000"/>
          <w:lang w:val="bg-BG"/>
        </w:rPr>
      </w:pPr>
      <w:r w:rsidRPr="00AC4B7A">
        <w:rPr>
          <w:noProof/>
          <w:color w:val="000000"/>
          <w:lang w:val="bg-BG"/>
        </w:rPr>
        <w:t xml:space="preserve">Hexacima </w:t>
      </w:r>
      <w:r w:rsidRPr="00AC4B7A">
        <w:rPr>
          <w:color w:val="000000"/>
          <w:lang w:val="bg-BG"/>
        </w:rPr>
        <w:t>се предлага в опаковки, съдържащи 1 или 10 предварително напълнени спринцовки</w:t>
      </w:r>
      <w:r w:rsidR="00F96F43">
        <w:rPr>
          <w:color w:val="000000"/>
          <w:lang w:val="bg-BG"/>
        </w:rPr>
        <w:t>,</w:t>
      </w:r>
      <w:r w:rsidRPr="00AC4B7A">
        <w:rPr>
          <w:color w:val="000000"/>
          <w:lang w:val="bg-BG"/>
        </w:rPr>
        <w:t xml:space="preserve"> с 2 отделни игли.</w:t>
      </w:r>
    </w:p>
    <w:p w14:paraId="3A0C2EFB" w14:textId="77777777" w:rsidR="00120418" w:rsidRPr="00120418" w:rsidRDefault="00120418" w:rsidP="00120418">
      <w:pPr>
        <w:widowControl w:val="0"/>
        <w:spacing w:line="240" w:lineRule="auto"/>
        <w:rPr>
          <w:color w:val="000000"/>
          <w:lang w:val="bg-BG"/>
        </w:rPr>
      </w:pPr>
      <w:r w:rsidRPr="00AC4B7A">
        <w:rPr>
          <w:noProof/>
          <w:color w:val="000000"/>
          <w:lang w:val="bg-BG"/>
        </w:rPr>
        <w:t xml:space="preserve">Hexacima </w:t>
      </w:r>
      <w:r w:rsidRPr="00120418">
        <w:rPr>
          <w:color w:val="000000"/>
          <w:lang w:val="bg-BG"/>
        </w:rPr>
        <w:t xml:space="preserve">се предлага в опаковки, съдържащи 1 или 10 предварително напълнени спринцовки, с 1 отделна </w:t>
      </w:r>
      <w:r w:rsidR="002B3637" w:rsidRPr="004753D7">
        <w:rPr>
          <w:noProof/>
          <w:color w:val="000000"/>
          <w:lang w:val="bg-BG"/>
        </w:rPr>
        <w:t>игла</w:t>
      </w:r>
      <w:r w:rsidR="002B3637">
        <w:rPr>
          <w:noProof/>
          <w:color w:val="000000"/>
          <w:lang w:val="bg-BG"/>
        </w:rPr>
        <w:t xml:space="preserve"> с предпазител</w:t>
      </w:r>
      <w:r w:rsidRPr="00120418">
        <w:rPr>
          <w:color w:val="000000"/>
          <w:lang w:val="bg-BG"/>
        </w:rPr>
        <w:t>.</w:t>
      </w:r>
    </w:p>
    <w:p w14:paraId="00731B0B" w14:textId="77777777" w:rsidR="00120418" w:rsidRPr="00AC4B7A" w:rsidRDefault="00120418" w:rsidP="0037070A">
      <w:pPr>
        <w:widowControl w:val="0"/>
        <w:spacing w:line="240" w:lineRule="auto"/>
        <w:rPr>
          <w:color w:val="000000"/>
          <w:lang w:val="bg-BG"/>
        </w:rPr>
      </w:pPr>
    </w:p>
    <w:p w14:paraId="5AE12FE3" w14:textId="77777777" w:rsidR="00D50FAE" w:rsidRPr="00AC4B7A" w:rsidRDefault="00D50FAE" w:rsidP="0037070A">
      <w:pPr>
        <w:widowControl w:val="0"/>
        <w:spacing w:line="240" w:lineRule="auto"/>
        <w:rPr>
          <w:color w:val="000000"/>
          <w:lang w:val="bg-BG"/>
        </w:rPr>
      </w:pPr>
    </w:p>
    <w:p w14:paraId="0BF70ED5" w14:textId="77777777" w:rsidR="00D50FAE" w:rsidRPr="00AC4B7A" w:rsidRDefault="00D50FAE" w:rsidP="0037070A">
      <w:pPr>
        <w:widowControl w:val="0"/>
        <w:spacing w:line="240" w:lineRule="auto"/>
        <w:rPr>
          <w:color w:val="000000"/>
          <w:lang w:val="bg-BG"/>
        </w:rPr>
      </w:pPr>
      <w:r w:rsidRPr="00AC4B7A">
        <w:rPr>
          <w:color w:val="000000"/>
          <w:lang w:val="bg-BG"/>
        </w:rPr>
        <w:t>Не всички видове опаковки могат да бъдат пуснати в продажба.</w:t>
      </w:r>
    </w:p>
    <w:p w14:paraId="2000A785" w14:textId="77777777" w:rsidR="00D50FAE" w:rsidRPr="00AC4B7A" w:rsidRDefault="00D50FAE" w:rsidP="00641F2B">
      <w:pPr>
        <w:numPr>
          <w:ilvl w:val="12"/>
          <w:numId w:val="0"/>
        </w:numPr>
        <w:tabs>
          <w:tab w:val="clear" w:pos="567"/>
        </w:tabs>
        <w:spacing w:line="240" w:lineRule="auto"/>
        <w:rPr>
          <w:noProof/>
          <w:color w:val="000000"/>
          <w:lang w:val="bg-BG"/>
        </w:rPr>
      </w:pPr>
    </w:p>
    <w:p w14:paraId="54275E40" w14:textId="77777777" w:rsidR="00D50FAE" w:rsidRPr="00AC4B7A" w:rsidRDefault="00D50FAE" w:rsidP="00641F2B">
      <w:pPr>
        <w:widowControl w:val="0"/>
        <w:spacing w:line="240" w:lineRule="auto"/>
        <w:rPr>
          <w:color w:val="000000"/>
          <w:lang w:val="bg-BG"/>
        </w:rPr>
      </w:pPr>
      <w:r w:rsidRPr="00AC4B7A">
        <w:rPr>
          <w:color w:val="000000"/>
          <w:lang w:val="bg-BG"/>
        </w:rPr>
        <w:t>След разклащане нормалният вид на ваксината е белезникава мътна суспензия.</w:t>
      </w:r>
    </w:p>
    <w:p w14:paraId="05579B4A" w14:textId="77777777" w:rsidR="00D50FAE" w:rsidRPr="00AC4B7A" w:rsidRDefault="00D50FAE" w:rsidP="00641F2B">
      <w:pPr>
        <w:widowControl w:val="0"/>
        <w:spacing w:line="240" w:lineRule="auto"/>
        <w:rPr>
          <w:color w:val="000000"/>
          <w:lang w:val="bg-BG"/>
        </w:rPr>
      </w:pPr>
    </w:p>
    <w:p w14:paraId="0CED17CA" w14:textId="77777777" w:rsidR="00D50FAE" w:rsidRPr="00AC4B7A" w:rsidRDefault="00D50FAE" w:rsidP="00641F2B">
      <w:pPr>
        <w:numPr>
          <w:ilvl w:val="12"/>
          <w:numId w:val="0"/>
        </w:numPr>
        <w:tabs>
          <w:tab w:val="clear" w:pos="567"/>
        </w:tabs>
        <w:spacing w:line="240" w:lineRule="auto"/>
        <w:ind w:right="-2"/>
        <w:rPr>
          <w:b/>
          <w:bCs/>
          <w:noProof/>
          <w:color w:val="000000"/>
          <w:lang w:val="bg-BG"/>
        </w:rPr>
      </w:pPr>
      <w:r w:rsidRPr="00AC4B7A">
        <w:rPr>
          <w:b/>
          <w:bCs/>
          <w:color w:val="000000"/>
          <w:lang w:val="bg-BG"/>
        </w:rPr>
        <w:t>Притежател на разрешението за употреба и производител</w:t>
      </w:r>
    </w:p>
    <w:p w14:paraId="7EB652CE" w14:textId="77777777" w:rsidR="00D50FAE" w:rsidRPr="00AC4B7A" w:rsidRDefault="00D50FAE" w:rsidP="00641F2B">
      <w:pPr>
        <w:numPr>
          <w:ilvl w:val="12"/>
          <w:numId w:val="0"/>
        </w:numPr>
        <w:tabs>
          <w:tab w:val="clear" w:pos="567"/>
        </w:tabs>
        <w:spacing w:line="240" w:lineRule="auto"/>
        <w:ind w:right="-2"/>
        <w:rPr>
          <w:noProof/>
          <w:color w:val="000000"/>
          <w:lang w:val="bg-BG"/>
        </w:rPr>
      </w:pPr>
    </w:p>
    <w:p w14:paraId="3393B268" w14:textId="77777777" w:rsidR="00D50FAE" w:rsidRPr="00AC4B7A" w:rsidRDefault="00D50FAE" w:rsidP="00641F2B">
      <w:pPr>
        <w:tabs>
          <w:tab w:val="clear" w:pos="567"/>
        </w:tabs>
        <w:spacing w:line="240" w:lineRule="auto"/>
        <w:rPr>
          <w:noProof/>
          <w:color w:val="000000"/>
          <w:lang w:val="bg-BG"/>
        </w:rPr>
      </w:pPr>
      <w:r w:rsidRPr="00AC4B7A">
        <w:rPr>
          <w:color w:val="000000"/>
          <w:u w:val="single"/>
          <w:lang w:val="bg-BG"/>
        </w:rPr>
        <w:t>Притежател на разрешението за употреба</w:t>
      </w:r>
    </w:p>
    <w:p w14:paraId="44300624" w14:textId="36B6BEFE" w:rsidR="00D50FAE" w:rsidRPr="00AC4B7A" w:rsidRDefault="00132C2B" w:rsidP="00641F2B">
      <w:pPr>
        <w:tabs>
          <w:tab w:val="clear" w:pos="567"/>
        </w:tabs>
        <w:spacing w:line="240" w:lineRule="auto"/>
        <w:rPr>
          <w:noProof/>
          <w:color w:val="000000"/>
          <w:lang w:val="bg-BG"/>
        </w:rPr>
      </w:pPr>
      <w:r w:rsidRPr="00AC4B7A">
        <w:rPr>
          <w:color w:val="000000"/>
          <w:lang w:val="bg-BG"/>
        </w:rPr>
        <w:t xml:space="preserve">Sanofi </w:t>
      </w:r>
      <w:r w:rsidR="00C35C07" w:rsidRPr="00C35C07">
        <w:rPr>
          <w:color w:val="000000"/>
          <w:lang w:val="bg-BG"/>
        </w:rPr>
        <w:t>Winthrop Industrie</w:t>
      </w:r>
      <w:r w:rsidR="00353B19" w:rsidRPr="00AC4B7A">
        <w:rPr>
          <w:color w:val="000000"/>
          <w:lang w:val="bg-BG"/>
        </w:rPr>
        <w:t>,</w:t>
      </w:r>
      <w:r w:rsidR="00B83821" w:rsidRPr="00AC4B7A">
        <w:rPr>
          <w:color w:val="000000"/>
          <w:lang w:val="bg-BG"/>
        </w:rPr>
        <w:t xml:space="preserve"> </w:t>
      </w:r>
      <w:r w:rsidR="00C35C07" w:rsidRPr="00C35C07">
        <w:rPr>
          <w:color w:val="000000"/>
          <w:lang w:val="bg-BG"/>
        </w:rPr>
        <w:t>82 Avenue Raspail</w:t>
      </w:r>
      <w:r w:rsidR="00DA7898" w:rsidRPr="00AC4B7A">
        <w:rPr>
          <w:color w:val="000000"/>
          <w:lang w:val="bg-BG"/>
        </w:rPr>
        <w:t>,</w:t>
      </w:r>
      <w:r w:rsidR="00D50FAE" w:rsidRPr="00AC4B7A">
        <w:rPr>
          <w:color w:val="000000"/>
          <w:lang w:val="bg-BG"/>
        </w:rPr>
        <w:t xml:space="preserve"> </w:t>
      </w:r>
      <w:r w:rsidR="00C35C07" w:rsidRPr="00C35C07">
        <w:rPr>
          <w:color w:val="000000"/>
          <w:lang w:val="bg-BG"/>
        </w:rPr>
        <w:t>94250 Gentilly</w:t>
      </w:r>
      <w:r w:rsidR="00353B19" w:rsidRPr="00AC4B7A">
        <w:rPr>
          <w:color w:val="000000"/>
          <w:lang w:val="bg-BG"/>
        </w:rPr>
        <w:t>,</w:t>
      </w:r>
      <w:r w:rsidR="00B83821" w:rsidRPr="00AC4B7A">
        <w:rPr>
          <w:color w:val="000000"/>
          <w:lang w:val="bg-BG"/>
        </w:rPr>
        <w:t xml:space="preserve"> </w:t>
      </w:r>
      <w:r w:rsidR="00D50FAE" w:rsidRPr="00AC4B7A">
        <w:rPr>
          <w:color w:val="000000"/>
          <w:lang w:val="bg-BG"/>
        </w:rPr>
        <w:t>Франция</w:t>
      </w:r>
    </w:p>
    <w:p w14:paraId="01685C10" w14:textId="77777777" w:rsidR="00D50FAE" w:rsidRPr="00AC4B7A" w:rsidRDefault="00D50FAE" w:rsidP="0037070A">
      <w:pPr>
        <w:tabs>
          <w:tab w:val="clear" w:pos="567"/>
        </w:tabs>
        <w:spacing w:line="240" w:lineRule="auto"/>
        <w:rPr>
          <w:noProof/>
          <w:color w:val="000000"/>
          <w:lang w:val="bg-BG"/>
        </w:rPr>
      </w:pPr>
    </w:p>
    <w:p w14:paraId="1BA08225" w14:textId="77777777" w:rsidR="00D50FAE" w:rsidRPr="00AC4B7A" w:rsidRDefault="00D50FAE" w:rsidP="0037070A">
      <w:pPr>
        <w:numPr>
          <w:ilvl w:val="12"/>
          <w:numId w:val="0"/>
        </w:numPr>
        <w:tabs>
          <w:tab w:val="clear" w:pos="567"/>
        </w:tabs>
        <w:spacing w:line="240" w:lineRule="auto"/>
        <w:ind w:right="-2"/>
        <w:rPr>
          <w:noProof/>
          <w:color w:val="000000"/>
          <w:u w:val="single"/>
          <w:lang w:val="bg-BG"/>
        </w:rPr>
      </w:pPr>
      <w:r w:rsidRPr="00AC4B7A">
        <w:rPr>
          <w:color w:val="000000"/>
          <w:u w:val="single"/>
          <w:lang w:val="bg-BG"/>
        </w:rPr>
        <w:t>Производител</w:t>
      </w:r>
    </w:p>
    <w:p w14:paraId="77AD7EFC" w14:textId="5C1A721A" w:rsidR="00D50FAE" w:rsidRPr="00AC4B7A" w:rsidRDefault="00D50FAE" w:rsidP="0037070A">
      <w:pPr>
        <w:tabs>
          <w:tab w:val="clear" w:pos="567"/>
        </w:tabs>
        <w:spacing w:line="240" w:lineRule="auto"/>
        <w:rPr>
          <w:color w:val="000000"/>
          <w:lang w:val="bg-BG"/>
        </w:rPr>
      </w:pPr>
      <w:r w:rsidRPr="00AC4B7A">
        <w:rPr>
          <w:color w:val="000000"/>
          <w:lang w:val="bg-BG"/>
        </w:rPr>
        <w:t xml:space="preserve">Sanofi </w:t>
      </w:r>
      <w:r w:rsidR="00AC59BA">
        <w:rPr>
          <w:noProof/>
          <w:lang w:val="fr-FR"/>
        </w:rPr>
        <w:t>Winthrop Industrie</w:t>
      </w:r>
      <w:r w:rsidR="00DA7898" w:rsidRPr="00AC4B7A">
        <w:rPr>
          <w:color w:val="000000"/>
          <w:lang w:val="bg-BG"/>
        </w:rPr>
        <w:t>,</w:t>
      </w:r>
      <w:r w:rsidR="00AC59BA">
        <w:rPr>
          <w:color w:val="000000"/>
          <w:lang w:val="hu-HU"/>
        </w:rPr>
        <w:t xml:space="preserve"> </w:t>
      </w:r>
      <w:r w:rsidR="00132C2B" w:rsidRPr="00AC4B7A">
        <w:rPr>
          <w:color w:val="000000"/>
          <w:lang w:val="bg-BG"/>
        </w:rPr>
        <w:t>1541 avenue Marcel Mérieux</w:t>
      </w:r>
      <w:r w:rsidR="00DA7898" w:rsidRPr="00AC4B7A">
        <w:rPr>
          <w:color w:val="000000"/>
          <w:lang w:val="bg-BG"/>
        </w:rPr>
        <w:t xml:space="preserve">, </w:t>
      </w:r>
      <w:r w:rsidR="00132C2B" w:rsidRPr="00AC4B7A">
        <w:rPr>
          <w:color w:val="000000"/>
          <w:lang w:val="bg-BG"/>
        </w:rPr>
        <w:t>69280 Marcy l'Etoile</w:t>
      </w:r>
      <w:r w:rsidR="00DA7898" w:rsidRPr="00AC4B7A">
        <w:rPr>
          <w:color w:val="000000"/>
          <w:lang w:val="bg-BG"/>
        </w:rPr>
        <w:t>,</w:t>
      </w:r>
      <w:r w:rsidRPr="00AC4B7A">
        <w:rPr>
          <w:color w:val="000000"/>
          <w:lang w:val="bg-BG"/>
        </w:rPr>
        <w:t xml:space="preserve"> Франция</w:t>
      </w:r>
    </w:p>
    <w:p w14:paraId="55ED8211" w14:textId="77777777" w:rsidR="00D50FAE" w:rsidRPr="00AC4B7A" w:rsidRDefault="00D50FAE" w:rsidP="0037070A">
      <w:pPr>
        <w:tabs>
          <w:tab w:val="clear" w:pos="567"/>
        </w:tabs>
        <w:spacing w:line="240" w:lineRule="auto"/>
        <w:rPr>
          <w:noProof/>
          <w:color w:val="000000"/>
          <w:lang w:val="bg-BG"/>
        </w:rPr>
      </w:pPr>
    </w:p>
    <w:p w14:paraId="13A3B9CB" w14:textId="3A7B3306" w:rsidR="00D50FAE" w:rsidRPr="00AC4B7A" w:rsidRDefault="00132C2B" w:rsidP="0037070A">
      <w:pPr>
        <w:tabs>
          <w:tab w:val="clear" w:pos="567"/>
        </w:tabs>
        <w:spacing w:line="240" w:lineRule="auto"/>
        <w:rPr>
          <w:noProof/>
          <w:color w:val="000000"/>
          <w:lang w:val="bg-BG"/>
        </w:rPr>
      </w:pPr>
      <w:r w:rsidRPr="00AC4B7A">
        <w:rPr>
          <w:color w:val="000000"/>
          <w:lang w:val="bg-BG"/>
        </w:rPr>
        <w:t xml:space="preserve">Sanofi </w:t>
      </w:r>
      <w:r w:rsidR="00583F1A">
        <w:rPr>
          <w:noProof/>
          <w:lang w:val="fr-FR"/>
        </w:rPr>
        <w:t>Winthrop Industrie</w:t>
      </w:r>
      <w:r w:rsidR="00583F1A" w:rsidRPr="002D0BD4">
        <w:rPr>
          <w:noProof/>
          <w:lang w:val="fr-FR"/>
        </w:rPr>
        <w:t xml:space="preserve">, </w:t>
      </w:r>
      <w:r w:rsidR="00583F1A">
        <w:rPr>
          <w:noProof/>
          <w:lang w:val="fr-FR"/>
        </w:rPr>
        <w:t xml:space="preserve">Voie de L’Institut - </w:t>
      </w:r>
      <w:r w:rsidR="00583F1A" w:rsidRPr="002D0BD4">
        <w:rPr>
          <w:noProof/>
          <w:lang w:val="fr-FR"/>
        </w:rPr>
        <w:t xml:space="preserve">Parc Industriel d'Incarville, </w:t>
      </w:r>
      <w:r w:rsidR="00583F1A">
        <w:rPr>
          <w:noProof/>
          <w:lang w:val="fr-FR"/>
        </w:rPr>
        <w:t xml:space="preserve">BP 101, </w:t>
      </w:r>
      <w:r w:rsidRPr="00AC4B7A">
        <w:rPr>
          <w:color w:val="000000"/>
          <w:lang w:val="bg-BG"/>
        </w:rPr>
        <w:t>27100 Val de Reuil</w:t>
      </w:r>
      <w:r w:rsidR="00C64ABD" w:rsidRPr="00AC4B7A">
        <w:rPr>
          <w:color w:val="000000"/>
          <w:lang w:val="bg-BG"/>
        </w:rPr>
        <w:t>,</w:t>
      </w:r>
      <w:r w:rsidR="00B83821" w:rsidRPr="00AC4B7A">
        <w:rPr>
          <w:color w:val="000000"/>
          <w:lang w:val="bg-BG"/>
        </w:rPr>
        <w:t xml:space="preserve"> </w:t>
      </w:r>
      <w:r w:rsidR="00D50FAE" w:rsidRPr="00AC4B7A">
        <w:rPr>
          <w:color w:val="000000"/>
          <w:lang w:val="bg-BG"/>
        </w:rPr>
        <w:t>Франция</w:t>
      </w:r>
    </w:p>
    <w:p w14:paraId="0B1B5EA4" w14:textId="77777777" w:rsidR="00D50FAE" w:rsidRPr="00AC4B7A" w:rsidRDefault="00D50FAE" w:rsidP="0037070A">
      <w:pPr>
        <w:numPr>
          <w:ilvl w:val="12"/>
          <w:numId w:val="0"/>
        </w:numPr>
        <w:tabs>
          <w:tab w:val="clear" w:pos="567"/>
        </w:tabs>
        <w:spacing w:line="240" w:lineRule="auto"/>
        <w:ind w:right="-2"/>
        <w:rPr>
          <w:noProof/>
          <w:color w:val="000000"/>
          <w:lang w:val="bg-BG"/>
        </w:rPr>
      </w:pPr>
    </w:p>
    <w:p w14:paraId="340A6E67" w14:textId="77777777" w:rsidR="00D50FAE" w:rsidRDefault="00D50FAE" w:rsidP="0037070A">
      <w:pPr>
        <w:numPr>
          <w:ilvl w:val="12"/>
          <w:numId w:val="0"/>
        </w:numPr>
        <w:spacing w:line="240" w:lineRule="auto"/>
        <w:ind w:right="-2"/>
        <w:rPr>
          <w:color w:val="000000"/>
          <w:lang w:val="bg-BG"/>
        </w:rPr>
      </w:pPr>
      <w:r w:rsidRPr="00AC4B7A">
        <w:rPr>
          <w:color w:val="000000"/>
          <w:lang w:val="bg-BG"/>
        </w:rPr>
        <w:t>За допълнителна информация относно това лекарство се свържете с локалния представител на притежателя на разрешението за употреба:</w:t>
      </w:r>
    </w:p>
    <w:p w14:paraId="0F3A416F" w14:textId="77777777" w:rsidR="003D293C" w:rsidRDefault="003D293C" w:rsidP="0037070A">
      <w:pPr>
        <w:numPr>
          <w:ilvl w:val="12"/>
          <w:numId w:val="0"/>
        </w:numPr>
        <w:spacing w:line="240" w:lineRule="auto"/>
        <w:ind w:right="-2"/>
        <w:rPr>
          <w:color w:val="000000"/>
          <w:lang w:val="bg-BG"/>
        </w:rPr>
      </w:pPr>
    </w:p>
    <w:tbl>
      <w:tblPr>
        <w:tblW w:w="4845" w:type="pct"/>
        <w:tblInd w:w="108" w:type="dxa"/>
        <w:tblLook w:val="04A0" w:firstRow="1" w:lastRow="0" w:firstColumn="1" w:lastColumn="0" w:noHBand="0" w:noVBand="1"/>
      </w:tblPr>
      <w:tblGrid>
        <w:gridCol w:w="4428"/>
        <w:gridCol w:w="4362"/>
      </w:tblGrid>
      <w:tr w:rsidR="003D293C" w:rsidRPr="003D293C" w14:paraId="21A6E1E5" w14:textId="77777777" w:rsidTr="00A25E03">
        <w:trPr>
          <w:cantSplit/>
          <w:tblHeader/>
        </w:trPr>
        <w:tc>
          <w:tcPr>
            <w:tcW w:w="2519" w:type="pct"/>
          </w:tcPr>
          <w:p w14:paraId="48ECF4E6" w14:textId="77777777" w:rsidR="003D293C" w:rsidRPr="003D293C" w:rsidRDefault="003D293C" w:rsidP="003D293C">
            <w:pPr>
              <w:spacing w:line="240" w:lineRule="auto"/>
              <w:rPr>
                <w:noProof/>
                <w:lang w:val="fr-FR" w:eastAsia="en-US"/>
              </w:rPr>
            </w:pPr>
            <w:r w:rsidRPr="003D293C">
              <w:rPr>
                <w:b/>
                <w:noProof/>
                <w:lang w:val="fr-FR" w:eastAsia="en-US"/>
              </w:rPr>
              <w:lastRenderedPageBreak/>
              <w:t>België/</w:t>
            </w:r>
            <w:r w:rsidRPr="003D293C">
              <w:rPr>
                <w:lang w:val="fr-FR" w:eastAsia="en-US"/>
              </w:rPr>
              <w:t xml:space="preserve"> </w:t>
            </w:r>
            <w:r w:rsidRPr="003D293C">
              <w:rPr>
                <w:b/>
                <w:noProof/>
                <w:lang w:val="fr-FR" w:eastAsia="en-US"/>
              </w:rPr>
              <w:t>Belgique /Belgien</w:t>
            </w:r>
          </w:p>
          <w:p w14:paraId="457BF086" w14:textId="77777777" w:rsidR="003D293C" w:rsidRPr="003D293C" w:rsidRDefault="003D293C" w:rsidP="003D293C">
            <w:pPr>
              <w:rPr>
                <w:szCs w:val="20"/>
                <w:lang w:val="fr-FR" w:eastAsia="en-US"/>
              </w:rPr>
            </w:pPr>
            <w:r w:rsidRPr="003D293C">
              <w:rPr>
                <w:szCs w:val="20"/>
                <w:lang w:val="fr-FR" w:eastAsia="en-US"/>
              </w:rPr>
              <w:t xml:space="preserve">Sanofi </w:t>
            </w:r>
            <w:proofErr w:type="spellStart"/>
            <w:r w:rsidRPr="003D293C">
              <w:rPr>
                <w:szCs w:val="20"/>
                <w:lang w:val="fr-FR" w:eastAsia="en-US"/>
              </w:rPr>
              <w:t>Belgium</w:t>
            </w:r>
            <w:proofErr w:type="spellEnd"/>
          </w:p>
          <w:p w14:paraId="3EC71DC5" w14:textId="77777777" w:rsidR="003D293C" w:rsidRPr="003D293C" w:rsidRDefault="003D293C" w:rsidP="003D293C">
            <w:pPr>
              <w:rPr>
                <w:szCs w:val="20"/>
                <w:lang w:val="fr-FR" w:eastAsia="en-US"/>
              </w:rPr>
            </w:pPr>
            <w:proofErr w:type="gramStart"/>
            <w:r w:rsidRPr="003D293C">
              <w:rPr>
                <w:szCs w:val="20"/>
                <w:lang w:val="fr-FR" w:eastAsia="en-US"/>
              </w:rPr>
              <w:t>Tel:</w:t>
            </w:r>
            <w:proofErr w:type="gramEnd"/>
            <w:r w:rsidRPr="003D293C">
              <w:rPr>
                <w:szCs w:val="20"/>
                <w:lang w:val="fr-FR" w:eastAsia="en-US"/>
              </w:rPr>
              <w:t xml:space="preserve"> +32 2 710.54.00</w:t>
            </w:r>
          </w:p>
          <w:p w14:paraId="77CDE747" w14:textId="77777777" w:rsidR="003D293C" w:rsidRPr="003D293C" w:rsidRDefault="003D293C" w:rsidP="003D293C">
            <w:pPr>
              <w:spacing w:line="240" w:lineRule="auto"/>
              <w:rPr>
                <w:noProof/>
                <w:lang w:val="fr-FR" w:eastAsia="en-US"/>
              </w:rPr>
            </w:pPr>
          </w:p>
        </w:tc>
        <w:tc>
          <w:tcPr>
            <w:tcW w:w="2481" w:type="pct"/>
          </w:tcPr>
          <w:p w14:paraId="312E9165" w14:textId="77777777" w:rsidR="003D293C" w:rsidRPr="003D293C" w:rsidRDefault="003D293C" w:rsidP="003D293C">
            <w:pPr>
              <w:tabs>
                <w:tab w:val="left" w:pos="-720"/>
                <w:tab w:val="left" w:pos="4536"/>
              </w:tabs>
              <w:suppressAutoHyphens/>
              <w:spacing w:line="240" w:lineRule="auto"/>
              <w:rPr>
                <w:b/>
                <w:noProof/>
                <w:lang w:val="fr-FR" w:eastAsia="en-US"/>
              </w:rPr>
            </w:pPr>
            <w:r w:rsidRPr="003D293C">
              <w:rPr>
                <w:b/>
                <w:noProof/>
                <w:lang w:val="fr-FR" w:eastAsia="en-US"/>
              </w:rPr>
              <w:t>Lietuva</w:t>
            </w:r>
          </w:p>
          <w:p w14:paraId="628C9A3E" w14:textId="77777777" w:rsidR="00877021" w:rsidRPr="00877021" w:rsidRDefault="00877021" w:rsidP="00877021">
            <w:pPr>
              <w:tabs>
                <w:tab w:val="left" w:pos="-720"/>
                <w:tab w:val="left" w:pos="4536"/>
              </w:tabs>
              <w:suppressAutoHyphens/>
              <w:spacing w:line="240" w:lineRule="auto"/>
              <w:rPr>
                <w:noProof/>
                <w:lang w:val="fr-FR" w:eastAsia="en-US"/>
              </w:rPr>
            </w:pPr>
            <w:r w:rsidRPr="00877021">
              <w:rPr>
                <w:szCs w:val="20"/>
                <w:lang w:val="fr-FR" w:eastAsia="en-US"/>
              </w:rPr>
              <w:t xml:space="preserve">Swixx </w:t>
            </w:r>
            <w:proofErr w:type="spellStart"/>
            <w:r w:rsidRPr="00877021">
              <w:rPr>
                <w:szCs w:val="20"/>
                <w:lang w:val="fr-FR" w:eastAsia="en-US"/>
              </w:rPr>
              <w:t>Biopharma</w:t>
            </w:r>
            <w:proofErr w:type="spellEnd"/>
            <w:r w:rsidRPr="00877021">
              <w:rPr>
                <w:szCs w:val="20"/>
                <w:lang w:val="fr-FR" w:eastAsia="en-US"/>
              </w:rPr>
              <w:t xml:space="preserve"> UAB</w:t>
            </w:r>
          </w:p>
          <w:p w14:paraId="47063276" w14:textId="77777777" w:rsidR="00877021" w:rsidRPr="00877021" w:rsidRDefault="00877021" w:rsidP="00877021">
            <w:pPr>
              <w:tabs>
                <w:tab w:val="left" w:pos="-720"/>
                <w:tab w:val="left" w:pos="4536"/>
              </w:tabs>
              <w:suppressAutoHyphens/>
              <w:spacing w:line="240" w:lineRule="auto"/>
              <w:rPr>
                <w:noProof/>
                <w:lang w:val="fr-FR" w:eastAsia="en-US"/>
              </w:rPr>
            </w:pPr>
            <w:r w:rsidRPr="00877021">
              <w:rPr>
                <w:noProof/>
                <w:lang w:val="fr-FR" w:eastAsia="en-US"/>
              </w:rPr>
              <w:t xml:space="preserve">Tel: </w:t>
            </w:r>
            <w:r w:rsidRPr="00877021">
              <w:rPr>
                <w:szCs w:val="20"/>
                <w:lang w:val="fr-FR" w:eastAsia="en-US"/>
              </w:rPr>
              <w:t>+370 5 236 91 40</w:t>
            </w:r>
          </w:p>
          <w:p w14:paraId="53CAAEF5" w14:textId="77777777" w:rsidR="003D293C" w:rsidRPr="00877021" w:rsidRDefault="003D293C" w:rsidP="003D293C">
            <w:pPr>
              <w:tabs>
                <w:tab w:val="left" w:pos="-720"/>
                <w:tab w:val="left" w:pos="4536"/>
              </w:tabs>
              <w:suppressAutoHyphens/>
              <w:spacing w:line="240" w:lineRule="auto"/>
              <w:rPr>
                <w:noProof/>
                <w:lang w:val="fr-FR" w:eastAsia="en-US"/>
              </w:rPr>
            </w:pPr>
          </w:p>
        </w:tc>
      </w:tr>
      <w:tr w:rsidR="003D293C" w:rsidRPr="00877021" w14:paraId="7DB946DA" w14:textId="77777777" w:rsidTr="00A25E03">
        <w:trPr>
          <w:cantSplit/>
          <w:tblHeader/>
        </w:trPr>
        <w:tc>
          <w:tcPr>
            <w:tcW w:w="2519" w:type="pct"/>
          </w:tcPr>
          <w:p w14:paraId="1A34CF75" w14:textId="77777777" w:rsidR="003D293C" w:rsidRPr="003D293C" w:rsidRDefault="003D293C" w:rsidP="003D293C">
            <w:pPr>
              <w:autoSpaceDE w:val="0"/>
              <w:autoSpaceDN w:val="0"/>
              <w:adjustRightInd w:val="0"/>
              <w:spacing w:line="240" w:lineRule="auto"/>
              <w:rPr>
                <w:b/>
                <w:bCs/>
                <w:lang w:val="bg-BG" w:eastAsia="en-US"/>
              </w:rPr>
            </w:pPr>
            <w:r w:rsidRPr="003D293C">
              <w:rPr>
                <w:b/>
                <w:bCs/>
                <w:lang w:val="bg-BG" w:eastAsia="en-US"/>
              </w:rPr>
              <w:t>България</w:t>
            </w:r>
          </w:p>
          <w:p w14:paraId="770776FE" w14:textId="77777777" w:rsidR="00877021" w:rsidRPr="00877021" w:rsidRDefault="00877021" w:rsidP="00877021">
            <w:pPr>
              <w:spacing w:line="240" w:lineRule="auto"/>
              <w:rPr>
                <w:noProof/>
                <w:lang w:val="fr-FR" w:eastAsia="en-US"/>
              </w:rPr>
            </w:pPr>
            <w:r w:rsidRPr="00877021">
              <w:rPr>
                <w:noProof/>
                <w:lang w:val="fr-FR" w:eastAsia="en-US"/>
              </w:rPr>
              <w:t xml:space="preserve">Swixx Biopharma EOOD </w:t>
            </w:r>
          </w:p>
          <w:p w14:paraId="746CF704" w14:textId="77777777" w:rsidR="003D293C" w:rsidRPr="00877021" w:rsidRDefault="00877021" w:rsidP="003D293C">
            <w:pPr>
              <w:spacing w:line="240" w:lineRule="auto"/>
              <w:rPr>
                <w:noProof/>
                <w:lang w:val="fr-FR" w:eastAsia="en-US"/>
              </w:rPr>
            </w:pPr>
            <w:r w:rsidRPr="00877021">
              <w:rPr>
                <w:noProof/>
                <w:lang w:val="fr-FR" w:eastAsia="en-US"/>
              </w:rPr>
              <w:t>Teл.: +359 (0)2 4942 480</w:t>
            </w:r>
          </w:p>
        </w:tc>
        <w:tc>
          <w:tcPr>
            <w:tcW w:w="2481" w:type="pct"/>
          </w:tcPr>
          <w:p w14:paraId="134D4154" w14:textId="77777777" w:rsidR="003D293C" w:rsidRPr="003D293C" w:rsidRDefault="003D293C" w:rsidP="003D293C">
            <w:pPr>
              <w:spacing w:line="240" w:lineRule="auto"/>
              <w:rPr>
                <w:noProof/>
                <w:lang w:val="de-DE" w:eastAsia="en-US"/>
              </w:rPr>
            </w:pPr>
            <w:r w:rsidRPr="003D293C">
              <w:rPr>
                <w:b/>
                <w:noProof/>
                <w:lang w:val="de-DE" w:eastAsia="en-US"/>
              </w:rPr>
              <w:t>Luxembourg/Luxemburg</w:t>
            </w:r>
          </w:p>
          <w:p w14:paraId="15CFE426" w14:textId="77777777" w:rsidR="003D293C" w:rsidRPr="00877021" w:rsidRDefault="003D293C" w:rsidP="003D293C">
            <w:pPr>
              <w:rPr>
                <w:szCs w:val="20"/>
                <w:lang w:val="de-DE" w:eastAsia="en-US"/>
              </w:rPr>
            </w:pPr>
            <w:r w:rsidRPr="00877021">
              <w:rPr>
                <w:szCs w:val="20"/>
                <w:lang w:val="de-DE" w:eastAsia="en-US"/>
              </w:rPr>
              <w:t>Sanofi Belgium</w:t>
            </w:r>
          </w:p>
          <w:p w14:paraId="637034DC" w14:textId="77777777" w:rsidR="003D293C" w:rsidRPr="00877021" w:rsidRDefault="003D293C" w:rsidP="003D293C">
            <w:pPr>
              <w:rPr>
                <w:szCs w:val="20"/>
                <w:lang w:val="de-DE" w:eastAsia="en-US"/>
              </w:rPr>
            </w:pPr>
            <w:r w:rsidRPr="00877021">
              <w:rPr>
                <w:szCs w:val="20"/>
                <w:lang w:val="de-DE" w:eastAsia="en-US"/>
              </w:rPr>
              <w:t>Tel: +32 2 710.54.00</w:t>
            </w:r>
          </w:p>
          <w:p w14:paraId="62A8B875" w14:textId="77777777" w:rsidR="003D293C" w:rsidRPr="003D293C" w:rsidRDefault="003D293C" w:rsidP="003D293C">
            <w:pPr>
              <w:spacing w:line="240" w:lineRule="auto"/>
              <w:rPr>
                <w:noProof/>
                <w:lang w:val="de-DE" w:eastAsia="en-US"/>
              </w:rPr>
            </w:pPr>
          </w:p>
        </w:tc>
      </w:tr>
      <w:tr w:rsidR="003D293C" w:rsidRPr="00877021" w14:paraId="19095E2A" w14:textId="77777777" w:rsidTr="00A25E03">
        <w:trPr>
          <w:cantSplit/>
          <w:trHeight w:val="770"/>
          <w:tblHeader/>
        </w:trPr>
        <w:tc>
          <w:tcPr>
            <w:tcW w:w="2519" w:type="pct"/>
          </w:tcPr>
          <w:p w14:paraId="47E01E0B" w14:textId="77777777" w:rsidR="003D293C" w:rsidRPr="003D293C" w:rsidRDefault="003D293C" w:rsidP="003D293C">
            <w:pPr>
              <w:spacing w:line="256" w:lineRule="auto"/>
              <w:rPr>
                <w:b/>
                <w:bCs/>
                <w:lang w:val="bg-BG" w:eastAsia="en-US"/>
              </w:rPr>
            </w:pPr>
            <w:r w:rsidRPr="003D293C">
              <w:rPr>
                <w:b/>
                <w:bCs/>
                <w:lang w:val="bg-BG" w:eastAsia="en-US"/>
              </w:rPr>
              <w:t>Česká republika</w:t>
            </w:r>
          </w:p>
          <w:p w14:paraId="7BED67C8" w14:textId="77777777" w:rsidR="003D293C" w:rsidRPr="003D293C" w:rsidRDefault="00DF1A78" w:rsidP="003D293C">
            <w:pPr>
              <w:spacing w:line="240" w:lineRule="auto"/>
              <w:rPr>
                <w:noProof/>
                <w:lang w:val="de-DE" w:eastAsia="en-US"/>
              </w:rPr>
            </w:pPr>
            <w:r w:rsidRPr="00DF1A78">
              <w:rPr>
                <w:noProof/>
                <w:lang w:eastAsia="en-US"/>
              </w:rPr>
              <w:t>Sanofi</w:t>
            </w:r>
            <w:r w:rsidR="003D293C" w:rsidRPr="003D293C">
              <w:rPr>
                <w:noProof/>
                <w:lang w:val="de-DE" w:eastAsia="en-US"/>
              </w:rPr>
              <w:t xml:space="preserve"> s.r.o.</w:t>
            </w:r>
          </w:p>
          <w:p w14:paraId="5DB3510D" w14:textId="77777777" w:rsidR="003D293C" w:rsidRPr="003D293C" w:rsidRDefault="003D293C" w:rsidP="003D293C">
            <w:pPr>
              <w:spacing w:line="240" w:lineRule="auto"/>
              <w:rPr>
                <w:noProof/>
                <w:lang w:val="de-DE" w:eastAsia="en-US"/>
              </w:rPr>
            </w:pPr>
            <w:r w:rsidRPr="003D293C">
              <w:rPr>
                <w:noProof/>
                <w:lang w:val="de-DE" w:eastAsia="en-US"/>
              </w:rPr>
              <w:t>Tel: +420 233 086 111</w:t>
            </w:r>
          </w:p>
          <w:p w14:paraId="4339410E" w14:textId="77777777" w:rsidR="003D293C" w:rsidRPr="003D293C" w:rsidRDefault="003D293C" w:rsidP="003D293C">
            <w:pPr>
              <w:spacing w:line="240" w:lineRule="auto"/>
              <w:rPr>
                <w:noProof/>
                <w:lang w:val="de-DE" w:eastAsia="en-US"/>
              </w:rPr>
            </w:pPr>
          </w:p>
        </w:tc>
        <w:tc>
          <w:tcPr>
            <w:tcW w:w="2481" w:type="pct"/>
            <w:hideMark/>
          </w:tcPr>
          <w:p w14:paraId="06818E0E" w14:textId="77777777" w:rsidR="003D293C" w:rsidRPr="003D293C" w:rsidRDefault="003D293C" w:rsidP="003D293C">
            <w:pPr>
              <w:spacing w:line="240" w:lineRule="auto"/>
              <w:rPr>
                <w:b/>
                <w:noProof/>
                <w:lang w:val="de-DE" w:eastAsia="en-US"/>
              </w:rPr>
            </w:pPr>
            <w:r w:rsidRPr="003D293C">
              <w:rPr>
                <w:b/>
                <w:noProof/>
                <w:lang w:val="de-DE" w:eastAsia="en-US"/>
              </w:rPr>
              <w:t>Magyarország</w:t>
            </w:r>
          </w:p>
          <w:p w14:paraId="33336C01" w14:textId="77777777" w:rsidR="003D293C" w:rsidRPr="00877021" w:rsidRDefault="003D293C" w:rsidP="003D293C">
            <w:pPr>
              <w:spacing w:line="240" w:lineRule="auto"/>
              <w:rPr>
                <w:szCs w:val="20"/>
                <w:lang w:val="de-DE" w:eastAsia="en-US"/>
              </w:rPr>
            </w:pPr>
            <w:r w:rsidRPr="00877021">
              <w:rPr>
                <w:szCs w:val="20"/>
                <w:lang w:val="de-DE" w:eastAsia="en-US"/>
              </w:rPr>
              <w:t>SANOFI-AVENTIS Zrt</w:t>
            </w:r>
          </w:p>
          <w:p w14:paraId="56C32FB0" w14:textId="77777777" w:rsidR="003D293C" w:rsidRPr="003D293C" w:rsidRDefault="00877021" w:rsidP="003D293C">
            <w:pPr>
              <w:spacing w:line="240" w:lineRule="auto"/>
              <w:rPr>
                <w:noProof/>
                <w:lang w:val="de-DE" w:eastAsia="en-US"/>
              </w:rPr>
            </w:pPr>
            <w:r w:rsidRPr="00C2552F">
              <w:rPr>
                <w:lang w:val="de-DE"/>
              </w:rPr>
              <w:t>Tel</w:t>
            </w:r>
            <w:r>
              <w:rPr>
                <w:lang w:val="de-DE"/>
              </w:rPr>
              <w:t>:</w:t>
            </w:r>
            <w:r w:rsidRPr="00C2552F">
              <w:rPr>
                <w:lang w:val="de-DE"/>
              </w:rPr>
              <w:t xml:space="preserve"> +36 1 505 0055</w:t>
            </w:r>
          </w:p>
        </w:tc>
      </w:tr>
      <w:tr w:rsidR="003D293C" w:rsidRPr="00877021" w14:paraId="2E4E5BAA" w14:textId="77777777" w:rsidTr="00A25E03">
        <w:trPr>
          <w:cantSplit/>
          <w:tblHeader/>
        </w:trPr>
        <w:tc>
          <w:tcPr>
            <w:tcW w:w="2519" w:type="pct"/>
          </w:tcPr>
          <w:p w14:paraId="176E21F7" w14:textId="77777777" w:rsidR="003D293C" w:rsidRPr="003D293C" w:rsidRDefault="003D293C" w:rsidP="003D293C">
            <w:pPr>
              <w:spacing w:line="240" w:lineRule="auto"/>
              <w:rPr>
                <w:noProof/>
                <w:lang w:val="de-DE" w:eastAsia="en-US"/>
              </w:rPr>
            </w:pPr>
            <w:r w:rsidRPr="003D293C">
              <w:rPr>
                <w:b/>
                <w:noProof/>
                <w:lang w:val="de-DE" w:eastAsia="en-US"/>
              </w:rPr>
              <w:t>Danmark</w:t>
            </w:r>
          </w:p>
          <w:p w14:paraId="7719B6C0" w14:textId="77777777" w:rsidR="003D293C" w:rsidRPr="003D293C" w:rsidRDefault="003D293C" w:rsidP="003D293C">
            <w:pPr>
              <w:rPr>
                <w:szCs w:val="20"/>
                <w:lang w:val="en-US" w:eastAsia="en-US"/>
              </w:rPr>
            </w:pPr>
            <w:r w:rsidRPr="003D293C">
              <w:rPr>
                <w:szCs w:val="20"/>
                <w:lang w:val="en-US" w:eastAsia="en-US"/>
              </w:rPr>
              <w:t>Sanofi A/S</w:t>
            </w:r>
          </w:p>
          <w:p w14:paraId="3084E288" w14:textId="77777777" w:rsidR="003D293C" w:rsidRPr="003D293C" w:rsidRDefault="003D293C" w:rsidP="003D293C">
            <w:pPr>
              <w:rPr>
                <w:szCs w:val="20"/>
                <w:lang w:val="en-US" w:eastAsia="en-US"/>
              </w:rPr>
            </w:pPr>
            <w:r w:rsidRPr="003D293C">
              <w:rPr>
                <w:szCs w:val="20"/>
                <w:lang w:val="en-US" w:eastAsia="en-US"/>
              </w:rPr>
              <w:t>Tel: +45 4516 7000</w:t>
            </w:r>
          </w:p>
          <w:p w14:paraId="74F33BC4" w14:textId="77777777" w:rsidR="003D293C" w:rsidRPr="003D293C" w:rsidRDefault="003D293C" w:rsidP="003D293C">
            <w:pPr>
              <w:spacing w:line="240" w:lineRule="auto"/>
              <w:rPr>
                <w:noProof/>
                <w:lang w:val="nb-NO" w:eastAsia="en-US"/>
              </w:rPr>
            </w:pPr>
          </w:p>
        </w:tc>
        <w:tc>
          <w:tcPr>
            <w:tcW w:w="2481" w:type="pct"/>
            <w:hideMark/>
          </w:tcPr>
          <w:p w14:paraId="3248CF88" w14:textId="77777777" w:rsidR="003D293C" w:rsidRPr="00877021" w:rsidRDefault="003D293C" w:rsidP="003D293C">
            <w:pPr>
              <w:spacing w:line="240" w:lineRule="auto"/>
              <w:rPr>
                <w:noProof/>
                <w:lang w:val="fi-FI" w:eastAsia="en-US"/>
              </w:rPr>
            </w:pPr>
            <w:r w:rsidRPr="00877021">
              <w:rPr>
                <w:b/>
                <w:bCs/>
                <w:szCs w:val="20"/>
                <w:lang w:val="fi-FI" w:eastAsia="en-US"/>
              </w:rPr>
              <w:t>Malta</w:t>
            </w:r>
            <w:r w:rsidRPr="00877021">
              <w:rPr>
                <w:b/>
                <w:bCs/>
                <w:szCs w:val="20"/>
                <w:lang w:val="fi-FI" w:eastAsia="en-US"/>
              </w:rPr>
              <w:br/>
            </w:r>
            <w:r w:rsidRPr="00877021">
              <w:rPr>
                <w:szCs w:val="20"/>
                <w:lang w:val="fi-FI" w:eastAsia="en-US"/>
              </w:rPr>
              <w:t>Sanofi S.r.l.</w:t>
            </w:r>
            <w:r w:rsidRPr="00877021">
              <w:rPr>
                <w:szCs w:val="20"/>
                <w:lang w:val="fi-FI" w:eastAsia="en-US"/>
              </w:rPr>
              <w:br/>
            </w:r>
            <w:r w:rsidR="00877021" w:rsidRPr="00877021">
              <w:rPr>
                <w:szCs w:val="20"/>
                <w:lang w:val="fi-FI" w:eastAsia="en-US"/>
              </w:rPr>
              <w:t xml:space="preserve">Tel: +39 02 39394 </w:t>
            </w:r>
            <w:r w:rsidR="002B5D1D">
              <w:rPr>
                <w:szCs w:val="20"/>
                <w:lang w:val="bg-BG" w:eastAsia="en-US"/>
              </w:rPr>
              <w:t>275</w:t>
            </w:r>
          </w:p>
        </w:tc>
      </w:tr>
      <w:tr w:rsidR="003D293C" w:rsidRPr="003D293C" w14:paraId="11E67B8A" w14:textId="77777777" w:rsidTr="00A25E03">
        <w:trPr>
          <w:cantSplit/>
          <w:tblHeader/>
        </w:trPr>
        <w:tc>
          <w:tcPr>
            <w:tcW w:w="2519" w:type="pct"/>
          </w:tcPr>
          <w:p w14:paraId="0F1F58A2" w14:textId="77777777" w:rsidR="003D293C" w:rsidRPr="003D293C" w:rsidRDefault="003D293C" w:rsidP="003D293C">
            <w:pPr>
              <w:spacing w:line="240" w:lineRule="auto"/>
              <w:rPr>
                <w:noProof/>
                <w:lang w:val="de-DE" w:eastAsia="en-US"/>
              </w:rPr>
            </w:pPr>
            <w:r w:rsidRPr="003D293C">
              <w:rPr>
                <w:b/>
                <w:noProof/>
                <w:lang w:val="de-DE" w:eastAsia="en-US"/>
              </w:rPr>
              <w:t>Deutschland</w:t>
            </w:r>
          </w:p>
          <w:p w14:paraId="40980A74" w14:textId="77777777" w:rsidR="003D293C" w:rsidRPr="003D293C" w:rsidRDefault="003D293C" w:rsidP="003D293C">
            <w:pPr>
              <w:spacing w:line="240" w:lineRule="auto"/>
              <w:rPr>
                <w:noProof/>
                <w:lang w:val="de-DE" w:eastAsia="en-US"/>
              </w:rPr>
            </w:pPr>
            <w:r w:rsidRPr="003D293C">
              <w:rPr>
                <w:noProof/>
                <w:lang w:val="de-DE" w:eastAsia="en-US"/>
              </w:rPr>
              <w:t>Sanofi-Aventis Deutschland GmbH</w:t>
            </w:r>
          </w:p>
          <w:p w14:paraId="23D5E88C" w14:textId="77777777" w:rsidR="003D293C" w:rsidRPr="003D293C" w:rsidRDefault="003D293C" w:rsidP="003D293C">
            <w:pPr>
              <w:spacing w:line="240" w:lineRule="auto"/>
              <w:rPr>
                <w:noProof/>
                <w:lang w:val="de-DE" w:eastAsia="en-US"/>
              </w:rPr>
            </w:pPr>
            <w:r w:rsidRPr="003D293C">
              <w:rPr>
                <w:noProof/>
                <w:lang w:val="de-DE" w:eastAsia="en-US"/>
              </w:rPr>
              <w:t>Tel: 0800 54 54 010</w:t>
            </w:r>
          </w:p>
          <w:p w14:paraId="6047059E" w14:textId="77777777" w:rsidR="003D293C" w:rsidRPr="003D293C" w:rsidRDefault="003D293C" w:rsidP="003D293C">
            <w:pPr>
              <w:tabs>
                <w:tab w:val="left" w:pos="-720"/>
              </w:tabs>
              <w:suppressAutoHyphens/>
              <w:spacing w:line="240" w:lineRule="auto"/>
              <w:rPr>
                <w:noProof/>
                <w:lang w:val="de-DE" w:eastAsia="en-US"/>
              </w:rPr>
            </w:pPr>
            <w:r w:rsidRPr="003D293C">
              <w:rPr>
                <w:noProof/>
                <w:lang w:val="de-DE" w:eastAsia="en-US"/>
              </w:rPr>
              <w:t>Tel. aus dem Ausland: +49 69 305 21 130</w:t>
            </w:r>
          </w:p>
          <w:p w14:paraId="1FAF7889" w14:textId="77777777" w:rsidR="003D293C" w:rsidRPr="003D293C" w:rsidRDefault="003D293C" w:rsidP="003D293C">
            <w:pPr>
              <w:tabs>
                <w:tab w:val="left" w:pos="-720"/>
              </w:tabs>
              <w:suppressAutoHyphens/>
              <w:spacing w:line="240" w:lineRule="auto"/>
              <w:rPr>
                <w:noProof/>
                <w:lang w:val="de-DE" w:eastAsia="en-US"/>
              </w:rPr>
            </w:pPr>
          </w:p>
        </w:tc>
        <w:tc>
          <w:tcPr>
            <w:tcW w:w="2481" w:type="pct"/>
            <w:hideMark/>
          </w:tcPr>
          <w:p w14:paraId="29AFD618" w14:textId="77777777" w:rsidR="003D293C" w:rsidRPr="003D293C" w:rsidRDefault="003D293C" w:rsidP="003D293C">
            <w:pPr>
              <w:suppressAutoHyphens/>
              <w:spacing w:line="240" w:lineRule="auto"/>
              <w:rPr>
                <w:noProof/>
                <w:lang w:val="nl-NL" w:eastAsia="en-US"/>
              </w:rPr>
            </w:pPr>
            <w:r w:rsidRPr="003D293C">
              <w:rPr>
                <w:b/>
                <w:noProof/>
                <w:lang w:val="nl-NL" w:eastAsia="en-US"/>
              </w:rPr>
              <w:t>Nederland</w:t>
            </w:r>
          </w:p>
          <w:p w14:paraId="59B524A5" w14:textId="77777777" w:rsidR="003D293C" w:rsidRPr="003D293C" w:rsidRDefault="002B5D1D" w:rsidP="003D293C">
            <w:pPr>
              <w:autoSpaceDE w:val="0"/>
              <w:autoSpaceDN w:val="0"/>
              <w:adjustRightInd w:val="0"/>
              <w:rPr>
                <w:szCs w:val="20"/>
                <w:lang w:eastAsia="en-US"/>
              </w:rPr>
            </w:pPr>
            <w:r>
              <w:rPr>
                <w:lang w:val="en-US"/>
              </w:rPr>
              <w:t>Sanofi</w:t>
            </w:r>
            <w:r w:rsidR="007C3F4B" w:rsidRPr="00BD2185">
              <w:rPr>
                <w:lang w:val="fr-FR"/>
              </w:rPr>
              <w:t xml:space="preserve"> B.V.</w:t>
            </w:r>
          </w:p>
          <w:p w14:paraId="154BA430" w14:textId="77777777" w:rsidR="003D293C" w:rsidRPr="003D293C" w:rsidRDefault="003D293C" w:rsidP="003D293C">
            <w:pPr>
              <w:spacing w:line="240" w:lineRule="auto"/>
              <w:rPr>
                <w:noProof/>
                <w:lang w:val="nb-NO" w:eastAsia="en-US"/>
              </w:rPr>
            </w:pPr>
            <w:r w:rsidRPr="003D293C">
              <w:rPr>
                <w:szCs w:val="20"/>
                <w:lang w:eastAsia="en-US"/>
              </w:rPr>
              <w:t>Tel: +31 20 245 4000</w:t>
            </w:r>
          </w:p>
        </w:tc>
      </w:tr>
      <w:tr w:rsidR="003D293C" w:rsidRPr="00877021" w14:paraId="260D4393" w14:textId="77777777" w:rsidTr="00A25E03">
        <w:trPr>
          <w:cantSplit/>
          <w:tblHeader/>
        </w:trPr>
        <w:tc>
          <w:tcPr>
            <w:tcW w:w="2519" w:type="pct"/>
          </w:tcPr>
          <w:p w14:paraId="521E1627" w14:textId="77777777" w:rsidR="003D293C" w:rsidRPr="00877021" w:rsidRDefault="003D293C" w:rsidP="003D293C">
            <w:pPr>
              <w:tabs>
                <w:tab w:val="left" w:pos="-720"/>
              </w:tabs>
              <w:suppressAutoHyphens/>
              <w:spacing w:line="240" w:lineRule="auto"/>
              <w:rPr>
                <w:b/>
                <w:bCs/>
                <w:noProof/>
                <w:lang w:val="fr-FR" w:eastAsia="en-US"/>
              </w:rPr>
            </w:pPr>
            <w:r w:rsidRPr="00877021">
              <w:rPr>
                <w:b/>
                <w:bCs/>
                <w:noProof/>
                <w:lang w:val="fr-FR" w:eastAsia="en-US"/>
              </w:rPr>
              <w:t>Eesti</w:t>
            </w:r>
          </w:p>
          <w:p w14:paraId="6744B8C6" w14:textId="77777777" w:rsidR="00877021" w:rsidRPr="00877021" w:rsidRDefault="00877021" w:rsidP="00877021">
            <w:pPr>
              <w:spacing w:line="240" w:lineRule="auto"/>
              <w:rPr>
                <w:noProof/>
                <w:lang w:val="fr-FR" w:eastAsia="en-US"/>
              </w:rPr>
            </w:pPr>
            <w:r w:rsidRPr="00877021">
              <w:rPr>
                <w:noProof/>
                <w:lang w:val="fr-FR" w:eastAsia="en-US"/>
              </w:rPr>
              <w:t>Swixx Biopharma OÜ</w:t>
            </w:r>
          </w:p>
          <w:p w14:paraId="52715F44" w14:textId="77777777" w:rsidR="00877021" w:rsidRPr="00877021" w:rsidRDefault="00877021" w:rsidP="00877021">
            <w:pPr>
              <w:spacing w:line="240" w:lineRule="auto"/>
              <w:rPr>
                <w:noProof/>
                <w:lang w:val="fr-FR" w:eastAsia="en-US"/>
              </w:rPr>
            </w:pPr>
            <w:r w:rsidRPr="00877021">
              <w:rPr>
                <w:noProof/>
                <w:lang w:val="fr-FR" w:eastAsia="en-US"/>
              </w:rPr>
              <w:t>Tel: +372 640 10 30</w:t>
            </w:r>
          </w:p>
          <w:p w14:paraId="62609DA6" w14:textId="77777777" w:rsidR="003D293C" w:rsidRPr="00877021" w:rsidRDefault="003D293C" w:rsidP="003D293C">
            <w:pPr>
              <w:spacing w:line="240" w:lineRule="auto"/>
              <w:rPr>
                <w:noProof/>
                <w:lang w:val="fr-FR" w:eastAsia="en-US"/>
              </w:rPr>
            </w:pPr>
          </w:p>
        </w:tc>
        <w:tc>
          <w:tcPr>
            <w:tcW w:w="2481" w:type="pct"/>
          </w:tcPr>
          <w:p w14:paraId="2F8CE35D" w14:textId="77777777" w:rsidR="003D293C" w:rsidRPr="003D293C" w:rsidRDefault="003D293C" w:rsidP="003D293C">
            <w:pPr>
              <w:spacing w:line="240" w:lineRule="auto"/>
              <w:rPr>
                <w:noProof/>
                <w:lang w:val="nb-NO" w:eastAsia="en-US"/>
              </w:rPr>
            </w:pPr>
            <w:r w:rsidRPr="003D293C">
              <w:rPr>
                <w:b/>
                <w:noProof/>
                <w:lang w:val="nb-NO" w:eastAsia="en-US"/>
              </w:rPr>
              <w:t>Norge</w:t>
            </w:r>
          </w:p>
          <w:p w14:paraId="4AFB3C81" w14:textId="77777777" w:rsidR="003D293C" w:rsidRPr="00877021" w:rsidRDefault="003D293C" w:rsidP="003D293C">
            <w:pPr>
              <w:autoSpaceDE w:val="0"/>
              <w:autoSpaceDN w:val="0"/>
              <w:adjustRightInd w:val="0"/>
              <w:rPr>
                <w:szCs w:val="20"/>
                <w:lang w:val="nb-NO" w:eastAsia="en-US"/>
              </w:rPr>
            </w:pPr>
            <w:r w:rsidRPr="00877021">
              <w:rPr>
                <w:szCs w:val="20"/>
                <w:lang w:val="nb-NO" w:eastAsia="en-US"/>
              </w:rPr>
              <w:t>Sanofi-aventis Norge AS</w:t>
            </w:r>
          </w:p>
          <w:p w14:paraId="234CF2E9" w14:textId="77777777" w:rsidR="003D293C" w:rsidRPr="00877021" w:rsidRDefault="003D293C" w:rsidP="003D293C">
            <w:pPr>
              <w:spacing w:line="240" w:lineRule="auto"/>
              <w:rPr>
                <w:noProof/>
                <w:lang w:val="nb-NO" w:eastAsia="en-US"/>
              </w:rPr>
            </w:pPr>
            <w:r w:rsidRPr="00877021">
              <w:rPr>
                <w:szCs w:val="20"/>
                <w:lang w:val="nb-NO" w:eastAsia="en-US"/>
              </w:rPr>
              <w:t>Tel: + 47 67 10 71 00</w:t>
            </w:r>
          </w:p>
          <w:p w14:paraId="5A0FAA83" w14:textId="77777777" w:rsidR="003D293C" w:rsidRPr="00877021" w:rsidRDefault="003D293C" w:rsidP="003D293C">
            <w:pPr>
              <w:spacing w:line="240" w:lineRule="auto"/>
              <w:rPr>
                <w:noProof/>
                <w:lang w:val="nb-NO" w:eastAsia="en-US"/>
              </w:rPr>
            </w:pPr>
          </w:p>
        </w:tc>
      </w:tr>
      <w:tr w:rsidR="003D293C" w:rsidRPr="00877021" w14:paraId="0332D208" w14:textId="77777777" w:rsidTr="00A25E03">
        <w:trPr>
          <w:cantSplit/>
          <w:tblHeader/>
        </w:trPr>
        <w:tc>
          <w:tcPr>
            <w:tcW w:w="2519" w:type="pct"/>
          </w:tcPr>
          <w:p w14:paraId="65E62C07" w14:textId="77777777" w:rsidR="003D293C" w:rsidRPr="00877021" w:rsidRDefault="003D293C" w:rsidP="003D293C">
            <w:pPr>
              <w:spacing w:line="240" w:lineRule="auto"/>
              <w:rPr>
                <w:noProof/>
                <w:lang w:val="nb-NO" w:eastAsia="en-US"/>
              </w:rPr>
            </w:pPr>
            <w:r w:rsidRPr="003D293C">
              <w:rPr>
                <w:b/>
                <w:noProof/>
                <w:lang w:val="el-GR" w:eastAsia="en-US"/>
              </w:rPr>
              <w:t>Ελλάδα</w:t>
            </w:r>
          </w:p>
          <w:p w14:paraId="4A33E946" w14:textId="77777777" w:rsidR="00877021" w:rsidRPr="00877021" w:rsidRDefault="00877021" w:rsidP="00877021">
            <w:pPr>
              <w:rPr>
                <w:rFonts w:ascii="Arial" w:hAnsi="Arial" w:cs="Arial"/>
                <w:sz w:val="20"/>
                <w:szCs w:val="20"/>
                <w:lang w:eastAsia="el-GR"/>
              </w:rPr>
            </w:pPr>
            <w:r w:rsidRPr="00877021">
              <w:rPr>
                <w:noProof/>
                <w:lang w:val="el-GR" w:eastAsia="en-US"/>
              </w:rPr>
              <w:t>ΒΙΑΝΕΞ Α.Ε.</w:t>
            </w:r>
          </w:p>
          <w:p w14:paraId="44890F60" w14:textId="77777777" w:rsidR="003D293C" w:rsidRPr="00877021" w:rsidRDefault="003D293C" w:rsidP="00877021">
            <w:pPr>
              <w:spacing w:line="240" w:lineRule="auto"/>
              <w:rPr>
                <w:noProof/>
                <w:lang w:val="nb-NO" w:eastAsia="en-US"/>
              </w:rPr>
            </w:pPr>
            <w:r w:rsidRPr="003D293C">
              <w:rPr>
                <w:noProof/>
                <w:lang w:val="el-GR" w:eastAsia="en-US"/>
              </w:rPr>
              <w:t>Τηλ</w:t>
            </w:r>
            <w:r w:rsidRPr="00877021">
              <w:rPr>
                <w:noProof/>
                <w:lang w:val="nb-NO" w:eastAsia="en-US"/>
              </w:rPr>
              <w:t>: +30.210.8009111</w:t>
            </w:r>
          </w:p>
        </w:tc>
        <w:tc>
          <w:tcPr>
            <w:tcW w:w="2481" w:type="pct"/>
          </w:tcPr>
          <w:p w14:paraId="591FB3C2" w14:textId="77777777" w:rsidR="003D293C" w:rsidRPr="00877021" w:rsidRDefault="003D293C" w:rsidP="003D293C">
            <w:pPr>
              <w:spacing w:line="240" w:lineRule="auto"/>
              <w:rPr>
                <w:noProof/>
                <w:lang w:val="de-DE" w:eastAsia="en-US"/>
              </w:rPr>
            </w:pPr>
            <w:r w:rsidRPr="00877021">
              <w:rPr>
                <w:b/>
                <w:noProof/>
                <w:lang w:val="de-DE" w:eastAsia="en-US"/>
              </w:rPr>
              <w:t>Österreich</w:t>
            </w:r>
          </w:p>
          <w:p w14:paraId="30400A2C" w14:textId="77777777" w:rsidR="003D293C" w:rsidRPr="00877021" w:rsidRDefault="003D293C" w:rsidP="003D293C">
            <w:pPr>
              <w:rPr>
                <w:szCs w:val="20"/>
                <w:lang w:val="de-DE" w:eastAsia="en-US"/>
              </w:rPr>
            </w:pPr>
            <w:r w:rsidRPr="00877021">
              <w:rPr>
                <w:szCs w:val="20"/>
                <w:lang w:val="de-DE" w:eastAsia="en-US"/>
              </w:rPr>
              <w:t>Sanofi-Aventis GmbH</w:t>
            </w:r>
          </w:p>
          <w:p w14:paraId="23D2F4A8" w14:textId="77777777" w:rsidR="003D293C" w:rsidRPr="00877021" w:rsidRDefault="003D293C" w:rsidP="003D293C">
            <w:pPr>
              <w:rPr>
                <w:szCs w:val="20"/>
                <w:lang w:val="de-DE" w:eastAsia="en-US"/>
              </w:rPr>
            </w:pPr>
            <w:r w:rsidRPr="00877021">
              <w:rPr>
                <w:szCs w:val="20"/>
                <w:lang w:val="de-DE" w:eastAsia="en-US"/>
              </w:rPr>
              <w:t>Tel: +43 (1) 80185-0</w:t>
            </w:r>
          </w:p>
          <w:p w14:paraId="6F008D1F" w14:textId="77777777" w:rsidR="003D293C" w:rsidRPr="00877021" w:rsidRDefault="003D293C" w:rsidP="003D293C">
            <w:pPr>
              <w:spacing w:line="240" w:lineRule="auto"/>
              <w:rPr>
                <w:noProof/>
                <w:lang w:val="de-DE" w:eastAsia="en-US"/>
              </w:rPr>
            </w:pPr>
          </w:p>
        </w:tc>
      </w:tr>
      <w:tr w:rsidR="003D293C" w:rsidRPr="003D293C" w14:paraId="3967C4F8" w14:textId="77777777" w:rsidTr="00A25E03">
        <w:trPr>
          <w:cantSplit/>
          <w:tblHeader/>
        </w:trPr>
        <w:tc>
          <w:tcPr>
            <w:tcW w:w="2519" w:type="pct"/>
          </w:tcPr>
          <w:p w14:paraId="4FB02272" w14:textId="77777777" w:rsidR="003D293C" w:rsidRPr="003D293C" w:rsidRDefault="003D293C" w:rsidP="003D293C">
            <w:pPr>
              <w:tabs>
                <w:tab w:val="left" w:pos="-720"/>
                <w:tab w:val="left" w:pos="4536"/>
              </w:tabs>
              <w:suppressAutoHyphens/>
              <w:spacing w:line="240" w:lineRule="auto"/>
              <w:rPr>
                <w:b/>
                <w:noProof/>
                <w:lang w:val="es-ES" w:eastAsia="en-US"/>
              </w:rPr>
            </w:pPr>
            <w:r w:rsidRPr="003D293C">
              <w:rPr>
                <w:b/>
                <w:noProof/>
                <w:lang w:val="es-ES" w:eastAsia="en-US"/>
              </w:rPr>
              <w:t>España</w:t>
            </w:r>
          </w:p>
          <w:p w14:paraId="33264955" w14:textId="77777777" w:rsidR="003D293C" w:rsidRPr="003D293C" w:rsidRDefault="003D293C" w:rsidP="003D293C">
            <w:pPr>
              <w:rPr>
                <w:szCs w:val="20"/>
                <w:lang w:val="es-ES" w:eastAsia="en-US"/>
              </w:rPr>
            </w:pPr>
            <w:proofErr w:type="spellStart"/>
            <w:r w:rsidRPr="003D293C">
              <w:rPr>
                <w:szCs w:val="20"/>
                <w:lang w:val="es-ES" w:eastAsia="en-US"/>
              </w:rPr>
              <w:t>sanofi-aventis</w:t>
            </w:r>
            <w:proofErr w:type="spellEnd"/>
            <w:r w:rsidRPr="003D293C">
              <w:rPr>
                <w:szCs w:val="20"/>
                <w:lang w:val="es-ES" w:eastAsia="en-US"/>
              </w:rPr>
              <w:t xml:space="preserve">, S.A. </w:t>
            </w:r>
          </w:p>
          <w:p w14:paraId="5ED80B28" w14:textId="77777777" w:rsidR="003D293C" w:rsidRPr="003D293C" w:rsidRDefault="003D293C" w:rsidP="003D293C">
            <w:pPr>
              <w:spacing w:line="240" w:lineRule="auto"/>
              <w:rPr>
                <w:noProof/>
                <w:lang w:val="fr-FR" w:eastAsia="en-US"/>
              </w:rPr>
            </w:pPr>
            <w:r w:rsidRPr="003D293C">
              <w:rPr>
                <w:szCs w:val="20"/>
                <w:lang w:eastAsia="en-US"/>
              </w:rPr>
              <w:t>Tel: +34 93 485 94 00</w:t>
            </w:r>
          </w:p>
          <w:p w14:paraId="2130F019" w14:textId="77777777" w:rsidR="003D293C" w:rsidRPr="003D293C" w:rsidRDefault="003D293C" w:rsidP="003D293C">
            <w:pPr>
              <w:spacing w:line="240" w:lineRule="auto"/>
              <w:rPr>
                <w:noProof/>
                <w:lang w:val="fr-FR" w:eastAsia="en-US"/>
              </w:rPr>
            </w:pPr>
          </w:p>
        </w:tc>
        <w:tc>
          <w:tcPr>
            <w:tcW w:w="2481" w:type="pct"/>
          </w:tcPr>
          <w:p w14:paraId="6D77BE81" w14:textId="77777777" w:rsidR="003D293C" w:rsidRPr="003D293C" w:rsidRDefault="003D293C" w:rsidP="003D293C">
            <w:pPr>
              <w:tabs>
                <w:tab w:val="left" w:pos="-720"/>
                <w:tab w:val="left" w:pos="4536"/>
              </w:tabs>
              <w:suppressAutoHyphens/>
              <w:spacing w:line="240" w:lineRule="auto"/>
              <w:rPr>
                <w:b/>
                <w:bCs/>
                <w:i/>
                <w:iCs/>
                <w:noProof/>
                <w:lang w:val="pl-PL" w:eastAsia="en-US"/>
              </w:rPr>
            </w:pPr>
            <w:r w:rsidRPr="003D293C">
              <w:rPr>
                <w:b/>
                <w:noProof/>
                <w:lang w:val="pl-PL" w:eastAsia="en-US"/>
              </w:rPr>
              <w:t>Polska</w:t>
            </w:r>
          </w:p>
          <w:p w14:paraId="25D44962" w14:textId="77777777" w:rsidR="003D293C" w:rsidRPr="003D293C" w:rsidRDefault="003D293C" w:rsidP="003D293C">
            <w:pPr>
              <w:spacing w:line="240" w:lineRule="auto"/>
              <w:rPr>
                <w:noProof/>
                <w:lang w:val="pl-PL" w:eastAsia="en-US"/>
              </w:rPr>
            </w:pPr>
            <w:r w:rsidRPr="003D293C">
              <w:rPr>
                <w:noProof/>
                <w:lang w:val="pl-PL" w:eastAsia="en-US"/>
              </w:rPr>
              <w:t xml:space="preserve">Sanofi </w:t>
            </w:r>
            <w:r w:rsidR="00DF1A78">
              <w:rPr>
                <w:noProof/>
                <w:lang w:val="pl-PL" w:eastAsia="en-US"/>
              </w:rPr>
              <w:t>s</w:t>
            </w:r>
            <w:r w:rsidRPr="003D293C">
              <w:rPr>
                <w:noProof/>
                <w:lang w:val="pl-PL" w:eastAsia="en-US"/>
              </w:rPr>
              <w:t>p. z o.</w:t>
            </w:r>
            <w:r w:rsidR="00877021">
              <w:rPr>
                <w:noProof/>
                <w:lang w:val="pl-PL" w:eastAsia="en-US"/>
              </w:rPr>
              <w:t xml:space="preserve"> </w:t>
            </w:r>
            <w:r w:rsidRPr="003D293C">
              <w:rPr>
                <w:noProof/>
                <w:lang w:val="pl-PL" w:eastAsia="en-US"/>
              </w:rPr>
              <w:t>o.</w:t>
            </w:r>
          </w:p>
          <w:p w14:paraId="5C100B71" w14:textId="77777777" w:rsidR="003D293C" w:rsidRPr="003D293C" w:rsidRDefault="003D293C" w:rsidP="003D293C">
            <w:pPr>
              <w:spacing w:line="240" w:lineRule="auto"/>
              <w:rPr>
                <w:noProof/>
                <w:lang w:val="pl-PL" w:eastAsia="en-US"/>
              </w:rPr>
            </w:pPr>
            <w:r w:rsidRPr="003D293C">
              <w:rPr>
                <w:noProof/>
                <w:lang w:val="pl-PL" w:eastAsia="en-US"/>
              </w:rPr>
              <w:t xml:space="preserve">Tel: +48 22 280 </w:t>
            </w:r>
            <w:r w:rsidR="007C3F4B">
              <w:rPr>
                <w:noProof/>
                <w:lang w:val="bg-BG" w:eastAsia="en-US"/>
              </w:rPr>
              <w:t>00</w:t>
            </w:r>
            <w:r w:rsidR="007C3F4B" w:rsidRPr="003D293C">
              <w:rPr>
                <w:noProof/>
                <w:lang w:val="pl-PL" w:eastAsia="en-US"/>
              </w:rPr>
              <w:t xml:space="preserve"> </w:t>
            </w:r>
            <w:r w:rsidRPr="003D293C">
              <w:rPr>
                <w:noProof/>
                <w:lang w:val="pl-PL" w:eastAsia="en-US"/>
              </w:rPr>
              <w:t>00</w:t>
            </w:r>
          </w:p>
          <w:p w14:paraId="6E93DBE5" w14:textId="77777777" w:rsidR="003D293C" w:rsidRPr="003D293C" w:rsidRDefault="003D293C" w:rsidP="003D293C">
            <w:pPr>
              <w:spacing w:line="240" w:lineRule="auto"/>
              <w:rPr>
                <w:noProof/>
                <w:lang w:val="fr-FR" w:eastAsia="en-US"/>
              </w:rPr>
            </w:pPr>
          </w:p>
        </w:tc>
      </w:tr>
      <w:tr w:rsidR="003D293C" w:rsidRPr="003D293C" w14:paraId="2DC69CFB" w14:textId="77777777" w:rsidTr="00A25E03">
        <w:trPr>
          <w:cantSplit/>
          <w:tblHeader/>
        </w:trPr>
        <w:tc>
          <w:tcPr>
            <w:tcW w:w="2519" w:type="pct"/>
          </w:tcPr>
          <w:p w14:paraId="5CFC43C5" w14:textId="77777777" w:rsidR="003D293C" w:rsidRPr="003D293C" w:rsidRDefault="003D293C" w:rsidP="003D293C">
            <w:pPr>
              <w:tabs>
                <w:tab w:val="left" w:pos="-720"/>
                <w:tab w:val="left" w:pos="4536"/>
              </w:tabs>
              <w:suppressAutoHyphens/>
              <w:spacing w:line="240" w:lineRule="auto"/>
              <w:rPr>
                <w:b/>
                <w:noProof/>
                <w:lang w:val="fr-FR" w:eastAsia="en-US"/>
              </w:rPr>
            </w:pPr>
            <w:r w:rsidRPr="003D293C">
              <w:rPr>
                <w:b/>
                <w:noProof/>
                <w:lang w:val="fr-FR" w:eastAsia="en-US"/>
              </w:rPr>
              <w:t>France</w:t>
            </w:r>
          </w:p>
          <w:p w14:paraId="54C0C910" w14:textId="1BC9EA0C" w:rsidR="003D293C" w:rsidRPr="003D293C" w:rsidRDefault="003D293C" w:rsidP="003D293C">
            <w:pPr>
              <w:spacing w:line="240" w:lineRule="auto"/>
              <w:rPr>
                <w:noProof/>
                <w:lang w:val="fr-FR" w:eastAsia="en-US"/>
              </w:rPr>
            </w:pPr>
            <w:r w:rsidRPr="003D293C">
              <w:rPr>
                <w:noProof/>
                <w:lang w:val="fr-FR" w:eastAsia="en-US"/>
              </w:rPr>
              <w:t xml:space="preserve">Sanofi </w:t>
            </w:r>
            <w:r w:rsidR="00C35C07" w:rsidRPr="00C35C07">
              <w:rPr>
                <w:noProof/>
                <w:lang w:val="fr-FR" w:eastAsia="en-US"/>
              </w:rPr>
              <w:t>Winthrop Industrie</w:t>
            </w:r>
          </w:p>
          <w:p w14:paraId="02EE4541" w14:textId="77777777" w:rsidR="003D293C" w:rsidRPr="003D293C" w:rsidRDefault="003D293C" w:rsidP="003D293C">
            <w:pPr>
              <w:spacing w:line="240" w:lineRule="auto"/>
              <w:rPr>
                <w:noProof/>
                <w:lang w:val="fr-FR" w:eastAsia="en-US"/>
              </w:rPr>
            </w:pPr>
            <w:r w:rsidRPr="003D293C">
              <w:rPr>
                <w:noProof/>
                <w:lang w:val="fr-FR" w:eastAsia="en-US"/>
              </w:rPr>
              <w:t xml:space="preserve">Tel: 0800 </w:t>
            </w:r>
            <w:r w:rsidR="00DF1A78" w:rsidRPr="00DF1A78">
              <w:rPr>
                <w:noProof/>
                <w:lang w:val="fr-FR" w:eastAsia="en-US"/>
              </w:rPr>
              <w:t>222 555</w:t>
            </w:r>
          </w:p>
          <w:p w14:paraId="09E38B4F" w14:textId="77777777" w:rsidR="003D293C" w:rsidRPr="003D293C" w:rsidRDefault="003D293C" w:rsidP="003D293C">
            <w:pPr>
              <w:spacing w:line="240" w:lineRule="auto"/>
              <w:rPr>
                <w:noProof/>
                <w:lang w:val="fr-FR" w:eastAsia="en-US"/>
              </w:rPr>
            </w:pPr>
            <w:r w:rsidRPr="003D293C">
              <w:rPr>
                <w:noProof/>
                <w:lang w:val="fr-FR" w:eastAsia="en-US"/>
              </w:rPr>
              <w:t xml:space="preserve">Appel depuis l’étranger : </w:t>
            </w:r>
            <w:r w:rsidR="00877021" w:rsidRPr="00C2552F">
              <w:rPr>
                <w:noProof/>
                <w:lang w:val="fr-FR"/>
              </w:rPr>
              <w:t xml:space="preserve">+33 1 57 63 </w:t>
            </w:r>
            <w:r w:rsidR="00DF1A78" w:rsidRPr="00DF1A78">
              <w:rPr>
                <w:noProof/>
                <w:lang w:val="fr-FR"/>
              </w:rPr>
              <w:t>23 23</w:t>
            </w:r>
          </w:p>
          <w:p w14:paraId="79640E1F" w14:textId="77777777" w:rsidR="003D293C" w:rsidRPr="003D293C" w:rsidRDefault="003D293C" w:rsidP="003D293C">
            <w:pPr>
              <w:spacing w:line="240" w:lineRule="auto"/>
              <w:rPr>
                <w:noProof/>
                <w:lang w:val="fr-FR" w:eastAsia="en-US"/>
              </w:rPr>
            </w:pPr>
          </w:p>
        </w:tc>
        <w:tc>
          <w:tcPr>
            <w:tcW w:w="2481" w:type="pct"/>
          </w:tcPr>
          <w:p w14:paraId="0E7EA37B" w14:textId="77777777" w:rsidR="003D293C" w:rsidRPr="003D293C" w:rsidRDefault="003D293C" w:rsidP="003D293C">
            <w:pPr>
              <w:spacing w:line="240" w:lineRule="auto"/>
              <w:rPr>
                <w:noProof/>
                <w:lang w:val="pt-PT" w:eastAsia="en-US"/>
              </w:rPr>
            </w:pPr>
            <w:r w:rsidRPr="003D293C">
              <w:rPr>
                <w:b/>
                <w:noProof/>
                <w:lang w:val="pt-PT" w:eastAsia="en-US"/>
              </w:rPr>
              <w:t>Portugal</w:t>
            </w:r>
          </w:p>
          <w:p w14:paraId="2B52635A" w14:textId="77777777" w:rsidR="003D293C" w:rsidRPr="003D293C" w:rsidRDefault="003D293C" w:rsidP="003D293C">
            <w:pPr>
              <w:rPr>
                <w:szCs w:val="20"/>
                <w:lang w:val="pt-PT" w:eastAsia="en-US"/>
              </w:rPr>
            </w:pPr>
            <w:r w:rsidRPr="003D293C">
              <w:rPr>
                <w:szCs w:val="20"/>
                <w:lang w:val="pt-PT" w:eastAsia="en-US"/>
              </w:rPr>
              <w:t>Sanofi – Produtos Farmacêuticos, Lda.</w:t>
            </w:r>
          </w:p>
          <w:p w14:paraId="12BA39FB" w14:textId="77777777" w:rsidR="003D293C" w:rsidRPr="003D293C" w:rsidRDefault="003D293C" w:rsidP="003D293C">
            <w:pPr>
              <w:rPr>
                <w:szCs w:val="20"/>
                <w:lang w:val="pt-PT" w:eastAsia="en-US"/>
              </w:rPr>
            </w:pPr>
            <w:r w:rsidRPr="003D293C">
              <w:rPr>
                <w:szCs w:val="20"/>
                <w:lang w:val="pt-PT" w:eastAsia="en-US"/>
              </w:rPr>
              <w:t>Tel: + 351 21 35 89 400</w:t>
            </w:r>
          </w:p>
          <w:p w14:paraId="0D4F1433" w14:textId="77777777" w:rsidR="003D293C" w:rsidRPr="003D293C" w:rsidRDefault="003D293C" w:rsidP="003D293C">
            <w:pPr>
              <w:spacing w:line="240" w:lineRule="auto"/>
              <w:rPr>
                <w:noProof/>
                <w:lang w:val="fr-FR" w:eastAsia="en-US"/>
              </w:rPr>
            </w:pPr>
          </w:p>
        </w:tc>
      </w:tr>
      <w:tr w:rsidR="003D293C" w:rsidRPr="00877021" w14:paraId="6A453BCB" w14:textId="77777777" w:rsidTr="00A25E03">
        <w:trPr>
          <w:cantSplit/>
          <w:tblHeader/>
        </w:trPr>
        <w:tc>
          <w:tcPr>
            <w:tcW w:w="2519" w:type="pct"/>
          </w:tcPr>
          <w:p w14:paraId="3781025B" w14:textId="77777777" w:rsidR="003D293C" w:rsidRPr="00877021" w:rsidRDefault="003D293C" w:rsidP="003D293C">
            <w:pPr>
              <w:tabs>
                <w:tab w:val="clear" w:pos="567"/>
                <w:tab w:val="left" w:pos="708"/>
              </w:tabs>
              <w:autoSpaceDE w:val="0"/>
              <w:autoSpaceDN w:val="0"/>
              <w:adjustRightInd w:val="0"/>
              <w:spacing w:line="240" w:lineRule="auto"/>
              <w:rPr>
                <w:b/>
                <w:noProof/>
                <w:lang w:val="fr-FR" w:eastAsia="en-US"/>
              </w:rPr>
            </w:pPr>
            <w:r w:rsidRPr="00877021">
              <w:rPr>
                <w:b/>
                <w:noProof/>
                <w:lang w:val="fr-FR" w:eastAsia="en-US"/>
              </w:rPr>
              <w:t>Hrvatska</w:t>
            </w:r>
          </w:p>
          <w:p w14:paraId="6B44273C" w14:textId="77777777" w:rsidR="00877021" w:rsidRPr="00877021" w:rsidRDefault="00877021" w:rsidP="00877021">
            <w:pPr>
              <w:tabs>
                <w:tab w:val="clear" w:pos="567"/>
              </w:tabs>
              <w:autoSpaceDE w:val="0"/>
              <w:autoSpaceDN w:val="0"/>
              <w:adjustRightInd w:val="0"/>
              <w:spacing w:line="240" w:lineRule="auto"/>
              <w:rPr>
                <w:noProof/>
                <w:lang w:val="fr-FR" w:eastAsia="en-US"/>
              </w:rPr>
            </w:pPr>
            <w:r w:rsidRPr="00877021">
              <w:rPr>
                <w:noProof/>
                <w:lang w:val="fr-FR" w:eastAsia="en-US"/>
              </w:rPr>
              <w:t>Swixx Biopharma d.o.o.</w:t>
            </w:r>
          </w:p>
          <w:p w14:paraId="30A22242" w14:textId="77777777" w:rsidR="00877021" w:rsidRPr="00877021" w:rsidRDefault="00877021" w:rsidP="00877021">
            <w:pPr>
              <w:tabs>
                <w:tab w:val="clear" w:pos="567"/>
              </w:tabs>
              <w:autoSpaceDE w:val="0"/>
              <w:autoSpaceDN w:val="0"/>
              <w:adjustRightInd w:val="0"/>
              <w:spacing w:line="240" w:lineRule="auto"/>
              <w:rPr>
                <w:noProof/>
                <w:lang w:val="nb-NO" w:eastAsia="en-US"/>
              </w:rPr>
            </w:pPr>
            <w:r w:rsidRPr="00877021">
              <w:rPr>
                <w:noProof/>
                <w:lang w:val="nb-NO" w:eastAsia="en-US"/>
              </w:rPr>
              <w:t>Tel: +385 1 2078 500</w:t>
            </w:r>
          </w:p>
          <w:p w14:paraId="57090263" w14:textId="77777777" w:rsidR="003D293C" w:rsidRPr="003D293C" w:rsidRDefault="003D293C" w:rsidP="003D293C">
            <w:pPr>
              <w:tabs>
                <w:tab w:val="left" w:pos="-720"/>
                <w:tab w:val="left" w:pos="4536"/>
              </w:tabs>
              <w:suppressAutoHyphens/>
              <w:spacing w:line="240" w:lineRule="auto"/>
              <w:rPr>
                <w:noProof/>
                <w:lang w:val="fr-FR" w:eastAsia="en-US"/>
              </w:rPr>
            </w:pPr>
          </w:p>
        </w:tc>
        <w:tc>
          <w:tcPr>
            <w:tcW w:w="2481" w:type="pct"/>
            <w:hideMark/>
          </w:tcPr>
          <w:p w14:paraId="0FAD6397" w14:textId="77777777" w:rsidR="003D293C" w:rsidRPr="00877021" w:rsidRDefault="003D293C" w:rsidP="003D293C">
            <w:pPr>
              <w:autoSpaceDE w:val="0"/>
              <w:autoSpaceDN w:val="0"/>
              <w:rPr>
                <w:b/>
                <w:bCs/>
                <w:szCs w:val="20"/>
                <w:lang w:val="it-IT" w:eastAsia="en-US"/>
              </w:rPr>
            </w:pPr>
            <w:r w:rsidRPr="00877021">
              <w:rPr>
                <w:b/>
                <w:bCs/>
                <w:szCs w:val="20"/>
                <w:lang w:val="it-IT" w:eastAsia="en-US"/>
              </w:rPr>
              <w:t>România</w:t>
            </w:r>
          </w:p>
          <w:p w14:paraId="09D2403F" w14:textId="77777777" w:rsidR="003D293C" w:rsidRPr="00877021" w:rsidRDefault="003D293C" w:rsidP="003D293C">
            <w:pPr>
              <w:autoSpaceDE w:val="0"/>
              <w:autoSpaceDN w:val="0"/>
              <w:rPr>
                <w:szCs w:val="20"/>
                <w:lang w:val="it-IT" w:eastAsia="en-US"/>
              </w:rPr>
            </w:pPr>
            <w:r w:rsidRPr="00877021">
              <w:rPr>
                <w:szCs w:val="20"/>
                <w:lang w:val="it-IT" w:eastAsia="en-US"/>
              </w:rPr>
              <w:t>Sanofi Romania SRL</w:t>
            </w:r>
          </w:p>
          <w:p w14:paraId="61F760B0" w14:textId="77777777" w:rsidR="003D293C" w:rsidRPr="00877021" w:rsidRDefault="003D293C" w:rsidP="003D293C">
            <w:pPr>
              <w:spacing w:line="240" w:lineRule="auto"/>
              <w:rPr>
                <w:noProof/>
                <w:lang w:val="it-IT" w:eastAsia="en-US"/>
              </w:rPr>
            </w:pPr>
            <w:r w:rsidRPr="00877021">
              <w:rPr>
                <w:szCs w:val="20"/>
                <w:lang w:val="it-IT" w:eastAsia="en-US"/>
              </w:rPr>
              <w:t>Tel: +40 21 317 31 36</w:t>
            </w:r>
          </w:p>
        </w:tc>
      </w:tr>
      <w:tr w:rsidR="003D293C" w:rsidRPr="003D293C" w14:paraId="24358511" w14:textId="77777777" w:rsidTr="00A25E03">
        <w:trPr>
          <w:cantSplit/>
          <w:tblHeader/>
        </w:trPr>
        <w:tc>
          <w:tcPr>
            <w:tcW w:w="2519" w:type="pct"/>
          </w:tcPr>
          <w:p w14:paraId="7D13BE3F" w14:textId="77777777" w:rsidR="003D293C" w:rsidRPr="003D293C" w:rsidRDefault="003D293C" w:rsidP="003D293C">
            <w:pPr>
              <w:tabs>
                <w:tab w:val="left" w:pos="-720"/>
                <w:tab w:val="left" w:pos="4536"/>
              </w:tabs>
              <w:suppressAutoHyphens/>
              <w:spacing w:line="240" w:lineRule="auto"/>
              <w:rPr>
                <w:b/>
                <w:noProof/>
                <w:lang w:val="fr-FR" w:eastAsia="en-US"/>
              </w:rPr>
            </w:pPr>
            <w:r w:rsidRPr="00877021">
              <w:rPr>
                <w:noProof/>
                <w:lang w:val="fr-FR" w:eastAsia="en-US"/>
              </w:rPr>
              <w:br w:type="page"/>
            </w:r>
            <w:r w:rsidRPr="003D293C">
              <w:rPr>
                <w:b/>
                <w:noProof/>
                <w:lang w:val="fr-FR" w:eastAsia="en-US"/>
              </w:rPr>
              <w:t>Ireland</w:t>
            </w:r>
          </w:p>
          <w:p w14:paraId="79767F7A" w14:textId="77777777" w:rsidR="003D293C" w:rsidRPr="003D293C" w:rsidRDefault="003D293C" w:rsidP="003D293C">
            <w:pPr>
              <w:tabs>
                <w:tab w:val="left" w:pos="-720"/>
                <w:tab w:val="left" w:pos="4536"/>
              </w:tabs>
              <w:suppressAutoHyphens/>
              <w:spacing w:line="240" w:lineRule="auto"/>
              <w:rPr>
                <w:noProof/>
                <w:lang w:val="fr-FR" w:eastAsia="en-US"/>
              </w:rPr>
            </w:pPr>
            <w:r w:rsidRPr="003D293C">
              <w:rPr>
                <w:noProof/>
                <w:lang w:val="fr-FR" w:eastAsia="en-US"/>
              </w:rPr>
              <w:t>sanofi-aventis Ireland T/A SANOFI</w:t>
            </w:r>
          </w:p>
          <w:p w14:paraId="5205709E" w14:textId="77777777" w:rsidR="003D293C" w:rsidRPr="003D293C" w:rsidRDefault="003D293C" w:rsidP="003D293C">
            <w:pPr>
              <w:tabs>
                <w:tab w:val="left" w:pos="-720"/>
                <w:tab w:val="left" w:pos="4536"/>
              </w:tabs>
              <w:suppressAutoHyphens/>
              <w:spacing w:line="240" w:lineRule="auto"/>
              <w:rPr>
                <w:noProof/>
                <w:lang w:val="en-US" w:eastAsia="en-US"/>
              </w:rPr>
            </w:pPr>
            <w:r w:rsidRPr="003D293C">
              <w:rPr>
                <w:noProof/>
                <w:lang w:eastAsia="en-US"/>
              </w:rPr>
              <w:t>Tel: + 353 (0) 1 4035 600</w:t>
            </w:r>
          </w:p>
          <w:p w14:paraId="35BE3CA2" w14:textId="77777777" w:rsidR="003D293C" w:rsidRPr="003D293C" w:rsidRDefault="003D293C" w:rsidP="003D293C">
            <w:pPr>
              <w:tabs>
                <w:tab w:val="left" w:pos="-720"/>
                <w:tab w:val="left" w:pos="4536"/>
              </w:tabs>
              <w:suppressAutoHyphens/>
              <w:spacing w:line="240" w:lineRule="auto"/>
              <w:rPr>
                <w:noProof/>
                <w:lang w:val="en-US" w:eastAsia="en-US"/>
              </w:rPr>
            </w:pPr>
          </w:p>
        </w:tc>
        <w:tc>
          <w:tcPr>
            <w:tcW w:w="2481" w:type="pct"/>
          </w:tcPr>
          <w:p w14:paraId="5E28E785" w14:textId="77777777" w:rsidR="003D293C" w:rsidRPr="00877021" w:rsidRDefault="003D293C" w:rsidP="003D293C">
            <w:pPr>
              <w:tabs>
                <w:tab w:val="left" w:pos="-720"/>
                <w:tab w:val="left" w:pos="4536"/>
              </w:tabs>
              <w:suppressAutoHyphens/>
              <w:spacing w:line="240" w:lineRule="auto"/>
              <w:rPr>
                <w:b/>
                <w:noProof/>
                <w:lang w:val="en-US" w:eastAsia="en-US"/>
              </w:rPr>
            </w:pPr>
            <w:r w:rsidRPr="00877021">
              <w:rPr>
                <w:b/>
                <w:noProof/>
                <w:lang w:val="en-US" w:eastAsia="en-US"/>
              </w:rPr>
              <w:t>Slovenija</w:t>
            </w:r>
          </w:p>
          <w:p w14:paraId="6246BCE5" w14:textId="77777777" w:rsidR="00877021" w:rsidRPr="00877021" w:rsidRDefault="00877021" w:rsidP="00877021">
            <w:pPr>
              <w:overflowPunct w:val="0"/>
              <w:autoSpaceDE w:val="0"/>
              <w:autoSpaceDN w:val="0"/>
              <w:rPr>
                <w:szCs w:val="20"/>
                <w:lang w:val="cs-CZ" w:eastAsia="en-US"/>
              </w:rPr>
            </w:pPr>
            <w:r w:rsidRPr="00877021">
              <w:rPr>
                <w:szCs w:val="20"/>
                <w:lang w:val="cs-CZ" w:eastAsia="en-US"/>
              </w:rPr>
              <w:t>Swixx Biopharma d.o.o</w:t>
            </w:r>
          </w:p>
          <w:p w14:paraId="4EC98664" w14:textId="3115D46E" w:rsidR="003D293C" w:rsidRPr="003D293C" w:rsidRDefault="00877021" w:rsidP="003D293C">
            <w:pPr>
              <w:tabs>
                <w:tab w:val="left" w:pos="-720"/>
                <w:tab w:val="left" w:pos="4536"/>
              </w:tabs>
              <w:suppressAutoHyphens/>
              <w:spacing w:line="240" w:lineRule="auto"/>
              <w:rPr>
                <w:noProof/>
                <w:lang w:val="it-IT" w:eastAsia="en-US"/>
              </w:rPr>
            </w:pPr>
            <w:r w:rsidRPr="00877021">
              <w:rPr>
                <w:szCs w:val="20"/>
                <w:lang w:val="cs-CZ" w:eastAsia="en-US"/>
              </w:rPr>
              <w:t xml:space="preserve">Tel: +386 </w:t>
            </w:r>
            <w:ins w:id="12" w:author="Author">
              <w:r w:rsidR="00A25E03">
                <w:rPr>
                  <w:szCs w:val="20"/>
                  <w:lang w:val="cs-CZ" w:eastAsia="en-US"/>
                </w:rPr>
                <w:t xml:space="preserve">1 </w:t>
              </w:r>
            </w:ins>
            <w:r w:rsidRPr="00877021">
              <w:rPr>
                <w:szCs w:val="20"/>
                <w:lang w:val="cs-CZ" w:eastAsia="en-US"/>
              </w:rPr>
              <w:t>235</w:t>
            </w:r>
            <w:del w:id="13" w:author="Author">
              <w:r w:rsidRPr="00877021" w:rsidDel="00A25E03">
                <w:rPr>
                  <w:szCs w:val="20"/>
                  <w:lang w:val="cs-CZ" w:eastAsia="en-US"/>
                </w:rPr>
                <w:delText xml:space="preserve"> </w:delText>
              </w:r>
            </w:del>
            <w:r w:rsidRPr="00877021">
              <w:rPr>
                <w:szCs w:val="20"/>
                <w:lang w:val="cs-CZ" w:eastAsia="en-US"/>
              </w:rPr>
              <w:t>5</w:t>
            </w:r>
            <w:ins w:id="14" w:author="Author">
              <w:r w:rsidR="00A25E03">
                <w:rPr>
                  <w:szCs w:val="20"/>
                  <w:lang w:val="cs-CZ" w:eastAsia="en-US"/>
                </w:rPr>
                <w:t xml:space="preserve"> </w:t>
              </w:r>
            </w:ins>
            <w:r w:rsidRPr="00877021">
              <w:rPr>
                <w:szCs w:val="20"/>
                <w:lang w:val="cs-CZ" w:eastAsia="en-US"/>
              </w:rPr>
              <w:t>1</w:t>
            </w:r>
            <w:del w:id="15" w:author="Author">
              <w:r w:rsidRPr="00877021" w:rsidDel="00A25E03">
                <w:rPr>
                  <w:szCs w:val="20"/>
                  <w:lang w:val="cs-CZ" w:eastAsia="en-US"/>
                </w:rPr>
                <w:delText xml:space="preserve"> </w:delText>
              </w:r>
            </w:del>
            <w:r w:rsidRPr="00877021">
              <w:rPr>
                <w:szCs w:val="20"/>
                <w:lang w:val="cs-CZ" w:eastAsia="en-US"/>
              </w:rPr>
              <w:t>00</w:t>
            </w:r>
          </w:p>
        </w:tc>
      </w:tr>
      <w:tr w:rsidR="003D293C" w:rsidRPr="003D293C" w14:paraId="2AD1413F" w14:textId="77777777" w:rsidTr="00A25E03">
        <w:trPr>
          <w:cantSplit/>
          <w:tblHeader/>
        </w:trPr>
        <w:tc>
          <w:tcPr>
            <w:tcW w:w="2519" w:type="pct"/>
          </w:tcPr>
          <w:p w14:paraId="343EB5BE" w14:textId="77777777" w:rsidR="003D293C" w:rsidRPr="003D293C" w:rsidRDefault="003D293C" w:rsidP="003D293C">
            <w:pPr>
              <w:tabs>
                <w:tab w:val="left" w:pos="-720"/>
                <w:tab w:val="left" w:pos="4536"/>
              </w:tabs>
              <w:suppressAutoHyphens/>
              <w:spacing w:line="240" w:lineRule="auto"/>
              <w:rPr>
                <w:b/>
                <w:noProof/>
                <w:lang w:val="nb-NO" w:eastAsia="en-US"/>
              </w:rPr>
            </w:pPr>
            <w:r w:rsidRPr="003D293C">
              <w:rPr>
                <w:b/>
                <w:noProof/>
                <w:lang w:val="nb-NO" w:eastAsia="en-US"/>
              </w:rPr>
              <w:t>Ísland</w:t>
            </w:r>
          </w:p>
          <w:p w14:paraId="64CF0852" w14:textId="5CBB162A" w:rsidR="003D293C" w:rsidRPr="003D293C" w:rsidRDefault="003D293C" w:rsidP="003D293C">
            <w:pPr>
              <w:rPr>
                <w:szCs w:val="20"/>
                <w:lang w:eastAsia="en-US"/>
              </w:rPr>
            </w:pPr>
            <w:proofErr w:type="spellStart"/>
            <w:r w:rsidRPr="003D293C">
              <w:rPr>
                <w:szCs w:val="20"/>
                <w:lang w:eastAsia="en-US"/>
              </w:rPr>
              <w:t>Vistor</w:t>
            </w:r>
            <w:proofErr w:type="spellEnd"/>
            <w:ins w:id="16" w:author="Author">
              <w:r w:rsidR="00A25E03">
                <w:rPr>
                  <w:szCs w:val="20"/>
                  <w:lang w:eastAsia="en-US"/>
                </w:rPr>
                <w:t xml:space="preserve"> </w:t>
              </w:r>
              <w:proofErr w:type="spellStart"/>
              <w:r w:rsidR="00A25E03">
                <w:rPr>
                  <w:szCs w:val="20"/>
                  <w:lang w:eastAsia="en-US"/>
                </w:rPr>
                <w:t>ehf</w:t>
              </w:r>
              <w:proofErr w:type="spellEnd"/>
              <w:r w:rsidR="00A25E03">
                <w:rPr>
                  <w:szCs w:val="20"/>
                  <w:lang w:eastAsia="en-US"/>
                </w:rPr>
                <w:t>.</w:t>
              </w:r>
            </w:ins>
          </w:p>
          <w:p w14:paraId="757F2ADF" w14:textId="77777777" w:rsidR="003D293C" w:rsidRPr="003D293C" w:rsidRDefault="003D293C" w:rsidP="003D293C">
            <w:pPr>
              <w:rPr>
                <w:rFonts w:ascii="Arial" w:hAnsi="Arial" w:cs="Arial"/>
                <w:szCs w:val="20"/>
                <w:lang w:val="en-US" w:eastAsia="ja-JP"/>
              </w:rPr>
            </w:pPr>
            <w:r w:rsidRPr="003D293C">
              <w:rPr>
                <w:szCs w:val="20"/>
                <w:lang w:eastAsia="en-US"/>
              </w:rPr>
              <w:t>Tel: +354 535 7000</w:t>
            </w:r>
          </w:p>
          <w:p w14:paraId="2A9C9B3C" w14:textId="77777777" w:rsidR="003D293C" w:rsidRPr="003D293C" w:rsidRDefault="003D293C" w:rsidP="003D293C">
            <w:pPr>
              <w:tabs>
                <w:tab w:val="left" w:pos="-720"/>
                <w:tab w:val="left" w:pos="4536"/>
              </w:tabs>
              <w:suppressAutoHyphens/>
              <w:spacing w:line="240" w:lineRule="auto"/>
              <w:rPr>
                <w:noProof/>
                <w:lang w:val="it-IT" w:eastAsia="en-US"/>
              </w:rPr>
            </w:pPr>
          </w:p>
        </w:tc>
        <w:tc>
          <w:tcPr>
            <w:tcW w:w="2481" w:type="pct"/>
          </w:tcPr>
          <w:p w14:paraId="54FC07C4" w14:textId="77777777" w:rsidR="003D293C" w:rsidRPr="003D293C" w:rsidRDefault="003D293C" w:rsidP="003D293C">
            <w:pPr>
              <w:rPr>
                <w:b/>
                <w:bCs/>
                <w:szCs w:val="20"/>
                <w:lang w:val="cs-CZ" w:eastAsia="en-US"/>
              </w:rPr>
            </w:pPr>
            <w:r w:rsidRPr="003D293C">
              <w:rPr>
                <w:b/>
                <w:bCs/>
                <w:szCs w:val="20"/>
                <w:lang w:val="cs-CZ" w:eastAsia="en-US"/>
              </w:rPr>
              <w:t>Slovenská republika</w:t>
            </w:r>
          </w:p>
          <w:p w14:paraId="63C2C22B" w14:textId="77777777" w:rsidR="00877021" w:rsidRPr="00877021" w:rsidRDefault="00877021" w:rsidP="00877021">
            <w:pPr>
              <w:rPr>
                <w:szCs w:val="20"/>
                <w:lang w:val="cs-CZ" w:eastAsia="en-US"/>
              </w:rPr>
            </w:pPr>
            <w:r w:rsidRPr="00877021">
              <w:rPr>
                <w:szCs w:val="20"/>
                <w:lang w:val="cs-CZ" w:eastAsia="en-US"/>
              </w:rPr>
              <w:t>Swixx Biopharma s.r.o.</w:t>
            </w:r>
          </w:p>
          <w:p w14:paraId="419FCEE7" w14:textId="77777777" w:rsidR="003D293C" w:rsidRPr="003D293C" w:rsidRDefault="00877021" w:rsidP="003D293C">
            <w:pPr>
              <w:spacing w:line="240" w:lineRule="auto"/>
              <w:rPr>
                <w:noProof/>
                <w:lang w:val="de-DE" w:eastAsia="en-US"/>
              </w:rPr>
            </w:pPr>
            <w:r w:rsidRPr="00877021">
              <w:rPr>
                <w:szCs w:val="20"/>
                <w:lang w:val="cs-CZ" w:eastAsia="en-US"/>
              </w:rPr>
              <w:t>Tel: +421 2 208 33 600</w:t>
            </w:r>
          </w:p>
        </w:tc>
      </w:tr>
      <w:tr w:rsidR="003D293C" w:rsidRPr="00877021" w14:paraId="5FFC4561" w14:textId="77777777" w:rsidTr="00A25E03">
        <w:trPr>
          <w:cantSplit/>
          <w:tblHeader/>
        </w:trPr>
        <w:tc>
          <w:tcPr>
            <w:tcW w:w="2519" w:type="pct"/>
            <w:hideMark/>
          </w:tcPr>
          <w:p w14:paraId="38C0D2BF" w14:textId="77777777" w:rsidR="003D293C" w:rsidRPr="003D293C" w:rsidRDefault="003D293C" w:rsidP="003D293C">
            <w:pPr>
              <w:tabs>
                <w:tab w:val="left" w:pos="-720"/>
                <w:tab w:val="left" w:pos="4536"/>
              </w:tabs>
              <w:suppressAutoHyphens/>
              <w:spacing w:line="240" w:lineRule="auto"/>
              <w:rPr>
                <w:b/>
                <w:noProof/>
                <w:lang w:val="it-IT" w:eastAsia="en-US"/>
              </w:rPr>
            </w:pPr>
            <w:r w:rsidRPr="003D293C">
              <w:rPr>
                <w:b/>
                <w:noProof/>
                <w:lang w:val="it-IT" w:eastAsia="en-US"/>
              </w:rPr>
              <w:t>Italia</w:t>
            </w:r>
          </w:p>
          <w:p w14:paraId="5861C074" w14:textId="77777777" w:rsidR="003D293C" w:rsidRPr="003D293C" w:rsidRDefault="003D293C" w:rsidP="003D293C">
            <w:pPr>
              <w:autoSpaceDE w:val="0"/>
              <w:autoSpaceDN w:val="0"/>
              <w:rPr>
                <w:szCs w:val="20"/>
                <w:lang w:val="fr-FR" w:eastAsia="zh-CN"/>
              </w:rPr>
            </w:pPr>
            <w:r w:rsidRPr="003D293C">
              <w:rPr>
                <w:szCs w:val="20"/>
                <w:lang w:val="fr-FR" w:eastAsia="en-US"/>
              </w:rPr>
              <w:t xml:space="preserve">Sanofi </w:t>
            </w:r>
            <w:proofErr w:type="spellStart"/>
            <w:r w:rsidRPr="003D293C">
              <w:rPr>
                <w:szCs w:val="20"/>
                <w:lang w:val="fr-FR" w:eastAsia="en-US"/>
              </w:rPr>
              <w:t>S.r.l</w:t>
            </w:r>
            <w:proofErr w:type="spellEnd"/>
            <w:r w:rsidRPr="003D293C">
              <w:rPr>
                <w:szCs w:val="20"/>
                <w:lang w:val="fr-FR" w:eastAsia="en-US"/>
              </w:rPr>
              <w:t xml:space="preserve">.                 </w:t>
            </w:r>
          </w:p>
          <w:p w14:paraId="3920FE87" w14:textId="77777777" w:rsidR="00877021" w:rsidRPr="00877021" w:rsidRDefault="003D293C" w:rsidP="002B5D1D">
            <w:pPr>
              <w:rPr>
                <w:color w:val="000000"/>
                <w:szCs w:val="20"/>
                <w:lang w:val="pt-PT" w:eastAsia="en-US"/>
              </w:rPr>
            </w:pPr>
            <w:r w:rsidRPr="003D293C">
              <w:rPr>
                <w:color w:val="000000"/>
                <w:szCs w:val="20"/>
                <w:lang w:val="pt-PT" w:eastAsia="en-US"/>
              </w:rPr>
              <w:t>Tel: 800536389</w:t>
            </w:r>
            <w:r w:rsidR="00877021" w:rsidRPr="00877021">
              <w:rPr>
                <w:color w:val="000000"/>
                <w:szCs w:val="20"/>
                <w:lang w:val="pt-PT" w:eastAsia="en-US"/>
              </w:rPr>
              <w:t xml:space="preserve"> </w:t>
            </w:r>
          </w:p>
          <w:p w14:paraId="41D15975" w14:textId="77777777" w:rsidR="003D293C" w:rsidRPr="003D293C" w:rsidRDefault="003D293C" w:rsidP="003D293C">
            <w:pPr>
              <w:rPr>
                <w:color w:val="000000"/>
                <w:szCs w:val="20"/>
                <w:lang w:val="pt-PT" w:eastAsia="en-US"/>
              </w:rPr>
            </w:pPr>
          </w:p>
          <w:p w14:paraId="1761C43C" w14:textId="77777777" w:rsidR="003D293C" w:rsidRPr="003D293C" w:rsidRDefault="003D293C" w:rsidP="003D293C">
            <w:pPr>
              <w:tabs>
                <w:tab w:val="left" w:pos="-720"/>
                <w:tab w:val="left" w:pos="4536"/>
              </w:tabs>
              <w:suppressAutoHyphens/>
              <w:spacing w:line="240" w:lineRule="auto"/>
              <w:rPr>
                <w:noProof/>
                <w:lang w:val="it-IT" w:eastAsia="en-US"/>
              </w:rPr>
            </w:pPr>
          </w:p>
        </w:tc>
        <w:tc>
          <w:tcPr>
            <w:tcW w:w="2481" w:type="pct"/>
          </w:tcPr>
          <w:p w14:paraId="1CB1E666" w14:textId="77777777" w:rsidR="003D293C" w:rsidRPr="00877021" w:rsidRDefault="003D293C" w:rsidP="003D293C">
            <w:pPr>
              <w:tabs>
                <w:tab w:val="left" w:pos="-720"/>
                <w:tab w:val="left" w:pos="4536"/>
              </w:tabs>
              <w:suppressAutoHyphens/>
              <w:spacing w:line="240" w:lineRule="auto"/>
              <w:rPr>
                <w:noProof/>
                <w:lang w:val="it-IT" w:eastAsia="en-US"/>
              </w:rPr>
            </w:pPr>
            <w:r w:rsidRPr="00877021">
              <w:rPr>
                <w:b/>
                <w:noProof/>
                <w:lang w:val="it-IT" w:eastAsia="en-US"/>
              </w:rPr>
              <w:t>Suomi/Finland</w:t>
            </w:r>
          </w:p>
          <w:p w14:paraId="6FE09E29" w14:textId="77777777" w:rsidR="003D293C" w:rsidRPr="00877021" w:rsidRDefault="003D293C" w:rsidP="003D293C">
            <w:pPr>
              <w:rPr>
                <w:szCs w:val="20"/>
                <w:lang w:val="it-IT" w:eastAsia="en-US"/>
              </w:rPr>
            </w:pPr>
            <w:r w:rsidRPr="00877021">
              <w:rPr>
                <w:szCs w:val="20"/>
                <w:lang w:val="it-IT" w:eastAsia="en-US"/>
              </w:rPr>
              <w:t>Sanofi Oy</w:t>
            </w:r>
          </w:p>
          <w:p w14:paraId="17207333" w14:textId="77777777" w:rsidR="003D293C" w:rsidRPr="00877021" w:rsidRDefault="003D293C" w:rsidP="003D293C">
            <w:pPr>
              <w:rPr>
                <w:szCs w:val="20"/>
                <w:lang w:val="it-IT" w:eastAsia="en-US"/>
              </w:rPr>
            </w:pPr>
            <w:r w:rsidRPr="00877021">
              <w:rPr>
                <w:szCs w:val="20"/>
                <w:lang w:val="it-IT" w:eastAsia="en-US"/>
              </w:rPr>
              <w:t>Tel: +358 (0) 201 200 300</w:t>
            </w:r>
          </w:p>
          <w:p w14:paraId="52F01902" w14:textId="77777777" w:rsidR="003D293C" w:rsidRPr="00877021" w:rsidRDefault="003D293C" w:rsidP="003D293C">
            <w:pPr>
              <w:tabs>
                <w:tab w:val="left" w:pos="-720"/>
                <w:tab w:val="left" w:pos="4536"/>
              </w:tabs>
              <w:suppressAutoHyphens/>
              <w:spacing w:line="240" w:lineRule="auto"/>
              <w:rPr>
                <w:noProof/>
                <w:lang w:val="it-IT" w:eastAsia="en-US"/>
              </w:rPr>
            </w:pPr>
          </w:p>
        </w:tc>
      </w:tr>
      <w:tr w:rsidR="003D293C" w:rsidRPr="003D293C" w14:paraId="59E12A34" w14:textId="77777777" w:rsidTr="00A25E03">
        <w:trPr>
          <w:cantSplit/>
          <w:tblHeader/>
        </w:trPr>
        <w:tc>
          <w:tcPr>
            <w:tcW w:w="2519" w:type="pct"/>
          </w:tcPr>
          <w:p w14:paraId="6BFE8A67" w14:textId="77777777" w:rsidR="003D293C" w:rsidRPr="003D293C" w:rsidRDefault="003D293C" w:rsidP="003D293C">
            <w:pPr>
              <w:tabs>
                <w:tab w:val="left" w:pos="-720"/>
                <w:tab w:val="left" w:pos="4536"/>
              </w:tabs>
              <w:suppressAutoHyphens/>
              <w:spacing w:line="240" w:lineRule="auto"/>
              <w:rPr>
                <w:b/>
                <w:noProof/>
                <w:lang w:val="el-GR" w:eastAsia="en-US"/>
              </w:rPr>
            </w:pPr>
            <w:r w:rsidRPr="003D293C">
              <w:rPr>
                <w:b/>
                <w:noProof/>
                <w:lang w:val="el-GR" w:eastAsia="en-US"/>
              </w:rPr>
              <w:lastRenderedPageBreak/>
              <w:t>Κύπρος</w:t>
            </w:r>
          </w:p>
          <w:p w14:paraId="1F108E67" w14:textId="77777777" w:rsidR="00877021" w:rsidRPr="00877021" w:rsidRDefault="00877021" w:rsidP="00877021">
            <w:pPr>
              <w:tabs>
                <w:tab w:val="left" w:pos="-720"/>
                <w:tab w:val="left" w:pos="4536"/>
              </w:tabs>
              <w:suppressAutoHyphens/>
              <w:spacing w:line="240" w:lineRule="auto"/>
              <w:rPr>
                <w:noProof/>
                <w:lang w:val="es-ES_tradnl" w:eastAsia="en-US"/>
              </w:rPr>
            </w:pPr>
            <w:r w:rsidRPr="00877021">
              <w:rPr>
                <w:noProof/>
                <w:lang w:val="es-ES_tradnl" w:eastAsia="en-US"/>
              </w:rPr>
              <w:t>C.A. Papaellinas Ltd.</w:t>
            </w:r>
          </w:p>
          <w:p w14:paraId="5933B7FE" w14:textId="77777777" w:rsidR="003D293C" w:rsidRDefault="00877021" w:rsidP="003D293C">
            <w:pPr>
              <w:tabs>
                <w:tab w:val="left" w:pos="-720"/>
                <w:tab w:val="left" w:pos="4536"/>
              </w:tabs>
              <w:suppressAutoHyphens/>
              <w:spacing w:line="240" w:lineRule="auto"/>
              <w:rPr>
                <w:noProof/>
                <w:lang w:val="es-ES_tradnl" w:eastAsia="en-US"/>
              </w:rPr>
            </w:pPr>
            <w:r w:rsidRPr="00877021">
              <w:rPr>
                <w:noProof/>
                <w:lang w:val="el-GR" w:eastAsia="en-US"/>
              </w:rPr>
              <w:t>Τηλ</w:t>
            </w:r>
            <w:r w:rsidRPr="00877021">
              <w:rPr>
                <w:noProof/>
                <w:lang w:val="es-ES_tradnl" w:eastAsia="en-US"/>
              </w:rPr>
              <w:t>.: +357 22 741741</w:t>
            </w:r>
          </w:p>
          <w:p w14:paraId="30267C6B" w14:textId="77777777" w:rsidR="00877021" w:rsidRPr="00877021" w:rsidRDefault="00877021" w:rsidP="003D293C">
            <w:pPr>
              <w:tabs>
                <w:tab w:val="left" w:pos="-720"/>
                <w:tab w:val="left" w:pos="4536"/>
              </w:tabs>
              <w:suppressAutoHyphens/>
              <w:spacing w:line="240" w:lineRule="auto"/>
              <w:rPr>
                <w:noProof/>
                <w:lang w:val="es-ES_tradnl" w:eastAsia="en-US"/>
              </w:rPr>
            </w:pPr>
          </w:p>
        </w:tc>
        <w:tc>
          <w:tcPr>
            <w:tcW w:w="2481" w:type="pct"/>
            <w:hideMark/>
          </w:tcPr>
          <w:p w14:paraId="4F7FD2FC" w14:textId="77777777" w:rsidR="003D293C" w:rsidRPr="003D293C" w:rsidRDefault="003D293C" w:rsidP="003D293C">
            <w:pPr>
              <w:tabs>
                <w:tab w:val="left" w:pos="-720"/>
                <w:tab w:val="left" w:pos="4536"/>
              </w:tabs>
              <w:suppressAutoHyphens/>
              <w:spacing w:line="240" w:lineRule="auto"/>
              <w:rPr>
                <w:b/>
                <w:noProof/>
                <w:lang w:val="nb-NO" w:eastAsia="en-US"/>
              </w:rPr>
            </w:pPr>
            <w:r w:rsidRPr="003D293C">
              <w:rPr>
                <w:b/>
                <w:noProof/>
                <w:lang w:val="nb-NO" w:eastAsia="en-US"/>
              </w:rPr>
              <w:t>Sverige</w:t>
            </w:r>
          </w:p>
          <w:p w14:paraId="75CDFDA3" w14:textId="77777777" w:rsidR="003D293C" w:rsidRPr="003D293C" w:rsidRDefault="003D293C" w:rsidP="003D293C">
            <w:pPr>
              <w:tabs>
                <w:tab w:val="left" w:pos="-720"/>
                <w:tab w:val="left" w:pos="4536"/>
              </w:tabs>
              <w:suppressAutoHyphens/>
              <w:spacing w:line="240" w:lineRule="auto"/>
              <w:rPr>
                <w:noProof/>
                <w:lang w:val="nb-NO" w:eastAsia="en-US"/>
              </w:rPr>
            </w:pPr>
            <w:r w:rsidRPr="003D293C">
              <w:rPr>
                <w:noProof/>
                <w:lang w:val="nb-NO" w:eastAsia="en-US"/>
              </w:rPr>
              <w:t>Sanofi AB</w:t>
            </w:r>
          </w:p>
          <w:p w14:paraId="7A884C39" w14:textId="77777777" w:rsidR="003D293C" w:rsidRPr="003D293C" w:rsidRDefault="003D293C" w:rsidP="003D293C">
            <w:pPr>
              <w:tabs>
                <w:tab w:val="left" w:pos="-720"/>
                <w:tab w:val="left" w:pos="4536"/>
              </w:tabs>
              <w:suppressAutoHyphens/>
              <w:spacing w:line="240" w:lineRule="auto"/>
              <w:rPr>
                <w:noProof/>
                <w:lang w:val="nb-NO" w:eastAsia="en-US"/>
              </w:rPr>
            </w:pPr>
            <w:r w:rsidRPr="003D293C">
              <w:rPr>
                <w:noProof/>
                <w:lang w:val="nb-NO" w:eastAsia="en-US"/>
              </w:rPr>
              <w:t>Tel: +46 8-634 50 00</w:t>
            </w:r>
          </w:p>
        </w:tc>
      </w:tr>
      <w:tr w:rsidR="003D293C" w:rsidRPr="003D293C" w14:paraId="5BB0BE70" w14:textId="77777777" w:rsidTr="00A25E03">
        <w:trPr>
          <w:cantSplit/>
          <w:tblHeader/>
        </w:trPr>
        <w:tc>
          <w:tcPr>
            <w:tcW w:w="2519" w:type="pct"/>
          </w:tcPr>
          <w:p w14:paraId="2E1D04B4" w14:textId="77777777" w:rsidR="003D293C" w:rsidRPr="00150FC2" w:rsidRDefault="003D293C" w:rsidP="003D293C">
            <w:pPr>
              <w:rPr>
                <w:b/>
                <w:noProof/>
                <w:lang w:eastAsia="en-US"/>
              </w:rPr>
            </w:pPr>
            <w:r w:rsidRPr="00150FC2">
              <w:rPr>
                <w:b/>
                <w:noProof/>
                <w:lang w:eastAsia="en-US"/>
              </w:rPr>
              <w:t>Latvija</w:t>
            </w:r>
          </w:p>
          <w:p w14:paraId="2A4A31E0" w14:textId="77777777" w:rsidR="00877021" w:rsidRDefault="00877021" w:rsidP="00877021">
            <w:pPr>
              <w:rPr>
                <w:noProof/>
                <w:lang w:eastAsia="en-US"/>
              </w:rPr>
            </w:pPr>
            <w:r>
              <w:rPr>
                <w:noProof/>
                <w:lang w:eastAsia="en-US"/>
              </w:rPr>
              <w:t xml:space="preserve">Swixx Biopharma SIA  </w:t>
            </w:r>
          </w:p>
          <w:p w14:paraId="7B6838F6" w14:textId="77777777" w:rsidR="003D293C" w:rsidRPr="00150FC2" w:rsidRDefault="00877021" w:rsidP="003D293C">
            <w:pPr>
              <w:tabs>
                <w:tab w:val="left" w:pos="-720"/>
                <w:tab w:val="left" w:pos="4536"/>
              </w:tabs>
              <w:suppressAutoHyphens/>
              <w:spacing w:line="240" w:lineRule="auto"/>
              <w:rPr>
                <w:noProof/>
                <w:lang w:eastAsia="en-US"/>
              </w:rPr>
            </w:pPr>
            <w:r>
              <w:rPr>
                <w:noProof/>
                <w:lang w:eastAsia="en-US"/>
              </w:rPr>
              <w:t>Tel: +371 6 6164 750</w:t>
            </w:r>
          </w:p>
        </w:tc>
        <w:tc>
          <w:tcPr>
            <w:tcW w:w="2481" w:type="pct"/>
          </w:tcPr>
          <w:p w14:paraId="685E265B" w14:textId="437D2D94" w:rsidR="00877021" w:rsidRPr="00877021" w:rsidDel="00A25E03" w:rsidRDefault="00877021" w:rsidP="00877021">
            <w:pPr>
              <w:tabs>
                <w:tab w:val="clear" w:pos="567"/>
              </w:tabs>
              <w:autoSpaceDE w:val="0"/>
              <w:autoSpaceDN w:val="0"/>
              <w:adjustRightInd w:val="0"/>
              <w:spacing w:line="240" w:lineRule="auto"/>
              <w:rPr>
                <w:del w:id="17" w:author="Author"/>
                <w:rFonts w:ascii="TimesNewRomanPS-BoldMT" w:eastAsia="Calibri" w:hAnsi="TimesNewRomanPS-BoldMT" w:cs="TimesNewRomanPS-BoldMT"/>
                <w:b/>
                <w:bCs/>
                <w:lang w:val="en-US" w:eastAsia="en-US"/>
              </w:rPr>
            </w:pPr>
            <w:del w:id="18" w:author="Author">
              <w:r w:rsidRPr="00877021" w:rsidDel="00A25E03">
                <w:rPr>
                  <w:b/>
                  <w:noProof/>
                  <w:lang w:val="en-US" w:eastAsia="en-US"/>
                </w:rPr>
                <w:delText>United Kingdom (Northern Ireland)</w:delText>
              </w:r>
            </w:del>
          </w:p>
          <w:p w14:paraId="7EF26DF6" w14:textId="25A51DC2" w:rsidR="00877021" w:rsidRPr="00877021" w:rsidDel="00A25E03" w:rsidRDefault="00877021" w:rsidP="00877021">
            <w:pPr>
              <w:tabs>
                <w:tab w:val="left" w:pos="-720"/>
                <w:tab w:val="left" w:pos="4536"/>
              </w:tabs>
              <w:suppressAutoHyphens/>
              <w:spacing w:line="240" w:lineRule="auto"/>
              <w:rPr>
                <w:del w:id="19" w:author="Author"/>
                <w:noProof/>
                <w:lang w:eastAsia="en-US"/>
              </w:rPr>
            </w:pPr>
            <w:del w:id="20" w:author="Author">
              <w:r w:rsidRPr="00877021" w:rsidDel="00A25E03">
                <w:rPr>
                  <w:noProof/>
                  <w:lang w:eastAsia="en-US"/>
                </w:rPr>
                <w:delText>sanofi-aventis Ireland Ltd. T/A SANOFI</w:delText>
              </w:r>
            </w:del>
          </w:p>
          <w:p w14:paraId="35716EB4" w14:textId="4A73558C" w:rsidR="003D293C" w:rsidRPr="003D293C" w:rsidRDefault="00877021" w:rsidP="003D293C">
            <w:pPr>
              <w:tabs>
                <w:tab w:val="left" w:pos="-720"/>
                <w:tab w:val="left" w:pos="4536"/>
              </w:tabs>
              <w:suppressAutoHyphens/>
              <w:spacing w:line="240" w:lineRule="auto"/>
              <w:rPr>
                <w:noProof/>
                <w:lang w:eastAsia="en-US"/>
              </w:rPr>
            </w:pPr>
            <w:del w:id="21" w:author="Author">
              <w:r w:rsidRPr="00877021" w:rsidDel="00A25E03">
                <w:rPr>
                  <w:noProof/>
                  <w:lang w:eastAsia="en-US"/>
                </w:rPr>
                <w:delText>Tel: +44 (0) 800 035 2525</w:delText>
              </w:r>
            </w:del>
          </w:p>
        </w:tc>
      </w:tr>
    </w:tbl>
    <w:p w14:paraId="2686C0BB" w14:textId="77777777" w:rsidR="00D50FAE" w:rsidRDefault="00D50FAE" w:rsidP="0037070A">
      <w:pPr>
        <w:numPr>
          <w:ilvl w:val="12"/>
          <w:numId w:val="0"/>
        </w:numPr>
        <w:tabs>
          <w:tab w:val="clear" w:pos="567"/>
        </w:tabs>
        <w:spacing w:line="240" w:lineRule="auto"/>
        <w:ind w:right="-2"/>
        <w:rPr>
          <w:noProof/>
          <w:color w:val="000000"/>
          <w:lang w:val="bg-BG"/>
        </w:rPr>
      </w:pPr>
    </w:p>
    <w:p w14:paraId="1A9C8AF2" w14:textId="77777777" w:rsidR="0068374C" w:rsidRPr="00AC4B7A" w:rsidRDefault="0068374C" w:rsidP="0037070A">
      <w:pPr>
        <w:numPr>
          <w:ilvl w:val="12"/>
          <w:numId w:val="0"/>
        </w:numPr>
        <w:tabs>
          <w:tab w:val="clear" w:pos="567"/>
        </w:tabs>
        <w:spacing w:line="240" w:lineRule="auto"/>
        <w:ind w:right="-2"/>
        <w:rPr>
          <w:noProof/>
          <w:color w:val="000000"/>
          <w:lang w:val="bg-BG"/>
        </w:rPr>
      </w:pPr>
    </w:p>
    <w:p w14:paraId="028B248F" w14:textId="77777777" w:rsidR="00D50FAE" w:rsidRDefault="00D50FAE" w:rsidP="0037070A">
      <w:pPr>
        <w:numPr>
          <w:ilvl w:val="12"/>
          <w:numId w:val="0"/>
        </w:numPr>
        <w:tabs>
          <w:tab w:val="clear" w:pos="567"/>
        </w:tabs>
        <w:spacing w:line="240" w:lineRule="auto"/>
        <w:ind w:right="-2"/>
        <w:rPr>
          <w:color w:val="000000"/>
          <w:lang w:val="bg-BG"/>
        </w:rPr>
      </w:pPr>
      <w:r w:rsidRPr="00AC4B7A">
        <w:rPr>
          <w:b/>
          <w:bCs/>
          <w:color w:val="000000"/>
          <w:lang w:val="bg-BG"/>
        </w:rPr>
        <w:t xml:space="preserve">Дата на последно преразглеждане на листовката </w:t>
      </w:r>
    </w:p>
    <w:p w14:paraId="2F062FBB" w14:textId="77777777" w:rsidR="00FC54EF" w:rsidRDefault="00FC54EF" w:rsidP="0037070A">
      <w:pPr>
        <w:numPr>
          <w:ilvl w:val="12"/>
          <w:numId w:val="0"/>
        </w:numPr>
        <w:tabs>
          <w:tab w:val="clear" w:pos="567"/>
        </w:tabs>
        <w:spacing w:line="240" w:lineRule="auto"/>
        <w:ind w:right="-2"/>
        <w:rPr>
          <w:color w:val="000000"/>
          <w:lang w:val="bg-BG"/>
        </w:rPr>
      </w:pPr>
    </w:p>
    <w:p w14:paraId="1B61F21A" w14:textId="77777777" w:rsidR="00FC54EF" w:rsidRPr="00082C6A" w:rsidRDefault="00FC54EF" w:rsidP="00FC54EF">
      <w:pPr>
        <w:numPr>
          <w:ilvl w:val="12"/>
          <w:numId w:val="0"/>
        </w:numPr>
        <w:tabs>
          <w:tab w:val="clear" w:pos="567"/>
          <w:tab w:val="left" w:pos="720"/>
        </w:tabs>
        <w:spacing w:line="240" w:lineRule="auto"/>
        <w:ind w:right="-2"/>
        <w:rPr>
          <w:b/>
          <w:noProof/>
          <w:lang w:val="bg-BG" w:eastAsia="en-US"/>
        </w:rPr>
      </w:pPr>
      <w:r w:rsidRPr="00082C6A">
        <w:rPr>
          <w:b/>
          <w:noProof/>
          <w:lang w:val="bg-BG" w:eastAsia="en-US"/>
        </w:rPr>
        <w:t>Други източници на информация</w:t>
      </w:r>
    </w:p>
    <w:p w14:paraId="17919FC5" w14:textId="77777777" w:rsidR="00D50FAE" w:rsidRPr="00AC4B7A" w:rsidRDefault="00D50FAE" w:rsidP="0037070A">
      <w:pPr>
        <w:numPr>
          <w:ilvl w:val="12"/>
          <w:numId w:val="0"/>
        </w:numPr>
        <w:spacing w:line="240" w:lineRule="auto"/>
        <w:ind w:right="-2"/>
        <w:rPr>
          <w:bCs/>
          <w:noProof/>
          <w:color w:val="000000"/>
          <w:lang w:val="bg-BG"/>
        </w:rPr>
      </w:pPr>
    </w:p>
    <w:p w14:paraId="48AB179E" w14:textId="77777777" w:rsidR="00D50FAE" w:rsidRPr="00AC4B7A" w:rsidRDefault="00D50FAE" w:rsidP="0037070A">
      <w:pPr>
        <w:numPr>
          <w:ilvl w:val="12"/>
          <w:numId w:val="0"/>
        </w:numPr>
        <w:spacing w:line="240" w:lineRule="auto"/>
        <w:ind w:right="-2"/>
        <w:rPr>
          <w:noProof/>
          <w:color w:val="000000"/>
          <w:lang w:val="bg-BG"/>
        </w:rPr>
      </w:pPr>
      <w:r w:rsidRPr="00AC4B7A">
        <w:rPr>
          <w:color w:val="000000"/>
          <w:lang w:val="bg-BG"/>
        </w:rPr>
        <w:t>Подробна информация за това лекарство е предоставена на уебсайта на Европейската агенция по лекарствата:</w:t>
      </w:r>
      <w:r w:rsidRPr="00AC4B7A">
        <w:rPr>
          <w:noProof/>
          <w:color w:val="000000"/>
          <w:lang w:val="bg-BG"/>
        </w:rPr>
        <w:t xml:space="preserve"> </w:t>
      </w:r>
      <w:hyperlink r:id="rId28" w:history="1">
        <w:r w:rsidRPr="00EE4578">
          <w:rPr>
            <w:rStyle w:val="Hyperlink"/>
            <w:noProof/>
            <w:lang w:eastAsia="en-US"/>
          </w:rPr>
          <w:t>http</w:t>
        </w:r>
        <w:r w:rsidRPr="007F0227">
          <w:rPr>
            <w:rStyle w:val="Hyperlink"/>
            <w:noProof/>
            <w:lang w:val="bg-BG" w:eastAsia="en-US"/>
          </w:rPr>
          <w:t>://</w:t>
        </w:r>
        <w:r w:rsidRPr="00EE4578">
          <w:rPr>
            <w:rStyle w:val="Hyperlink"/>
            <w:noProof/>
            <w:lang w:eastAsia="en-US"/>
          </w:rPr>
          <w:t>www</w:t>
        </w:r>
        <w:r w:rsidRPr="007F0227">
          <w:rPr>
            <w:rStyle w:val="Hyperlink"/>
            <w:noProof/>
            <w:lang w:val="bg-BG" w:eastAsia="en-US"/>
          </w:rPr>
          <w:t>.</w:t>
        </w:r>
        <w:r w:rsidRPr="00EE4578">
          <w:rPr>
            <w:rStyle w:val="Hyperlink"/>
            <w:noProof/>
            <w:lang w:eastAsia="en-US"/>
          </w:rPr>
          <w:t>ema</w:t>
        </w:r>
        <w:r w:rsidRPr="007F0227">
          <w:rPr>
            <w:rStyle w:val="Hyperlink"/>
            <w:noProof/>
            <w:lang w:val="bg-BG" w:eastAsia="en-US"/>
          </w:rPr>
          <w:t>.</w:t>
        </w:r>
        <w:r w:rsidRPr="00EE4578">
          <w:rPr>
            <w:rStyle w:val="Hyperlink"/>
            <w:noProof/>
            <w:lang w:eastAsia="en-US"/>
          </w:rPr>
          <w:t>europa</w:t>
        </w:r>
        <w:r w:rsidRPr="007F0227">
          <w:rPr>
            <w:rStyle w:val="Hyperlink"/>
            <w:noProof/>
            <w:lang w:val="bg-BG" w:eastAsia="en-US"/>
          </w:rPr>
          <w:t>.</w:t>
        </w:r>
        <w:r w:rsidRPr="00EE4578">
          <w:rPr>
            <w:rStyle w:val="Hyperlink"/>
            <w:noProof/>
            <w:lang w:eastAsia="en-US"/>
          </w:rPr>
          <w:t>eu</w:t>
        </w:r>
      </w:hyperlink>
      <w:r w:rsidRPr="00AC4B7A">
        <w:rPr>
          <w:color w:val="000000"/>
          <w:lang w:val="bg-BG"/>
        </w:rPr>
        <w:t>.</w:t>
      </w:r>
    </w:p>
    <w:p w14:paraId="66B5D413" w14:textId="77777777" w:rsidR="00D50FAE" w:rsidRDefault="00D50FAE" w:rsidP="0037070A">
      <w:pPr>
        <w:numPr>
          <w:ilvl w:val="12"/>
          <w:numId w:val="0"/>
        </w:numPr>
        <w:tabs>
          <w:tab w:val="clear" w:pos="567"/>
        </w:tabs>
        <w:spacing w:line="240" w:lineRule="auto"/>
        <w:ind w:right="-2"/>
        <w:rPr>
          <w:noProof/>
          <w:color w:val="000000"/>
          <w:lang w:val="bg-BG"/>
        </w:rPr>
      </w:pPr>
    </w:p>
    <w:p w14:paraId="6895C846" w14:textId="77777777" w:rsidR="00FC54EF" w:rsidRPr="00AC4B7A" w:rsidRDefault="00FC54EF" w:rsidP="00FC54EF">
      <w:pPr>
        <w:numPr>
          <w:ilvl w:val="12"/>
          <w:numId w:val="0"/>
        </w:numPr>
        <w:spacing w:line="240" w:lineRule="auto"/>
        <w:ind w:right="-2"/>
        <w:rPr>
          <w:noProof/>
          <w:color w:val="000000"/>
          <w:lang w:val="bg-BG"/>
        </w:rPr>
      </w:pPr>
      <w:r>
        <w:rPr>
          <w:noProof/>
          <w:color w:val="000000"/>
          <w:lang w:val="bg-BG"/>
        </w:rPr>
        <w:t>Последно</w:t>
      </w:r>
      <w:r w:rsidRPr="00082C6A">
        <w:rPr>
          <w:noProof/>
          <w:color w:val="000000"/>
          <w:lang w:val="bg-BG"/>
        </w:rPr>
        <w:t xml:space="preserve"> одобрена</w:t>
      </w:r>
      <w:r>
        <w:rPr>
          <w:noProof/>
          <w:color w:val="000000"/>
          <w:lang w:val="bg-BG"/>
        </w:rPr>
        <w:t>та</w:t>
      </w:r>
      <w:r w:rsidRPr="00082C6A">
        <w:rPr>
          <w:noProof/>
          <w:color w:val="000000"/>
          <w:lang w:val="bg-BG"/>
        </w:rPr>
        <w:t xml:space="preserve"> информация за </w:t>
      </w:r>
      <w:r w:rsidRPr="00FC54EF">
        <w:rPr>
          <w:noProof/>
          <w:color w:val="000000"/>
          <w:lang w:val="bg-BG"/>
        </w:rPr>
        <w:t xml:space="preserve">тази ваксина </w:t>
      </w:r>
      <w:r w:rsidRPr="00082C6A">
        <w:rPr>
          <w:noProof/>
          <w:color w:val="000000"/>
          <w:lang w:val="bg-BG"/>
        </w:rPr>
        <w:t>е налична на следния URL</w:t>
      </w:r>
      <w:r>
        <w:rPr>
          <w:noProof/>
          <w:color w:val="000000"/>
          <w:lang w:val="bg-BG"/>
        </w:rPr>
        <w:t xml:space="preserve">: </w:t>
      </w:r>
      <w:hyperlink r:id="rId29" w:history="1">
        <w:r w:rsidRPr="00957561">
          <w:rPr>
            <w:rStyle w:val="Hyperlink"/>
            <w:lang w:val="en-US"/>
          </w:rPr>
          <w:t>https://hexacima.info.sanofi</w:t>
        </w:r>
      </w:hyperlink>
      <w:r w:rsidR="00D13170">
        <w:rPr>
          <w:noProof/>
          <w:color w:val="000000"/>
          <w:lang w:val="bg-BG"/>
        </w:rPr>
        <w:t xml:space="preserve"> или ч</w:t>
      </w:r>
      <w:r w:rsidRPr="00082C6A">
        <w:rPr>
          <w:noProof/>
          <w:color w:val="000000"/>
          <w:lang w:val="bg-BG"/>
        </w:rPr>
        <w:t>рез сканиране на QR кода със смартфон</w:t>
      </w:r>
      <w:r>
        <w:rPr>
          <w:noProof/>
          <w:color w:val="000000"/>
          <w:lang w:val="bg-BG"/>
        </w:rPr>
        <w:t>:</w:t>
      </w:r>
      <w:r w:rsidRPr="00082C6A">
        <w:rPr>
          <w:noProof/>
          <w:color w:val="000000"/>
          <w:lang w:val="bg-BG"/>
        </w:rPr>
        <w:t xml:space="preserve"> </w:t>
      </w:r>
    </w:p>
    <w:p w14:paraId="55310A6F" w14:textId="77777777" w:rsidR="00FC54EF" w:rsidRPr="00385645" w:rsidRDefault="00FC54EF" w:rsidP="00FC54EF">
      <w:pPr>
        <w:autoSpaceDE w:val="0"/>
        <w:autoSpaceDN w:val="0"/>
        <w:spacing w:line="240" w:lineRule="auto"/>
        <w:jc w:val="both"/>
        <w:rPr>
          <w:color w:val="0000FF"/>
          <w:szCs w:val="20"/>
          <w:u w:val="single"/>
          <w:lang w:val="en-US" w:eastAsia="en-US"/>
        </w:rPr>
      </w:pPr>
      <w:r w:rsidRPr="00385645">
        <w:rPr>
          <w:noProof/>
          <w:highlight w:val="lightGray"/>
          <w:lang w:eastAsia="en-US"/>
        </w:rPr>
        <w:t xml:space="preserve">QR </w:t>
      </w:r>
      <w:r>
        <w:rPr>
          <w:noProof/>
          <w:highlight w:val="lightGray"/>
          <w:lang w:val="bg-BG" w:eastAsia="en-US"/>
        </w:rPr>
        <w:t>код ще бъде включен</w:t>
      </w:r>
    </w:p>
    <w:p w14:paraId="556A1878" w14:textId="77777777" w:rsidR="00FC54EF" w:rsidRPr="00AC4B7A" w:rsidRDefault="00FC54EF" w:rsidP="0037070A">
      <w:pPr>
        <w:numPr>
          <w:ilvl w:val="12"/>
          <w:numId w:val="0"/>
        </w:numPr>
        <w:tabs>
          <w:tab w:val="clear" w:pos="567"/>
        </w:tabs>
        <w:spacing w:line="240" w:lineRule="auto"/>
        <w:ind w:right="-2"/>
        <w:rPr>
          <w:noProof/>
          <w:color w:val="000000"/>
          <w:lang w:val="bg-BG"/>
        </w:rPr>
      </w:pPr>
    </w:p>
    <w:p w14:paraId="62398CC2" w14:textId="77777777" w:rsidR="00D50FAE" w:rsidRPr="00AC4B7A" w:rsidRDefault="00D50FAE" w:rsidP="0037070A">
      <w:pPr>
        <w:numPr>
          <w:ilvl w:val="12"/>
          <w:numId w:val="0"/>
        </w:numPr>
        <w:tabs>
          <w:tab w:val="clear" w:pos="567"/>
        </w:tabs>
        <w:spacing w:line="240" w:lineRule="auto"/>
        <w:ind w:right="-2"/>
        <w:rPr>
          <w:noProof/>
          <w:color w:val="000000"/>
          <w:lang w:val="bg-BG"/>
        </w:rPr>
      </w:pPr>
      <w:r w:rsidRPr="00AC4B7A">
        <w:rPr>
          <w:noProof/>
          <w:color w:val="000000"/>
          <w:lang w:val="bg-BG"/>
        </w:rPr>
        <w:t>---------------------------------------------------------------------------------------------------------------------------</w:t>
      </w:r>
    </w:p>
    <w:p w14:paraId="54D9CE29" w14:textId="77777777" w:rsidR="00D50FAE" w:rsidRPr="00AC4B7A" w:rsidRDefault="00D50FAE" w:rsidP="0037070A">
      <w:pPr>
        <w:tabs>
          <w:tab w:val="clear" w:pos="567"/>
        </w:tabs>
        <w:spacing w:line="240" w:lineRule="auto"/>
        <w:rPr>
          <w:b/>
          <w:bCs/>
          <w:color w:val="000000"/>
          <w:lang w:val="bg-BG"/>
        </w:rPr>
      </w:pPr>
      <w:r w:rsidRPr="00AC4B7A">
        <w:rPr>
          <w:b/>
          <w:bCs/>
          <w:color w:val="000000"/>
          <w:lang w:val="bg-BG"/>
        </w:rPr>
        <w:t>Посочената по-долу информация е предназначена само за медицински специалисти:</w:t>
      </w:r>
    </w:p>
    <w:p w14:paraId="42C6D303" w14:textId="77777777" w:rsidR="00D50FAE" w:rsidRPr="00AC4B7A" w:rsidRDefault="00D50FAE" w:rsidP="0037070A">
      <w:pPr>
        <w:tabs>
          <w:tab w:val="clear" w:pos="567"/>
        </w:tabs>
        <w:spacing w:line="240" w:lineRule="auto"/>
        <w:rPr>
          <w:bCs/>
          <w:color w:val="000000"/>
          <w:lang w:val="bg-BG"/>
        </w:rPr>
      </w:pPr>
    </w:p>
    <w:p w14:paraId="6099E4F1" w14:textId="77777777" w:rsidR="00D50FAE" w:rsidRPr="00AC4B7A" w:rsidRDefault="00D50FAE" w:rsidP="0037070A">
      <w:pPr>
        <w:numPr>
          <w:ilvl w:val="0"/>
          <w:numId w:val="2"/>
        </w:numPr>
        <w:tabs>
          <w:tab w:val="clear" w:pos="567"/>
          <w:tab w:val="clear" w:pos="720"/>
        </w:tabs>
        <w:spacing w:line="240" w:lineRule="auto"/>
        <w:ind w:left="567" w:hanging="567"/>
        <w:rPr>
          <w:color w:val="000000"/>
          <w:lang w:val="bg-BG"/>
        </w:rPr>
      </w:pPr>
      <w:r w:rsidRPr="00AC4B7A">
        <w:rPr>
          <w:color w:val="000000"/>
          <w:lang w:val="bg-BG"/>
        </w:rPr>
        <w:t>Разклатете предварително напълнената спринцовка, така че съдържанието й да стане хомогенно.</w:t>
      </w:r>
    </w:p>
    <w:p w14:paraId="0AF0DD00" w14:textId="77777777" w:rsidR="00D50FAE" w:rsidRPr="00AC4B7A" w:rsidRDefault="00D50FAE" w:rsidP="0037070A">
      <w:pPr>
        <w:numPr>
          <w:ilvl w:val="0"/>
          <w:numId w:val="2"/>
        </w:numPr>
        <w:tabs>
          <w:tab w:val="clear" w:pos="567"/>
          <w:tab w:val="clear" w:pos="720"/>
        </w:tabs>
        <w:spacing w:line="240" w:lineRule="auto"/>
        <w:ind w:left="567" w:hanging="567"/>
        <w:rPr>
          <w:color w:val="000000"/>
          <w:lang w:val="bg-BG"/>
        </w:rPr>
      </w:pPr>
      <w:r w:rsidRPr="00AC4B7A">
        <w:rPr>
          <w:noProof/>
          <w:color w:val="000000"/>
          <w:lang w:val="bg-BG"/>
        </w:rPr>
        <w:t>Hexacima</w:t>
      </w:r>
      <w:r w:rsidRPr="00AC4B7A">
        <w:rPr>
          <w:color w:val="000000"/>
          <w:lang w:val="bg-BG"/>
        </w:rPr>
        <w:t xml:space="preserve"> не трябва да се смесва с други лекарствени продукти.</w:t>
      </w:r>
    </w:p>
    <w:p w14:paraId="555B0E9B" w14:textId="77777777" w:rsidR="00F17428" w:rsidRDefault="00D50FAE" w:rsidP="0037070A">
      <w:pPr>
        <w:numPr>
          <w:ilvl w:val="0"/>
          <w:numId w:val="2"/>
        </w:numPr>
        <w:tabs>
          <w:tab w:val="clear" w:pos="567"/>
          <w:tab w:val="clear" w:pos="720"/>
        </w:tabs>
        <w:spacing w:line="240" w:lineRule="auto"/>
        <w:ind w:left="567" w:hanging="567"/>
        <w:rPr>
          <w:color w:val="000000"/>
          <w:lang w:val="bg-BG"/>
        </w:rPr>
      </w:pPr>
      <w:r w:rsidRPr="00AC4B7A">
        <w:rPr>
          <w:noProof/>
          <w:color w:val="000000"/>
          <w:lang w:val="bg-BG"/>
        </w:rPr>
        <w:t>Hexacima</w:t>
      </w:r>
      <w:r w:rsidRPr="00AC4B7A">
        <w:rPr>
          <w:b/>
          <w:noProof/>
          <w:color w:val="000000"/>
          <w:lang w:val="bg-BG"/>
        </w:rPr>
        <w:t xml:space="preserve"> </w:t>
      </w:r>
      <w:r w:rsidRPr="00AC4B7A">
        <w:rPr>
          <w:color w:val="000000"/>
          <w:lang w:val="bg-BG"/>
        </w:rPr>
        <w:t>трябва да се прилага интрамускулно. Препоръчителн</w:t>
      </w:r>
      <w:r w:rsidR="0068374C">
        <w:rPr>
          <w:color w:val="000000"/>
          <w:lang w:val="bg-BG"/>
        </w:rPr>
        <w:t>ите</w:t>
      </w:r>
      <w:r w:rsidRPr="00AC4B7A">
        <w:rPr>
          <w:color w:val="000000"/>
          <w:lang w:val="bg-BG"/>
        </w:rPr>
        <w:t xml:space="preserve"> </w:t>
      </w:r>
      <w:r w:rsidR="0068374C">
        <w:rPr>
          <w:color w:val="000000"/>
          <w:lang w:val="bg-BG"/>
        </w:rPr>
        <w:t xml:space="preserve">места </w:t>
      </w:r>
      <w:r w:rsidRPr="00AC4B7A">
        <w:rPr>
          <w:color w:val="000000"/>
          <w:lang w:val="bg-BG"/>
        </w:rPr>
        <w:t xml:space="preserve">за инжектиране </w:t>
      </w:r>
      <w:r w:rsidR="002D6D3B">
        <w:rPr>
          <w:color w:val="000000"/>
          <w:lang w:val="bg-BG"/>
        </w:rPr>
        <w:t xml:space="preserve">са </w:t>
      </w:r>
      <w:r w:rsidR="007B1763" w:rsidRPr="00AC4B7A">
        <w:rPr>
          <w:color w:val="000000"/>
          <w:lang w:val="bg-BG"/>
        </w:rPr>
        <w:t xml:space="preserve">антеро-латералната </w:t>
      </w:r>
      <w:r w:rsidRPr="00AC4B7A">
        <w:rPr>
          <w:color w:val="000000"/>
          <w:lang w:val="bg-BG"/>
        </w:rPr>
        <w:t>част на бедрото</w:t>
      </w:r>
      <w:r w:rsidR="0068374C">
        <w:rPr>
          <w:color w:val="000000"/>
          <w:lang w:val="bg-BG"/>
        </w:rPr>
        <w:t xml:space="preserve"> (предпочитано място)</w:t>
      </w:r>
      <w:r w:rsidRPr="00AC4B7A">
        <w:rPr>
          <w:color w:val="000000"/>
          <w:lang w:val="bg-BG"/>
        </w:rPr>
        <w:t xml:space="preserve"> </w:t>
      </w:r>
      <w:r w:rsidR="0068374C">
        <w:rPr>
          <w:color w:val="000000"/>
          <w:lang w:val="bg-BG"/>
        </w:rPr>
        <w:t xml:space="preserve">или </w:t>
      </w:r>
      <w:r w:rsidRPr="00AC4B7A">
        <w:rPr>
          <w:color w:val="000000"/>
          <w:lang w:val="bg-BG"/>
        </w:rPr>
        <w:t>делтоидния мускул при по-големи деца</w:t>
      </w:r>
      <w:r w:rsidR="00C004D8" w:rsidRPr="00AC4B7A">
        <w:rPr>
          <w:color w:val="000000"/>
          <w:lang w:val="bg-BG"/>
        </w:rPr>
        <w:t xml:space="preserve"> (</w:t>
      </w:r>
      <w:r w:rsidR="008D41BF" w:rsidRPr="00AC4B7A">
        <w:rPr>
          <w:color w:val="000000"/>
          <w:lang w:val="bg-BG"/>
        </w:rPr>
        <w:t>може би над</w:t>
      </w:r>
      <w:r w:rsidR="00C004D8" w:rsidRPr="00AC4B7A">
        <w:rPr>
          <w:color w:val="000000"/>
          <w:lang w:val="bg-BG"/>
        </w:rPr>
        <w:t xml:space="preserve"> 15</w:t>
      </w:r>
      <w:r w:rsidR="008D41BF" w:rsidRPr="00AC4B7A">
        <w:rPr>
          <w:color w:val="000000"/>
          <w:lang w:val="bg-BG"/>
        </w:rPr>
        <w:t>-</w:t>
      </w:r>
      <w:r w:rsidR="008C48C8" w:rsidRPr="00AC4B7A">
        <w:rPr>
          <w:color w:val="000000"/>
          <w:lang w:val="bg-BG"/>
        </w:rPr>
        <w:t>месечна</w:t>
      </w:r>
      <w:r w:rsidR="00C004D8" w:rsidRPr="00AC4B7A">
        <w:rPr>
          <w:color w:val="000000"/>
          <w:lang w:val="bg-BG"/>
        </w:rPr>
        <w:t xml:space="preserve"> възраст)</w:t>
      </w:r>
      <w:r w:rsidRPr="00AC4B7A">
        <w:rPr>
          <w:color w:val="000000"/>
          <w:lang w:val="bg-BG"/>
        </w:rPr>
        <w:t>.</w:t>
      </w:r>
      <w:r w:rsidRPr="00AC4B7A">
        <w:rPr>
          <w:color w:val="000000"/>
          <w:lang w:val="bg-BG"/>
        </w:rPr>
        <w:br/>
        <w:t xml:space="preserve">Не трябва да се </w:t>
      </w:r>
      <w:r w:rsidR="008D41BF" w:rsidRPr="00AC4B7A">
        <w:rPr>
          <w:color w:val="000000"/>
          <w:lang w:val="bg-BG"/>
        </w:rPr>
        <w:t xml:space="preserve">прилага </w:t>
      </w:r>
      <w:r w:rsidRPr="00AC4B7A">
        <w:rPr>
          <w:color w:val="000000"/>
          <w:lang w:val="bg-BG"/>
        </w:rPr>
        <w:t>интрадермално или интравенозно. Да не се прилага вътресъдово: уверете се, че иглата не е проникнала в кръвоносен съд.</w:t>
      </w:r>
    </w:p>
    <w:p w14:paraId="214C46B3" w14:textId="77777777" w:rsidR="002B5D1D" w:rsidRDefault="002B5D1D" w:rsidP="0037070A">
      <w:pPr>
        <w:numPr>
          <w:ilvl w:val="0"/>
          <w:numId w:val="2"/>
        </w:numPr>
        <w:tabs>
          <w:tab w:val="clear" w:pos="567"/>
          <w:tab w:val="clear" w:pos="720"/>
        </w:tabs>
        <w:spacing w:line="240" w:lineRule="auto"/>
        <w:ind w:left="567" w:hanging="567"/>
        <w:rPr>
          <w:color w:val="000000"/>
          <w:lang w:val="bg-BG"/>
        </w:rPr>
      </w:pPr>
      <w:r w:rsidRPr="002B5D1D">
        <w:rPr>
          <w:color w:val="000000"/>
          <w:lang w:val="bg-BG"/>
        </w:rPr>
        <w:t>Не използвайте предварително напълнените спринцовки, ако картонената опаковка е повредена.</w:t>
      </w:r>
    </w:p>
    <w:p w14:paraId="0640F435" w14:textId="77777777" w:rsidR="00D30FF2" w:rsidRDefault="00D30FF2" w:rsidP="00D30FF2">
      <w:pPr>
        <w:tabs>
          <w:tab w:val="clear" w:pos="567"/>
        </w:tabs>
        <w:spacing w:line="240" w:lineRule="auto"/>
        <w:rPr>
          <w:color w:val="000000"/>
          <w:lang w:val="bg-BG"/>
        </w:rPr>
      </w:pPr>
    </w:p>
    <w:p w14:paraId="04E54B0E" w14:textId="77777777" w:rsidR="00D30FF2" w:rsidRPr="00681020" w:rsidRDefault="00D30FF2" w:rsidP="00D30FF2">
      <w:pPr>
        <w:shd w:val="clear" w:color="auto" w:fill="FFFFFF"/>
        <w:spacing w:line="240" w:lineRule="auto"/>
        <w:rPr>
          <w:b/>
          <w:bCs/>
          <w:color w:val="000000"/>
          <w:lang w:val="bg-BG"/>
        </w:rPr>
      </w:pPr>
      <w:r w:rsidRPr="00681020">
        <w:rPr>
          <w:b/>
          <w:bCs/>
          <w:color w:val="000000"/>
          <w:lang w:val="bg-BG"/>
        </w:rPr>
        <w:t>Подготовка за приложение</w:t>
      </w:r>
    </w:p>
    <w:p w14:paraId="6B7D1B98" w14:textId="77777777" w:rsidR="00D30FF2" w:rsidRPr="00681020" w:rsidRDefault="00D30FF2" w:rsidP="00D30FF2">
      <w:pPr>
        <w:shd w:val="clear" w:color="auto" w:fill="FFFFFF"/>
        <w:spacing w:line="240" w:lineRule="auto"/>
        <w:rPr>
          <w:color w:val="000000"/>
          <w:lang w:val="bg-BG"/>
        </w:rPr>
      </w:pPr>
    </w:p>
    <w:p w14:paraId="3998894F" w14:textId="77777777" w:rsidR="00D30FF2" w:rsidRPr="00681020" w:rsidRDefault="00D30FF2" w:rsidP="00D30FF2">
      <w:pPr>
        <w:shd w:val="clear" w:color="auto" w:fill="FFFFFF"/>
        <w:spacing w:line="240" w:lineRule="auto"/>
        <w:rPr>
          <w:color w:val="000000"/>
          <w:lang w:val="bg-BG"/>
        </w:rPr>
      </w:pPr>
      <w:r w:rsidRPr="00681020">
        <w:rPr>
          <w:color w:val="000000"/>
          <w:lang w:val="bg-BG"/>
        </w:rPr>
        <w:t>Спринцовката с</w:t>
      </w:r>
      <w:r w:rsidR="006F7109">
        <w:rPr>
          <w:color w:val="000000"/>
          <w:lang w:val="bg-BG"/>
        </w:rPr>
        <w:t xml:space="preserve"> инжекционна</w:t>
      </w:r>
      <w:r w:rsidRPr="00681020">
        <w:rPr>
          <w:color w:val="000000"/>
          <w:lang w:val="bg-BG"/>
        </w:rPr>
        <w:t xml:space="preserve"> суспензия трябва да се провери визуално преди приложение. В случай на </w:t>
      </w:r>
      <w:r w:rsidR="006F7109">
        <w:rPr>
          <w:color w:val="000000"/>
          <w:lang w:val="bg-BG"/>
        </w:rPr>
        <w:t xml:space="preserve">наличие на </w:t>
      </w:r>
      <w:r w:rsidRPr="00681020">
        <w:rPr>
          <w:color w:val="000000"/>
          <w:lang w:val="bg-BG"/>
        </w:rPr>
        <w:t>чужди частици, изтичане, преждевременно задействане на буталото или дефектн</w:t>
      </w:r>
      <w:r w:rsidR="006F7109">
        <w:rPr>
          <w:color w:val="000000"/>
          <w:lang w:val="bg-BG"/>
        </w:rPr>
        <w:t>а капачка на писъединителния конус</w:t>
      </w:r>
      <w:r w:rsidRPr="00681020">
        <w:rPr>
          <w:color w:val="000000"/>
          <w:lang w:val="bg-BG"/>
        </w:rPr>
        <w:t>, изхвърлете предварително напълнената спринцовка.</w:t>
      </w:r>
    </w:p>
    <w:p w14:paraId="2BD8758A" w14:textId="77777777" w:rsidR="00D30FF2" w:rsidRPr="00681020" w:rsidRDefault="00D30FF2" w:rsidP="00D30FF2">
      <w:pPr>
        <w:shd w:val="clear" w:color="auto" w:fill="FFFFFF"/>
        <w:spacing w:line="240" w:lineRule="auto"/>
        <w:rPr>
          <w:color w:val="000000"/>
          <w:lang w:val="bg-BG"/>
        </w:rPr>
      </w:pPr>
      <w:r w:rsidRPr="00681020">
        <w:rPr>
          <w:color w:val="000000"/>
          <w:lang w:val="bg-BG"/>
        </w:rPr>
        <w:t>Спринцовката е предназначена само за еднократна употреба и не трябва да се използва повторно.</w:t>
      </w:r>
    </w:p>
    <w:p w14:paraId="2A2200CE" w14:textId="77777777" w:rsidR="00D30FF2" w:rsidRPr="00681020" w:rsidRDefault="00D30FF2" w:rsidP="00D30FF2">
      <w:pPr>
        <w:shd w:val="clear" w:color="auto" w:fill="FFFFFF"/>
        <w:spacing w:line="240" w:lineRule="auto"/>
        <w:rPr>
          <w:color w:val="000000"/>
          <w:lang w:val="bg-BG"/>
        </w:rPr>
      </w:pPr>
    </w:p>
    <w:p w14:paraId="7585B839" w14:textId="77777777" w:rsidR="00D30FF2" w:rsidRDefault="006F7109" w:rsidP="00D30FF2">
      <w:pPr>
        <w:shd w:val="clear" w:color="auto" w:fill="FFFFFF"/>
        <w:spacing w:line="240" w:lineRule="auto"/>
        <w:rPr>
          <w:color w:val="000000"/>
          <w:lang w:val="bg-BG"/>
        </w:rPr>
      </w:pPr>
      <w:r w:rsidRPr="00A93AC7">
        <w:rPr>
          <w:i/>
          <w:iCs/>
          <w:color w:val="000000"/>
          <w:lang w:val="bg-BG"/>
        </w:rPr>
        <w:t>Указания</w:t>
      </w:r>
      <w:r w:rsidR="00D30FF2" w:rsidRPr="00A93AC7">
        <w:rPr>
          <w:i/>
          <w:iCs/>
          <w:color w:val="000000"/>
          <w:lang w:val="bg-BG"/>
        </w:rPr>
        <w:t xml:space="preserve"> за употреба на предварително напълнена спринцовка</w:t>
      </w:r>
      <w:r w:rsidR="00D30FF2" w:rsidRPr="00A93AC7">
        <w:rPr>
          <w:i/>
          <w:iCs/>
          <w:color w:val="000000"/>
          <w:lang w:val="en-US"/>
        </w:rPr>
        <w:t xml:space="preserve"> </w:t>
      </w:r>
      <w:r w:rsidR="00D30FF2" w:rsidRPr="00A93AC7">
        <w:rPr>
          <w:i/>
          <w:iCs/>
          <w:color w:val="000000"/>
          <w:lang w:val="bg-BG"/>
        </w:rPr>
        <w:t xml:space="preserve">тип </w:t>
      </w:r>
      <w:r w:rsidRPr="00A93AC7">
        <w:rPr>
          <w:i/>
          <w:iCs/>
          <w:color w:val="000000"/>
          <w:lang w:val="bg-BG"/>
        </w:rPr>
        <w:t>луер лок</w:t>
      </w:r>
    </w:p>
    <w:p w14:paraId="25F9574C" w14:textId="77777777" w:rsidR="00D30FF2" w:rsidRPr="00681020" w:rsidRDefault="00D30FF2" w:rsidP="00D30FF2">
      <w:pPr>
        <w:shd w:val="clear" w:color="auto" w:fill="FFFFFF"/>
        <w:spacing w:line="240" w:lineRule="auto"/>
        <w:rPr>
          <w:color w:val="000000"/>
          <w:lang w:val="bg-BG"/>
        </w:rPr>
      </w:pPr>
    </w:p>
    <w:p w14:paraId="6996CA5C" w14:textId="77777777" w:rsidR="00D30FF2" w:rsidRDefault="00D30FF2" w:rsidP="00D30FF2">
      <w:pPr>
        <w:shd w:val="clear" w:color="auto" w:fill="FFFFFF"/>
        <w:spacing w:line="240" w:lineRule="auto"/>
        <w:rPr>
          <w:b/>
          <w:bCs/>
          <w:color w:val="000000"/>
          <w:lang w:val="bg-BG"/>
        </w:rPr>
      </w:pPr>
      <w:r w:rsidRPr="00681020">
        <w:rPr>
          <w:b/>
          <w:bCs/>
          <w:color w:val="000000"/>
          <w:lang w:val="bg-BG"/>
        </w:rPr>
        <w:t>Снимка А: Спринцовка</w:t>
      </w:r>
      <w:r>
        <w:rPr>
          <w:b/>
          <w:bCs/>
          <w:color w:val="000000"/>
          <w:lang w:val="bg-BG"/>
        </w:rPr>
        <w:t xml:space="preserve"> тип</w:t>
      </w:r>
      <w:r w:rsidRPr="00681020">
        <w:rPr>
          <w:b/>
          <w:bCs/>
          <w:color w:val="000000"/>
          <w:lang w:val="bg-BG"/>
        </w:rPr>
        <w:t xml:space="preserve"> </w:t>
      </w:r>
      <w:r w:rsidR="006F7109">
        <w:rPr>
          <w:b/>
          <w:bCs/>
          <w:color w:val="000000"/>
          <w:lang w:val="bg-BG"/>
        </w:rPr>
        <w:t>луер лок</w:t>
      </w:r>
      <w:r w:rsidRPr="00681020">
        <w:rPr>
          <w:b/>
          <w:bCs/>
          <w:color w:val="000000"/>
          <w:lang w:val="bg-BG"/>
        </w:rPr>
        <w:t xml:space="preserve"> с твърд на</w:t>
      </w:r>
      <w:r>
        <w:rPr>
          <w:b/>
          <w:bCs/>
          <w:color w:val="000000"/>
          <w:lang w:val="bg-BG"/>
        </w:rPr>
        <w:t>конечник</w:t>
      </w:r>
    </w:p>
    <w:p w14:paraId="58DE1DC3" w14:textId="77777777" w:rsidR="00F2289E" w:rsidRPr="00681020" w:rsidRDefault="00F2289E" w:rsidP="00D30FF2">
      <w:pPr>
        <w:shd w:val="clear" w:color="auto" w:fill="FFFFFF"/>
        <w:spacing w:line="240" w:lineRule="auto"/>
        <w:rPr>
          <w:b/>
          <w:bCs/>
          <w:color w:val="000000"/>
          <w:lang w:val="bg-BG"/>
        </w:rPr>
      </w:pPr>
    </w:p>
    <w:p w14:paraId="5C28A2B9" w14:textId="4DE6A492" w:rsidR="00D30FF2" w:rsidRDefault="00C35C07" w:rsidP="00D30FF2">
      <w:pPr>
        <w:shd w:val="clear" w:color="auto" w:fill="FFFFFF"/>
        <w:spacing w:line="240" w:lineRule="auto"/>
        <w:rPr>
          <w:noProof/>
        </w:rPr>
      </w:pPr>
      <w:r w:rsidRPr="00C60299">
        <w:rPr>
          <w:noProof/>
        </w:rPr>
        <w:lastRenderedPageBreak/>
        <w:drawing>
          <wp:inline distT="0" distB="0" distL="0" distR="0" wp14:anchorId="3240FE78" wp14:editId="07792755">
            <wp:extent cx="3038475" cy="1838325"/>
            <wp:effectExtent l="0" t="0" r="0" b="0"/>
            <wp:docPr id="4" name="Picture 1" descr="Diagram of a syringe with arrows pointing to the e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agram of a syringe with arrows pointing to the end&#10;&#10;Description automatically generated"/>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038475" cy="1838325"/>
                    </a:xfrm>
                    <a:prstGeom prst="rect">
                      <a:avLst/>
                    </a:prstGeom>
                    <a:noFill/>
                    <a:ln>
                      <a:noFill/>
                    </a:ln>
                  </pic:spPr>
                </pic:pic>
              </a:graphicData>
            </a:graphic>
          </wp:inline>
        </w:drawing>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70"/>
        <w:gridCol w:w="5091"/>
      </w:tblGrid>
      <w:tr w:rsidR="00D30FF2" w:rsidRPr="00064B96" w14:paraId="654C2AC1" w14:textId="77777777" w:rsidTr="00286408">
        <w:trPr>
          <w:trHeight w:val="2841"/>
        </w:trPr>
        <w:tc>
          <w:tcPr>
            <w:tcW w:w="4200" w:type="dxa"/>
          </w:tcPr>
          <w:p w14:paraId="1DF767BB" w14:textId="77777777" w:rsidR="00D30FF2" w:rsidRDefault="00D30FF2" w:rsidP="00286408">
            <w:pPr>
              <w:tabs>
                <w:tab w:val="clear" w:pos="567"/>
                <w:tab w:val="left" w:pos="3420"/>
              </w:tabs>
              <w:spacing w:before="120" w:after="120" w:line="240" w:lineRule="auto"/>
              <w:rPr>
                <w:noProof/>
                <w:lang w:val="en-US"/>
              </w:rPr>
            </w:pPr>
            <w:r w:rsidRPr="00C5038C">
              <w:rPr>
                <w:b/>
                <w:noProof/>
                <w:lang w:val="en-US"/>
              </w:rPr>
              <w:t xml:space="preserve">Стъпка 1: </w:t>
            </w:r>
            <w:r w:rsidRPr="00C5038C">
              <w:rPr>
                <w:bCs/>
                <w:noProof/>
                <w:lang w:val="en-US"/>
              </w:rPr>
              <w:t xml:space="preserve">Като държите адаптера </w:t>
            </w:r>
            <w:r w:rsidR="006F7109">
              <w:rPr>
                <w:bCs/>
                <w:noProof/>
                <w:lang w:val="bg-BG"/>
              </w:rPr>
              <w:t>луер лок</w:t>
            </w:r>
            <w:r w:rsidRPr="00C5038C">
              <w:rPr>
                <w:bCs/>
                <w:noProof/>
                <w:lang w:val="en-US"/>
              </w:rPr>
              <w:t xml:space="preserve"> </w:t>
            </w:r>
            <w:r w:rsidR="006F7109">
              <w:rPr>
                <w:bCs/>
                <w:noProof/>
                <w:lang w:val="bg-BG"/>
              </w:rPr>
              <w:t>с</w:t>
            </w:r>
            <w:r w:rsidRPr="00C5038C">
              <w:rPr>
                <w:bCs/>
                <w:noProof/>
                <w:lang w:val="en-US"/>
              </w:rPr>
              <w:t xml:space="preserve"> едната си ръка (избягвайте да </w:t>
            </w:r>
            <w:r w:rsidR="006F7109">
              <w:rPr>
                <w:bCs/>
                <w:noProof/>
                <w:lang w:val="bg-BG"/>
              </w:rPr>
              <w:t>хващате</w:t>
            </w:r>
            <w:r w:rsidRPr="00C5038C">
              <w:rPr>
                <w:bCs/>
                <w:noProof/>
                <w:lang w:val="en-US"/>
              </w:rPr>
              <w:t xml:space="preserve"> буталото или цилиндъра на спринцовката), отвийте капачката, като я завъртите.</w:t>
            </w:r>
          </w:p>
          <w:p w14:paraId="37532037" w14:textId="77777777" w:rsidR="00D30FF2" w:rsidRDefault="00D30FF2" w:rsidP="00286408">
            <w:pPr>
              <w:tabs>
                <w:tab w:val="clear" w:pos="567"/>
                <w:tab w:val="left" w:pos="3420"/>
              </w:tabs>
              <w:spacing w:before="120" w:after="120" w:line="240" w:lineRule="auto"/>
              <w:rPr>
                <w:noProof/>
                <w:lang w:val="en-US"/>
              </w:rPr>
            </w:pPr>
          </w:p>
          <w:p w14:paraId="0B07A910" w14:textId="77777777" w:rsidR="00D30FF2" w:rsidRDefault="00D30FF2" w:rsidP="00286408">
            <w:pPr>
              <w:tabs>
                <w:tab w:val="clear" w:pos="567"/>
                <w:tab w:val="left" w:pos="3420"/>
              </w:tabs>
              <w:spacing w:before="120" w:after="120" w:line="240" w:lineRule="auto"/>
              <w:rPr>
                <w:noProof/>
                <w:lang w:val="en-US"/>
              </w:rPr>
            </w:pPr>
          </w:p>
          <w:p w14:paraId="3FED7E70" w14:textId="77777777" w:rsidR="00D30FF2" w:rsidRPr="00064B96" w:rsidRDefault="00D30FF2" w:rsidP="00286408">
            <w:pPr>
              <w:tabs>
                <w:tab w:val="clear" w:pos="567"/>
                <w:tab w:val="left" w:pos="3420"/>
              </w:tabs>
              <w:spacing w:before="120" w:after="120" w:line="240" w:lineRule="auto"/>
              <w:rPr>
                <w:noProof/>
                <w:lang w:val="en-US"/>
              </w:rPr>
            </w:pPr>
          </w:p>
        </w:tc>
        <w:tc>
          <w:tcPr>
            <w:tcW w:w="5087" w:type="dxa"/>
          </w:tcPr>
          <w:p w14:paraId="15186E4D" w14:textId="78ED75B8" w:rsidR="00D30FF2" w:rsidRPr="00064B96" w:rsidRDefault="00C35C07" w:rsidP="00286408">
            <w:pPr>
              <w:tabs>
                <w:tab w:val="clear" w:pos="567"/>
                <w:tab w:val="left" w:pos="3420"/>
              </w:tabs>
              <w:spacing w:before="120" w:after="120" w:line="240" w:lineRule="auto"/>
              <w:rPr>
                <w:noProof/>
                <w:lang w:val="en-US"/>
              </w:rPr>
            </w:pPr>
            <w:r w:rsidRPr="00064B96">
              <w:rPr>
                <w:noProof/>
                <w:lang w:val="en-US" w:eastAsia="ja-JP"/>
              </w:rPr>
              <w:drawing>
                <wp:inline distT="0" distB="0" distL="0" distR="0" wp14:anchorId="026F081B" wp14:editId="0CF04756">
                  <wp:extent cx="3095625" cy="1857375"/>
                  <wp:effectExtent l="0" t="0" r="0" b="0"/>
                  <wp:docPr id="5"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095625" cy="1857375"/>
                          </a:xfrm>
                          <a:prstGeom prst="rect">
                            <a:avLst/>
                          </a:prstGeom>
                          <a:noFill/>
                          <a:ln>
                            <a:noFill/>
                          </a:ln>
                        </pic:spPr>
                      </pic:pic>
                    </a:graphicData>
                  </a:graphic>
                </wp:inline>
              </w:drawing>
            </w:r>
          </w:p>
        </w:tc>
      </w:tr>
      <w:tr w:rsidR="00D30FF2" w:rsidRPr="00064B96" w14:paraId="2610BD54" w14:textId="77777777" w:rsidTr="00286408">
        <w:trPr>
          <w:trHeight w:val="2830"/>
        </w:trPr>
        <w:tc>
          <w:tcPr>
            <w:tcW w:w="4200" w:type="dxa"/>
          </w:tcPr>
          <w:p w14:paraId="36112374" w14:textId="77777777" w:rsidR="00D30FF2" w:rsidRPr="00064B96" w:rsidRDefault="00D30FF2" w:rsidP="00286408">
            <w:pPr>
              <w:tabs>
                <w:tab w:val="clear" w:pos="567"/>
                <w:tab w:val="left" w:pos="3420"/>
              </w:tabs>
              <w:spacing w:before="120" w:after="120" w:line="240" w:lineRule="auto"/>
              <w:rPr>
                <w:noProof/>
                <w:lang w:val="en-US"/>
              </w:rPr>
            </w:pPr>
            <w:r w:rsidRPr="00C5038C">
              <w:rPr>
                <w:b/>
                <w:noProof/>
                <w:lang w:val="en-US"/>
              </w:rPr>
              <w:t xml:space="preserve">Стъпка 2: </w:t>
            </w:r>
            <w:r w:rsidRPr="00C5038C">
              <w:rPr>
                <w:bCs/>
                <w:noProof/>
                <w:lang w:val="en-US"/>
              </w:rPr>
              <w:t xml:space="preserve">За да прикрепите иглата към спринцовката, внимателно завъртете иглата в адаптера </w:t>
            </w:r>
            <w:r w:rsidR="00822DA9">
              <w:rPr>
                <w:bCs/>
                <w:noProof/>
                <w:lang w:val="bg-BG"/>
              </w:rPr>
              <w:t>луер лок</w:t>
            </w:r>
            <w:r w:rsidRPr="00C5038C">
              <w:rPr>
                <w:bCs/>
                <w:noProof/>
                <w:lang w:val="en-US"/>
              </w:rPr>
              <w:t xml:space="preserve"> на спринцовката, докато почувствате леко съпротивление.</w:t>
            </w:r>
          </w:p>
        </w:tc>
        <w:tc>
          <w:tcPr>
            <w:tcW w:w="5087" w:type="dxa"/>
          </w:tcPr>
          <w:p w14:paraId="4A89DDD9" w14:textId="362D4BEA" w:rsidR="00D30FF2" w:rsidRPr="00064B96" w:rsidRDefault="00C35C07" w:rsidP="00286408">
            <w:pPr>
              <w:tabs>
                <w:tab w:val="clear" w:pos="567"/>
                <w:tab w:val="left" w:pos="3420"/>
              </w:tabs>
              <w:spacing w:before="120" w:after="120" w:line="240" w:lineRule="auto"/>
              <w:rPr>
                <w:noProof/>
                <w:lang w:val="en-US"/>
              </w:rPr>
            </w:pPr>
            <w:r w:rsidRPr="00064B96">
              <w:rPr>
                <w:noProof/>
                <w:lang w:val="en-US" w:eastAsia="ja-JP"/>
              </w:rPr>
              <w:drawing>
                <wp:inline distT="0" distB="0" distL="0" distR="0" wp14:anchorId="7896A45C" wp14:editId="2398C0E8">
                  <wp:extent cx="2924175" cy="1809750"/>
                  <wp:effectExtent l="0" t="0" r="0" b="0"/>
                  <wp:docPr id="6"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924175" cy="1809750"/>
                          </a:xfrm>
                          <a:prstGeom prst="rect">
                            <a:avLst/>
                          </a:prstGeom>
                          <a:noFill/>
                          <a:ln>
                            <a:noFill/>
                          </a:ln>
                        </pic:spPr>
                      </pic:pic>
                    </a:graphicData>
                  </a:graphic>
                </wp:inline>
              </w:drawing>
            </w:r>
          </w:p>
        </w:tc>
      </w:tr>
    </w:tbl>
    <w:p w14:paraId="6B3BFDC7" w14:textId="77777777" w:rsidR="00D30FF2" w:rsidRDefault="00D30FF2" w:rsidP="00D30FF2">
      <w:pPr>
        <w:shd w:val="clear" w:color="auto" w:fill="FFFFFF"/>
        <w:spacing w:line="240" w:lineRule="auto"/>
        <w:rPr>
          <w:noProof/>
          <w:color w:val="000000"/>
          <w:lang w:val="en-US"/>
        </w:rPr>
      </w:pPr>
    </w:p>
    <w:p w14:paraId="7783B952" w14:textId="77777777" w:rsidR="00DF1A78" w:rsidRPr="00A93AC7" w:rsidRDefault="00B941C3" w:rsidP="00DF1A78">
      <w:pPr>
        <w:shd w:val="clear" w:color="auto" w:fill="FFFFFF"/>
        <w:spacing w:line="240" w:lineRule="auto"/>
        <w:rPr>
          <w:i/>
          <w:iCs/>
          <w:noProof/>
          <w:color w:val="000000"/>
          <w:lang w:val="bg-BG"/>
        </w:rPr>
      </w:pPr>
      <w:r w:rsidRPr="00A93AC7">
        <w:rPr>
          <w:i/>
          <w:iCs/>
          <w:noProof/>
          <w:color w:val="000000"/>
          <w:lang w:val="bg-BG"/>
        </w:rPr>
        <w:t>Указания</w:t>
      </w:r>
      <w:r w:rsidR="00DF1A78" w:rsidRPr="00A93AC7">
        <w:rPr>
          <w:i/>
          <w:iCs/>
          <w:noProof/>
          <w:color w:val="000000"/>
          <w:lang w:val="bg-BG"/>
        </w:rPr>
        <w:t xml:space="preserve"> за употреба на </w:t>
      </w:r>
      <w:r w:rsidR="002B3637" w:rsidRPr="00A93AC7">
        <w:rPr>
          <w:i/>
          <w:iCs/>
          <w:noProof/>
          <w:color w:val="000000"/>
          <w:lang w:val="bg-BG"/>
        </w:rPr>
        <w:t xml:space="preserve">игла с предпазител </w:t>
      </w:r>
      <w:r w:rsidR="00DF1A78" w:rsidRPr="00A93AC7">
        <w:rPr>
          <w:i/>
          <w:iCs/>
          <w:noProof/>
          <w:color w:val="000000"/>
          <w:lang w:val="bg-BG"/>
        </w:rPr>
        <w:t>и предварително напълнена спринцовка луер лок</w:t>
      </w:r>
    </w:p>
    <w:p w14:paraId="13696CB6" w14:textId="77777777" w:rsidR="00DF1A78" w:rsidRPr="004753D7" w:rsidRDefault="00DF1A78" w:rsidP="00DF1A78">
      <w:pPr>
        <w:shd w:val="clear" w:color="auto" w:fill="FFFFFF"/>
        <w:spacing w:line="240" w:lineRule="auto"/>
        <w:rPr>
          <w:b/>
          <w:bCs/>
          <w:noProof/>
          <w:color w:val="000000"/>
          <w:lang w:val="en-US"/>
        </w:rPr>
      </w:pPr>
    </w:p>
    <w:p w14:paraId="4E7C4793" w14:textId="77777777" w:rsidR="00DF1A78" w:rsidRPr="004753D7" w:rsidRDefault="00DF1A78" w:rsidP="00DF1A78">
      <w:pPr>
        <w:shd w:val="clear" w:color="auto" w:fill="FFFFFF"/>
        <w:spacing w:line="240" w:lineRule="auto"/>
        <w:rPr>
          <w:noProof/>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97"/>
        <w:gridCol w:w="4264"/>
      </w:tblGrid>
      <w:tr w:rsidR="00A93AC7" w:rsidRPr="004753D7" w14:paraId="1CEBE929" w14:textId="77777777" w:rsidTr="00797714">
        <w:tc>
          <w:tcPr>
            <w:tcW w:w="4730" w:type="dxa"/>
          </w:tcPr>
          <w:p w14:paraId="10D2BADB" w14:textId="77777777" w:rsidR="00DF1A78" w:rsidRPr="004753D7" w:rsidRDefault="00DF1A78" w:rsidP="00797714">
            <w:pPr>
              <w:shd w:val="clear" w:color="auto" w:fill="FFFFFF"/>
              <w:spacing w:line="240" w:lineRule="auto"/>
              <w:rPr>
                <w:noProof/>
                <w:color w:val="000000"/>
                <w:lang w:val="bg-BG"/>
              </w:rPr>
            </w:pPr>
          </w:p>
          <w:p w14:paraId="7F571EF9" w14:textId="77777777" w:rsidR="00DF1A78" w:rsidRPr="004753D7" w:rsidRDefault="00DF1A78" w:rsidP="00797714">
            <w:pPr>
              <w:shd w:val="clear" w:color="auto" w:fill="FFFFFF"/>
              <w:spacing w:line="240" w:lineRule="auto"/>
              <w:rPr>
                <w:b/>
                <w:bCs/>
                <w:noProof/>
                <w:color w:val="000000"/>
                <w:lang w:val="bg-BG"/>
              </w:rPr>
            </w:pPr>
            <w:r w:rsidRPr="004753D7">
              <w:rPr>
                <w:b/>
                <w:bCs/>
                <w:noProof/>
                <w:color w:val="000000"/>
                <w:lang w:val="bg-BG"/>
              </w:rPr>
              <w:t xml:space="preserve">Фигура Б: </w:t>
            </w:r>
            <w:r w:rsidR="002B3637">
              <w:rPr>
                <w:b/>
                <w:bCs/>
                <w:noProof/>
                <w:color w:val="000000"/>
                <w:lang w:val="bg-BG"/>
              </w:rPr>
              <w:t>И</w:t>
            </w:r>
            <w:r w:rsidR="002B3637" w:rsidRPr="002B3637">
              <w:rPr>
                <w:b/>
                <w:bCs/>
                <w:noProof/>
                <w:color w:val="000000"/>
                <w:lang w:val="bg-BG"/>
              </w:rPr>
              <w:t xml:space="preserve">гла с предпазител </w:t>
            </w:r>
            <w:r w:rsidRPr="004753D7">
              <w:rPr>
                <w:b/>
                <w:bCs/>
                <w:noProof/>
                <w:color w:val="000000"/>
                <w:lang w:val="bg-BG"/>
              </w:rPr>
              <w:t>(вътре</w:t>
            </w:r>
            <w:r w:rsidR="00B941C3">
              <w:rPr>
                <w:b/>
                <w:bCs/>
                <w:noProof/>
                <w:color w:val="000000"/>
                <w:lang w:val="bg-BG"/>
              </w:rPr>
              <w:t xml:space="preserve"> в</w:t>
            </w:r>
            <w:r w:rsidRPr="004753D7">
              <w:rPr>
                <w:b/>
                <w:bCs/>
                <w:noProof/>
                <w:color w:val="000000"/>
                <w:lang w:val="bg-BG"/>
              </w:rPr>
              <w:t xml:space="preserve"> корпус</w:t>
            </w:r>
            <w:r w:rsidR="00B941C3">
              <w:rPr>
                <w:b/>
                <w:bCs/>
                <w:noProof/>
                <w:color w:val="000000"/>
                <w:lang w:val="bg-BG"/>
              </w:rPr>
              <w:t>а</w:t>
            </w:r>
            <w:r w:rsidRPr="004753D7">
              <w:rPr>
                <w:b/>
                <w:bCs/>
                <w:noProof/>
                <w:color w:val="000000"/>
                <w:lang w:val="bg-BG"/>
              </w:rPr>
              <w:t>)</w:t>
            </w:r>
          </w:p>
          <w:p w14:paraId="4C4C383B" w14:textId="77777777" w:rsidR="00DF1A78" w:rsidRPr="004753D7" w:rsidRDefault="00DF1A78" w:rsidP="00797714">
            <w:pPr>
              <w:shd w:val="clear" w:color="auto" w:fill="FFFFFF"/>
              <w:spacing w:line="240" w:lineRule="auto"/>
              <w:rPr>
                <w:noProof/>
                <w:color w:val="000000"/>
                <w:lang w:val="bg-BG"/>
              </w:rPr>
            </w:pPr>
          </w:p>
        </w:tc>
        <w:tc>
          <w:tcPr>
            <w:tcW w:w="4730" w:type="dxa"/>
          </w:tcPr>
          <w:p w14:paraId="2316205A" w14:textId="77777777" w:rsidR="00DF1A78" w:rsidRPr="004753D7" w:rsidRDefault="00DF1A78" w:rsidP="00797714">
            <w:pPr>
              <w:shd w:val="clear" w:color="auto" w:fill="FFFFFF"/>
              <w:spacing w:line="240" w:lineRule="auto"/>
              <w:rPr>
                <w:noProof/>
                <w:color w:val="000000"/>
                <w:lang w:val="bg-BG"/>
              </w:rPr>
            </w:pPr>
          </w:p>
          <w:p w14:paraId="22E3EC45" w14:textId="77777777" w:rsidR="00DF1A78" w:rsidRPr="004753D7" w:rsidRDefault="00DF1A78" w:rsidP="00797714">
            <w:pPr>
              <w:shd w:val="clear" w:color="auto" w:fill="FFFFFF"/>
              <w:spacing w:line="240" w:lineRule="auto"/>
              <w:rPr>
                <w:b/>
                <w:bCs/>
                <w:noProof/>
                <w:color w:val="000000"/>
                <w:lang w:val="bg-BG"/>
              </w:rPr>
            </w:pPr>
            <w:r w:rsidRPr="004753D7">
              <w:rPr>
                <w:b/>
                <w:bCs/>
                <w:noProof/>
                <w:color w:val="000000"/>
                <w:lang w:val="bg-BG"/>
              </w:rPr>
              <w:t xml:space="preserve">Фигура В: Компоненти на </w:t>
            </w:r>
            <w:r w:rsidR="002B3637" w:rsidRPr="002B3637">
              <w:rPr>
                <w:b/>
                <w:bCs/>
                <w:noProof/>
                <w:color w:val="000000"/>
                <w:lang w:val="bg-BG"/>
              </w:rPr>
              <w:t>игла с предпазител</w:t>
            </w:r>
            <w:r w:rsidRPr="004753D7">
              <w:rPr>
                <w:b/>
                <w:bCs/>
                <w:noProof/>
                <w:color w:val="000000"/>
                <w:lang w:val="bg-BG"/>
              </w:rPr>
              <w:t xml:space="preserve"> (подготвени за употреба)</w:t>
            </w:r>
          </w:p>
        </w:tc>
      </w:tr>
      <w:tr w:rsidR="00A93AC7" w:rsidRPr="004753D7" w14:paraId="362E71FE" w14:textId="77777777" w:rsidTr="00797714">
        <w:tc>
          <w:tcPr>
            <w:tcW w:w="4730" w:type="dxa"/>
          </w:tcPr>
          <w:p w14:paraId="215C986C" w14:textId="669FAD1B" w:rsidR="00DF1A78" w:rsidRPr="004753D7" w:rsidRDefault="00C35C07" w:rsidP="00797714">
            <w:pPr>
              <w:shd w:val="clear" w:color="auto" w:fill="FFFFFF"/>
              <w:spacing w:line="240" w:lineRule="auto"/>
              <w:rPr>
                <w:noProof/>
                <w:color w:val="000000"/>
              </w:rPr>
            </w:pPr>
            <w:r w:rsidRPr="004753D7">
              <w:rPr>
                <w:noProof/>
                <w:color w:val="000000"/>
              </w:rPr>
              <w:drawing>
                <wp:anchor distT="0" distB="0" distL="114300" distR="114300" simplePos="0" relativeHeight="251661312" behindDoc="0" locked="0" layoutInCell="1" allowOverlap="1" wp14:anchorId="33BDEED4" wp14:editId="28267693">
                  <wp:simplePos x="0" y="0"/>
                  <wp:positionH relativeFrom="column">
                    <wp:posOffset>-64770</wp:posOffset>
                  </wp:positionH>
                  <wp:positionV relativeFrom="paragraph">
                    <wp:posOffset>100330</wp:posOffset>
                  </wp:positionV>
                  <wp:extent cx="2973705" cy="1376680"/>
                  <wp:effectExtent l="0" t="0" r="0" b="0"/>
                  <wp:wrapSquare wrapText="bothSides"/>
                  <wp:docPr id="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973705" cy="137668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730" w:type="dxa"/>
          </w:tcPr>
          <w:p w14:paraId="7850287E" w14:textId="2CDAA356" w:rsidR="00DF1A78" w:rsidRPr="004753D7" w:rsidRDefault="00C35C07" w:rsidP="00797714">
            <w:pPr>
              <w:shd w:val="clear" w:color="auto" w:fill="FFFFFF"/>
              <w:spacing w:line="240" w:lineRule="auto"/>
              <w:rPr>
                <w:noProof/>
                <w:color w:val="000000"/>
              </w:rPr>
            </w:pPr>
            <w:r>
              <w:rPr>
                <w:noProof/>
              </w:rPr>
              <w:drawing>
                <wp:anchor distT="0" distB="0" distL="114300" distR="114300" simplePos="0" relativeHeight="251662336" behindDoc="0" locked="0" layoutInCell="1" allowOverlap="1" wp14:anchorId="188014A2" wp14:editId="1F481F04">
                  <wp:simplePos x="0" y="0"/>
                  <wp:positionH relativeFrom="column">
                    <wp:posOffset>24765</wp:posOffset>
                  </wp:positionH>
                  <wp:positionV relativeFrom="paragraph">
                    <wp:posOffset>247015</wp:posOffset>
                  </wp:positionV>
                  <wp:extent cx="2628265" cy="1229995"/>
                  <wp:effectExtent l="0" t="0" r="0" b="0"/>
                  <wp:wrapTopAndBottom/>
                  <wp:docPr id="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628265" cy="1229995"/>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2ED7FFCE" w14:textId="77777777" w:rsidR="00DF1A78" w:rsidRDefault="00DF1A78" w:rsidP="00DF1A78">
      <w:pPr>
        <w:shd w:val="clear" w:color="auto" w:fill="FFFFFF"/>
        <w:spacing w:line="240" w:lineRule="auto"/>
        <w:rPr>
          <w:noProof/>
          <w:color w:val="000000"/>
          <w:lang w:val="bg-BG"/>
        </w:rPr>
      </w:pPr>
    </w:p>
    <w:p w14:paraId="2F7D5635" w14:textId="77777777" w:rsidR="00A93AC7" w:rsidRPr="004753D7" w:rsidRDefault="00A93AC7" w:rsidP="00A93AC7">
      <w:pPr>
        <w:shd w:val="clear" w:color="auto" w:fill="FFFFFF"/>
        <w:spacing w:line="240" w:lineRule="auto"/>
        <w:rPr>
          <w:i/>
          <w:iCs/>
          <w:noProof/>
          <w:color w:val="000000"/>
          <w:lang w:val="bg-BG"/>
        </w:rPr>
      </w:pPr>
      <w:r w:rsidRPr="004753D7">
        <w:rPr>
          <w:i/>
          <w:iCs/>
          <w:noProof/>
          <w:color w:val="000000"/>
          <w:lang w:val="bg-BG"/>
        </w:rPr>
        <w:t>Следвайте стъпки 1 и 2 посочени по-горе, за да подготвите спринцовката луер лок и иглата за прикрепване.</w:t>
      </w:r>
    </w:p>
    <w:p w14:paraId="7660F6F5" w14:textId="77777777" w:rsidR="00A93AC7" w:rsidRPr="00A93AC7" w:rsidRDefault="00A93AC7" w:rsidP="00DF1A78">
      <w:pPr>
        <w:shd w:val="clear" w:color="auto" w:fill="FFFFFF"/>
        <w:spacing w:line="240" w:lineRule="auto"/>
        <w:rPr>
          <w:noProof/>
          <w:color w:val="000000"/>
          <w:lang w:val="bg-BG"/>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87"/>
        <w:gridCol w:w="4974"/>
      </w:tblGrid>
      <w:tr w:rsidR="00A93AC7" w:rsidRPr="004753D7" w14:paraId="5B1465F8" w14:textId="77777777" w:rsidTr="00A93AC7">
        <w:tc>
          <w:tcPr>
            <w:tcW w:w="4312" w:type="dxa"/>
          </w:tcPr>
          <w:p w14:paraId="00EF0EB1" w14:textId="77777777" w:rsidR="00DF1A78" w:rsidRPr="004753D7" w:rsidRDefault="00DF1A78" w:rsidP="00797714">
            <w:pPr>
              <w:shd w:val="clear" w:color="auto" w:fill="FFFFFF"/>
              <w:spacing w:line="240" w:lineRule="auto"/>
              <w:rPr>
                <w:noProof/>
                <w:color w:val="000000"/>
                <w:lang w:val="bg-BG"/>
              </w:rPr>
            </w:pPr>
          </w:p>
          <w:p w14:paraId="6E134F2D" w14:textId="77777777" w:rsidR="00A93AC7" w:rsidRPr="004753D7" w:rsidRDefault="00A93AC7" w:rsidP="00A93AC7">
            <w:pPr>
              <w:shd w:val="clear" w:color="auto" w:fill="FFFFFF"/>
              <w:spacing w:line="240" w:lineRule="auto"/>
              <w:rPr>
                <w:noProof/>
                <w:color w:val="000000"/>
                <w:lang w:val="bg-BG"/>
              </w:rPr>
            </w:pPr>
            <w:r w:rsidRPr="004753D7">
              <w:rPr>
                <w:b/>
                <w:bCs/>
                <w:noProof/>
                <w:color w:val="000000"/>
                <w:lang w:val="bg-BG"/>
              </w:rPr>
              <w:t>Стъпка 3:</w:t>
            </w:r>
            <w:r w:rsidRPr="004753D7">
              <w:rPr>
                <w:noProof/>
                <w:color w:val="000000"/>
                <w:lang w:val="bg-BG"/>
              </w:rPr>
              <w:t xml:space="preserve"> Издърпайте корпуса на игла</w:t>
            </w:r>
            <w:r>
              <w:rPr>
                <w:noProof/>
                <w:color w:val="000000"/>
                <w:lang w:val="bg-BG"/>
              </w:rPr>
              <w:t>та с предпазител</w:t>
            </w:r>
            <w:r w:rsidRPr="004753D7">
              <w:rPr>
                <w:noProof/>
                <w:color w:val="000000"/>
                <w:lang w:val="bg-BG"/>
              </w:rPr>
              <w:t>. Иглата е покрита от предпаз</w:t>
            </w:r>
            <w:r>
              <w:rPr>
                <w:noProof/>
                <w:color w:val="000000"/>
                <w:lang w:val="bg-BG"/>
              </w:rPr>
              <w:t>ител</w:t>
            </w:r>
            <w:r w:rsidRPr="004753D7">
              <w:rPr>
                <w:noProof/>
                <w:color w:val="000000"/>
                <w:lang w:val="bg-BG"/>
              </w:rPr>
              <w:t xml:space="preserve"> и протектор</w:t>
            </w:r>
            <w:r>
              <w:rPr>
                <w:noProof/>
                <w:color w:val="000000"/>
                <w:lang w:val="bg-BG"/>
              </w:rPr>
              <w:t>.</w:t>
            </w:r>
          </w:p>
          <w:p w14:paraId="75D157FF" w14:textId="77777777" w:rsidR="00A93AC7" w:rsidRDefault="00A93AC7" w:rsidP="00797714">
            <w:pPr>
              <w:shd w:val="clear" w:color="auto" w:fill="FFFFFF"/>
              <w:spacing w:line="240" w:lineRule="auto"/>
              <w:rPr>
                <w:b/>
                <w:bCs/>
                <w:noProof/>
                <w:color w:val="000000"/>
                <w:lang w:val="bg-BG"/>
              </w:rPr>
            </w:pPr>
          </w:p>
          <w:p w14:paraId="7B29D788" w14:textId="77777777" w:rsidR="00DF1A78" w:rsidRPr="004753D7" w:rsidRDefault="00DF1A78" w:rsidP="00797714">
            <w:pPr>
              <w:shd w:val="clear" w:color="auto" w:fill="FFFFFF"/>
              <w:spacing w:line="240" w:lineRule="auto"/>
              <w:rPr>
                <w:noProof/>
                <w:color w:val="000000"/>
                <w:lang w:val="bg-BG"/>
              </w:rPr>
            </w:pPr>
            <w:r w:rsidRPr="004753D7">
              <w:rPr>
                <w:b/>
                <w:bCs/>
                <w:noProof/>
                <w:color w:val="000000"/>
                <w:lang w:val="bg-BG"/>
              </w:rPr>
              <w:t>Стъпка 4:</w:t>
            </w:r>
            <w:r w:rsidRPr="004753D7">
              <w:rPr>
                <w:noProof/>
                <w:color w:val="000000"/>
                <w:lang w:val="bg-BG"/>
              </w:rPr>
              <w:br/>
            </w:r>
            <w:r w:rsidRPr="004753D7">
              <w:rPr>
                <w:noProof/>
                <w:color w:val="000000"/>
                <w:lang w:val="bg-BG"/>
              </w:rPr>
              <w:br/>
            </w:r>
            <w:r w:rsidRPr="004753D7">
              <w:rPr>
                <w:b/>
                <w:bCs/>
                <w:noProof/>
                <w:color w:val="000000"/>
                <w:lang w:val="bg-BG"/>
              </w:rPr>
              <w:t>А:</w:t>
            </w:r>
            <w:r w:rsidRPr="004753D7">
              <w:rPr>
                <w:noProof/>
                <w:color w:val="000000"/>
                <w:lang w:val="bg-BG"/>
              </w:rPr>
              <w:t xml:space="preserve"> </w:t>
            </w:r>
            <w:r w:rsidR="00B941C3">
              <w:rPr>
                <w:noProof/>
                <w:color w:val="000000"/>
                <w:lang w:val="bg-BG"/>
              </w:rPr>
              <w:t>Отдалечете</w:t>
            </w:r>
            <w:r w:rsidRPr="004753D7">
              <w:rPr>
                <w:noProof/>
                <w:color w:val="000000"/>
                <w:lang w:val="bg-BG"/>
              </w:rPr>
              <w:t xml:space="preserve"> </w:t>
            </w:r>
            <w:r w:rsidR="00F4011A" w:rsidRPr="004753D7">
              <w:rPr>
                <w:noProof/>
                <w:color w:val="000000"/>
                <w:lang w:val="bg-BG"/>
              </w:rPr>
              <w:t>предпа</w:t>
            </w:r>
            <w:r w:rsidR="00F4011A">
              <w:rPr>
                <w:noProof/>
                <w:color w:val="000000"/>
                <w:lang w:val="bg-BG"/>
              </w:rPr>
              <w:t>зителя</w:t>
            </w:r>
            <w:r w:rsidRPr="004753D7">
              <w:rPr>
                <w:noProof/>
                <w:color w:val="000000"/>
                <w:lang w:val="bg-BG"/>
              </w:rPr>
              <w:t xml:space="preserve"> от иглата </w:t>
            </w:r>
            <w:r w:rsidR="00B941C3">
              <w:rPr>
                <w:noProof/>
                <w:color w:val="000000"/>
                <w:lang w:val="bg-BG"/>
              </w:rPr>
              <w:t>по посока</w:t>
            </w:r>
            <w:r w:rsidRPr="004753D7">
              <w:rPr>
                <w:noProof/>
                <w:color w:val="000000"/>
                <w:lang w:val="bg-BG"/>
              </w:rPr>
              <w:t xml:space="preserve"> към спринцовката под показания ъгъл.</w:t>
            </w:r>
          </w:p>
          <w:p w14:paraId="0F3E6D07" w14:textId="77777777" w:rsidR="00DF1A78" w:rsidRPr="004753D7" w:rsidRDefault="00DF1A78" w:rsidP="00797714">
            <w:pPr>
              <w:shd w:val="clear" w:color="auto" w:fill="FFFFFF"/>
              <w:spacing w:line="240" w:lineRule="auto"/>
              <w:rPr>
                <w:noProof/>
                <w:color w:val="000000"/>
                <w:lang w:val="bg-BG"/>
              </w:rPr>
            </w:pPr>
            <w:r w:rsidRPr="004753D7">
              <w:rPr>
                <w:b/>
                <w:bCs/>
                <w:noProof/>
                <w:color w:val="000000"/>
                <w:lang w:val="bg-BG"/>
              </w:rPr>
              <w:t>Б:</w:t>
            </w:r>
            <w:r w:rsidRPr="004753D7">
              <w:rPr>
                <w:noProof/>
                <w:color w:val="000000"/>
                <w:lang w:val="bg-BG"/>
              </w:rPr>
              <w:t xml:space="preserve"> Издърпайте протектора.</w:t>
            </w:r>
          </w:p>
        </w:tc>
        <w:tc>
          <w:tcPr>
            <w:tcW w:w="4975" w:type="dxa"/>
          </w:tcPr>
          <w:p w14:paraId="68E95951" w14:textId="6588CDF3" w:rsidR="00DF1A78" w:rsidRPr="004753D7" w:rsidRDefault="00C35C07" w:rsidP="00797714">
            <w:pPr>
              <w:shd w:val="clear" w:color="auto" w:fill="FFFFFF"/>
              <w:spacing w:line="240" w:lineRule="auto"/>
              <w:rPr>
                <w:noProof/>
                <w:color w:val="000000"/>
              </w:rPr>
            </w:pPr>
            <w:r w:rsidRPr="004753D7">
              <w:rPr>
                <w:noProof/>
                <w:color w:val="000000"/>
              </w:rPr>
              <w:drawing>
                <wp:anchor distT="0" distB="0" distL="114300" distR="114300" simplePos="0" relativeHeight="251657216" behindDoc="0" locked="0" layoutInCell="1" allowOverlap="1" wp14:anchorId="04A4479F" wp14:editId="0AF7F543">
                  <wp:simplePos x="0" y="0"/>
                  <wp:positionH relativeFrom="column">
                    <wp:posOffset>184785</wp:posOffset>
                  </wp:positionH>
                  <wp:positionV relativeFrom="paragraph">
                    <wp:posOffset>134620</wp:posOffset>
                  </wp:positionV>
                  <wp:extent cx="2604770" cy="1386205"/>
                  <wp:effectExtent l="0" t="0" r="0" b="0"/>
                  <wp:wrapSquare wrapText="bothSides"/>
                  <wp:docPr id="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604770" cy="1386205"/>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A93AC7" w:rsidRPr="004753D7" w14:paraId="3B188FC3" w14:textId="77777777" w:rsidTr="00A93AC7">
        <w:tc>
          <w:tcPr>
            <w:tcW w:w="4312" w:type="dxa"/>
          </w:tcPr>
          <w:p w14:paraId="3898CA5D" w14:textId="77777777" w:rsidR="00DF1A78" w:rsidRPr="004753D7" w:rsidRDefault="00DF1A78" w:rsidP="00797714">
            <w:pPr>
              <w:shd w:val="clear" w:color="auto" w:fill="FFFFFF"/>
              <w:spacing w:line="240" w:lineRule="auto"/>
              <w:rPr>
                <w:noProof/>
                <w:color w:val="000000"/>
                <w:lang w:val="bg-BG"/>
              </w:rPr>
            </w:pPr>
          </w:p>
          <w:p w14:paraId="58982182" w14:textId="77777777" w:rsidR="00DF1A78" w:rsidRPr="004753D7" w:rsidRDefault="00DF1A78" w:rsidP="00797714">
            <w:pPr>
              <w:shd w:val="clear" w:color="auto" w:fill="FFFFFF"/>
              <w:spacing w:line="240" w:lineRule="auto"/>
              <w:rPr>
                <w:noProof/>
                <w:color w:val="000000"/>
                <w:lang w:val="bg-BG"/>
              </w:rPr>
            </w:pPr>
            <w:r w:rsidRPr="004753D7">
              <w:rPr>
                <w:b/>
                <w:bCs/>
                <w:noProof/>
                <w:color w:val="000000"/>
                <w:lang w:val="bg-BG"/>
              </w:rPr>
              <w:t>Стъпка 5:</w:t>
            </w:r>
            <w:r w:rsidRPr="004753D7">
              <w:rPr>
                <w:noProof/>
                <w:color w:val="000000"/>
                <w:lang w:val="bg-BG"/>
              </w:rPr>
              <w:t xml:space="preserve"> След приключване на инжектирането заключете (активирайте) </w:t>
            </w:r>
            <w:r w:rsidR="00F4011A" w:rsidRPr="004753D7">
              <w:rPr>
                <w:noProof/>
                <w:color w:val="000000"/>
                <w:lang w:val="bg-BG"/>
              </w:rPr>
              <w:t>предпа</w:t>
            </w:r>
            <w:r w:rsidR="00F4011A">
              <w:rPr>
                <w:noProof/>
                <w:color w:val="000000"/>
                <w:lang w:val="bg-BG"/>
              </w:rPr>
              <w:t>зителя</w:t>
            </w:r>
            <w:r w:rsidRPr="004753D7">
              <w:rPr>
                <w:noProof/>
                <w:color w:val="000000"/>
                <w:lang w:val="bg-BG"/>
              </w:rPr>
              <w:t xml:space="preserve">, като използвате една от трите (3) илюстрирани техники </w:t>
            </w:r>
            <w:r w:rsidRPr="004753D7">
              <w:rPr>
                <w:b/>
                <w:bCs/>
                <w:noProof/>
                <w:color w:val="000000"/>
                <w:lang w:val="bg-BG"/>
              </w:rPr>
              <w:t>с една ръка</w:t>
            </w:r>
            <w:r w:rsidRPr="004753D7">
              <w:rPr>
                <w:noProof/>
                <w:color w:val="000000"/>
                <w:lang w:val="bg-BG"/>
              </w:rPr>
              <w:t xml:space="preserve">: </w:t>
            </w:r>
            <w:r w:rsidR="00B941C3">
              <w:rPr>
                <w:noProof/>
                <w:color w:val="000000"/>
                <w:lang w:val="bg-BG"/>
              </w:rPr>
              <w:t>върху</w:t>
            </w:r>
            <w:r w:rsidRPr="004753D7">
              <w:rPr>
                <w:noProof/>
                <w:color w:val="000000"/>
                <w:lang w:val="bg-BG"/>
              </w:rPr>
              <w:t xml:space="preserve"> повърхност, </w:t>
            </w:r>
            <w:r w:rsidR="00B941C3">
              <w:rPr>
                <w:noProof/>
                <w:color w:val="000000"/>
                <w:lang w:val="bg-BG"/>
              </w:rPr>
              <w:t xml:space="preserve">с </w:t>
            </w:r>
            <w:r w:rsidRPr="004753D7">
              <w:rPr>
                <w:noProof/>
                <w:color w:val="000000"/>
                <w:lang w:val="bg-BG"/>
              </w:rPr>
              <w:t xml:space="preserve">палец или </w:t>
            </w:r>
            <w:r w:rsidR="00B941C3">
              <w:rPr>
                <w:noProof/>
                <w:color w:val="000000"/>
                <w:lang w:val="bg-BG"/>
              </w:rPr>
              <w:t xml:space="preserve">с </w:t>
            </w:r>
            <w:r w:rsidRPr="004753D7">
              <w:rPr>
                <w:noProof/>
                <w:color w:val="000000"/>
                <w:lang w:val="bg-BG"/>
              </w:rPr>
              <w:t>пръст.</w:t>
            </w:r>
          </w:p>
          <w:p w14:paraId="5F4A5C41" w14:textId="77777777" w:rsidR="00DF1A78" w:rsidRPr="004753D7" w:rsidRDefault="00DF1A78" w:rsidP="00797714">
            <w:pPr>
              <w:shd w:val="clear" w:color="auto" w:fill="FFFFFF"/>
              <w:spacing w:line="240" w:lineRule="auto"/>
              <w:rPr>
                <w:noProof/>
                <w:color w:val="000000"/>
                <w:lang w:val="bg-BG"/>
              </w:rPr>
            </w:pPr>
          </w:p>
          <w:p w14:paraId="42C21642" w14:textId="77777777" w:rsidR="00DF1A78" w:rsidRPr="004753D7" w:rsidRDefault="00DF1A78" w:rsidP="00797714">
            <w:pPr>
              <w:shd w:val="clear" w:color="auto" w:fill="FFFFFF"/>
              <w:spacing w:line="240" w:lineRule="auto"/>
              <w:rPr>
                <w:noProof/>
                <w:color w:val="000000"/>
                <w:lang w:val="bg-BG"/>
              </w:rPr>
            </w:pPr>
            <w:r w:rsidRPr="004753D7">
              <w:rPr>
                <w:noProof/>
                <w:color w:val="000000"/>
                <w:lang w:val="bg-BG"/>
              </w:rPr>
              <w:t xml:space="preserve">Забележка: Активирането се </w:t>
            </w:r>
            <w:r w:rsidR="00B941C3">
              <w:rPr>
                <w:noProof/>
                <w:color w:val="000000"/>
                <w:lang w:val="bg-BG"/>
              </w:rPr>
              <w:t>потвърждава</w:t>
            </w:r>
            <w:r w:rsidRPr="004753D7">
              <w:rPr>
                <w:noProof/>
                <w:color w:val="000000"/>
                <w:lang w:val="bg-BG"/>
              </w:rPr>
              <w:t xml:space="preserve"> чрез звуково и/или тактилно "щракване".</w:t>
            </w:r>
          </w:p>
          <w:p w14:paraId="2ADCCA5A" w14:textId="77777777" w:rsidR="00DF1A78" w:rsidRPr="004753D7" w:rsidRDefault="00DF1A78" w:rsidP="00797714">
            <w:pPr>
              <w:shd w:val="clear" w:color="auto" w:fill="FFFFFF"/>
              <w:spacing w:line="240" w:lineRule="auto"/>
              <w:rPr>
                <w:noProof/>
                <w:color w:val="000000"/>
                <w:lang w:val="bg-BG"/>
              </w:rPr>
            </w:pPr>
          </w:p>
        </w:tc>
        <w:tc>
          <w:tcPr>
            <w:tcW w:w="4975" w:type="dxa"/>
          </w:tcPr>
          <w:p w14:paraId="734BB981" w14:textId="39F7223E" w:rsidR="00DF1A78" w:rsidRPr="004753D7" w:rsidRDefault="00C35C07" w:rsidP="00797714">
            <w:pPr>
              <w:shd w:val="clear" w:color="auto" w:fill="FFFFFF"/>
              <w:spacing w:line="240" w:lineRule="auto"/>
              <w:rPr>
                <w:noProof/>
                <w:color w:val="000000"/>
              </w:rPr>
            </w:pPr>
            <w:r w:rsidRPr="004753D7">
              <w:rPr>
                <w:noProof/>
                <w:color w:val="000000"/>
              </w:rPr>
              <w:drawing>
                <wp:anchor distT="0" distB="0" distL="114300" distR="114300" simplePos="0" relativeHeight="251658240" behindDoc="0" locked="0" layoutInCell="1" allowOverlap="1" wp14:anchorId="2D5C5E27" wp14:editId="506B2855">
                  <wp:simplePos x="0" y="0"/>
                  <wp:positionH relativeFrom="column">
                    <wp:posOffset>13335</wp:posOffset>
                  </wp:positionH>
                  <wp:positionV relativeFrom="paragraph">
                    <wp:posOffset>551180</wp:posOffset>
                  </wp:positionV>
                  <wp:extent cx="3016250" cy="590550"/>
                  <wp:effectExtent l="0" t="0" r="0" b="0"/>
                  <wp:wrapTight wrapText="bothSides">
                    <wp:wrapPolygon edited="0">
                      <wp:start x="0" y="0"/>
                      <wp:lineTo x="0" y="20903"/>
                      <wp:lineTo x="21418" y="20903"/>
                      <wp:lineTo x="21418" y="0"/>
                      <wp:lineTo x="0" y="0"/>
                    </wp:wrapPolygon>
                  </wp:wrapTight>
                  <wp:docPr id="15"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016250" cy="5905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A93AC7" w:rsidRPr="004753D7" w14:paraId="7E6F834D" w14:textId="77777777" w:rsidTr="00A93AC7">
        <w:tc>
          <w:tcPr>
            <w:tcW w:w="4312" w:type="dxa"/>
          </w:tcPr>
          <w:p w14:paraId="384FF618" w14:textId="77777777" w:rsidR="00DF1A78" w:rsidRPr="004753D7" w:rsidRDefault="00DF1A78" w:rsidP="00797714">
            <w:pPr>
              <w:shd w:val="clear" w:color="auto" w:fill="FFFFFF"/>
              <w:spacing w:line="240" w:lineRule="auto"/>
              <w:rPr>
                <w:noProof/>
                <w:color w:val="000000"/>
                <w:lang w:val="bg-BG"/>
              </w:rPr>
            </w:pPr>
          </w:p>
          <w:p w14:paraId="6EA0D0C8" w14:textId="77777777" w:rsidR="00DF1A78" w:rsidRPr="004753D7" w:rsidRDefault="00DF1A78" w:rsidP="00797714">
            <w:pPr>
              <w:shd w:val="clear" w:color="auto" w:fill="FFFFFF"/>
              <w:spacing w:line="240" w:lineRule="auto"/>
              <w:rPr>
                <w:noProof/>
                <w:color w:val="000000"/>
                <w:lang w:val="bg-BG"/>
              </w:rPr>
            </w:pPr>
          </w:p>
          <w:p w14:paraId="2A766F3C" w14:textId="77777777" w:rsidR="00DF1A78" w:rsidRPr="004753D7" w:rsidRDefault="00DF1A78" w:rsidP="00797714">
            <w:pPr>
              <w:shd w:val="clear" w:color="auto" w:fill="FFFFFF"/>
              <w:spacing w:line="240" w:lineRule="auto"/>
              <w:rPr>
                <w:noProof/>
                <w:color w:val="000000"/>
                <w:lang w:val="bg-BG"/>
              </w:rPr>
            </w:pPr>
            <w:r w:rsidRPr="004753D7">
              <w:rPr>
                <w:b/>
                <w:bCs/>
                <w:noProof/>
                <w:color w:val="000000"/>
                <w:lang w:val="bg-BG"/>
              </w:rPr>
              <w:t>Стъпка 6:</w:t>
            </w:r>
            <w:r w:rsidRPr="004753D7">
              <w:rPr>
                <w:noProof/>
                <w:color w:val="000000"/>
                <w:lang w:val="bg-BG"/>
              </w:rPr>
              <w:t xml:space="preserve"> Визуално проверете активирането на </w:t>
            </w:r>
            <w:r w:rsidR="00F4011A" w:rsidRPr="004753D7">
              <w:rPr>
                <w:noProof/>
                <w:color w:val="000000"/>
                <w:lang w:val="bg-BG"/>
              </w:rPr>
              <w:t>предпа</w:t>
            </w:r>
            <w:r w:rsidR="00F4011A">
              <w:rPr>
                <w:noProof/>
                <w:color w:val="000000"/>
                <w:lang w:val="bg-BG"/>
              </w:rPr>
              <w:t>зителя</w:t>
            </w:r>
            <w:r w:rsidRPr="004753D7">
              <w:rPr>
                <w:noProof/>
                <w:color w:val="000000"/>
                <w:lang w:val="bg-BG"/>
              </w:rPr>
              <w:t xml:space="preserve">. </w:t>
            </w:r>
            <w:r w:rsidR="00F4011A">
              <w:rPr>
                <w:noProof/>
                <w:color w:val="000000"/>
                <w:lang w:val="bg-BG"/>
              </w:rPr>
              <w:t>П</w:t>
            </w:r>
            <w:r w:rsidR="00F4011A" w:rsidRPr="004753D7">
              <w:rPr>
                <w:noProof/>
                <w:color w:val="000000"/>
                <w:lang w:val="bg-BG"/>
              </w:rPr>
              <w:t>редпа</w:t>
            </w:r>
            <w:r w:rsidR="00F4011A">
              <w:rPr>
                <w:noProof/>
                <w:color w:val="000000"/>
                <w:lang w:val="bg-BG"/>
              </w:rPr>
              <w:t>зителят</w:t>
            </w:r>
            <w:r w:rsidR="00F4011A" w:rsidRPr="004753D7">
              <w:rPr>
                <w:noProof/>
                <w:color w:val="000000"/>
                <w:lang w:val="bg-BG"/>
              </w:rPr>
              <w:t xml:space="preserve"> </w:t>
            </w:r>
            <w:r w:rsidRPr="004753D7">
              <w:rPr>
                <w:noProof/>
                <w:color w:val="000000"/>
                <w:lang w:val="bg-BG"/>
              </w:rPr>
              <w:t xml:space="preserve">трябва да е </w:t>
            </w:r>
            <w:r w:rsidRPr="004753D7">
              <w:rPr>
                <w:b/>
                <w:bCs/>
                <w:noProof/>
                <w:color w:val="000000"/>
                <w:lang w:val="bg-BG"/>
              </w:rPr>
              <w:t>напълно заключен (активиран)</w:t>
            </w:r>
            <w:r w:rsidRPr="004753D7">
              <w:rPr>
                <w:noProof/>
                <w:color w:val="000000"/>
                <w:lang w:val="bg-BG"/>
              </w:rPr>
              <w:t>, както е показано на фигура В.</w:t>
            </w:r>
          </w:p>
          <w:p w14:paraId="1C961DE7" w14:textId="77777777" w:rsidR="005B623E" w:rsidRPr="004753D7" w:rsidRDefault="00BF37AC" w:rsidP="005B623E">
            <w:pPr>
              <w:shd w:val="clear" w:color="auto" w:fill="FFFFFF"/>
              <w:spacing w:line="240" w:lineRule="auto"/>
              <w:rPr>
                <w:noProof/>
                <w:color w:val="000000"/>
                <w:lang w:val="bg-BG"/>
              </w:rPr>
            </w:pPr>
            <w:r w:rsidRPr="00BF37AC">
              <w:rPr>
                <w:bCs/>
                <w:noProof/>
                <w:lang w:val="bg-BG"/>
              </w:rPr>
              <w:t>Заб</w:t>
            </w:r>
            <w:r w:rsidR="005B623E" w:rsidRPr="00BF37AC">
              <w:rPr>
                <w:bCs/>
                <w:noProof/>
                <w:lang w:val="bg-BG"/>
              </w:rPr>
              <w:t>ележка</w:t>
            </w:r>
            <w:r w:rsidR="005B623E" w:rsidRPr="00BF37AC">
              <w:rPr>
                <w:bCs/>
                <w:noProof/>
              </w:rPr>
              <w:t xml:space="preserve">: </w:t>
            </w:r>
            <w:r w:rsidR="005B623E" w:rsidRPr="00BF37AC">
              <w:rPr>
                <w:bCs/>
                <w:noProof/>
                <w:lang w:val="bg-BG"/>
              </w:rPr>
              <w:t xml:space="preserve">Когато е напълно заключен (активиран), иглата трябва да бъде под ъгъл към </w:t>
            </w:r>
            <w:r w:rsidR="00F4011A" w:rsidRPr="004753D7">
              <w:rPr>
                <w:noProof/>
                <w:color w:val="000000"/>
                <w:lang w:val="bg-BG"/>
              </w:rPr>
              <w:t>предпа</w:t>
            </w:r>
            <w:r w:rsidR="00F4011A">
              <w:rPr>
                <w:noProof/>
                <w:color w:val="000000"/>
                <w:lang w:val="bg-BG"/>
              </w:rPr>
              <w:t>зителя</w:t>
            </w:r>
            <w:r w:rsidR="005B623E" w:rsidRPr="00BF37AC">
              <w:rPr>
                <w:bCs/>
                <w:noProof/>
              </w:rPr>
              <w:t>.</w:t>
            </w:r>
          </w:p>
          <w:p w14:paraId="4605D6DF" w14:textId="77777777" w:rsidR="00DF1A78" w:rsidRPr="004753D7" w:rsidRDefault="00DF1A78" w:rsidP="00797714">
            <w:pPr>
              <w:shd w:val="clear" w:color="auto" w:fill="FFFFFF"/>
              <w:spacing w:line="240" w:lineRule="auto"/>
              <w:rPr>
                <w:noProof/>
                <w:color w:val="000000"/>
                <w:lang w:val="bg-BG"/>
              </w:rPr>
            </w:pPr>
          </w:p>
          <w:p w14:paraId="69110C70" w14:textId="77777777" w:rsidR="00DF1A78" w:rsidRPr="004753D7" w:rsidRDefault="00DF1A78" w:rsidP="00797714">
            <w:pPr>
              <w:shd w:val="clear" w:color="auto" w:fill="FFFFFF"/>
              <w:spacing w:line="240" w:lineRule="auto"/>
              <w:rPr>
                <w:noProof/>
                <w:color w:val="000000"/>
                <w:lang w:val="bg-BG"/>
              </w:rPr>
            </w:pPr>
          </w:p>
          <w:p w14:paraId="4E172650" w14:textId="76BB2906" w:rsidR="00DF1A78" w:rsidRPr="004753D7" w:rsidRDefault="00C35C07" w:rsidP="00797714">
            <w:pPr>
              <w:shd w:val="clear" w:color="auto" w:fill="FFFFFF"/>
              <w:spacing w:line="240" w:lineRule="auto"/>
              <w:rPr>
                <w:noProof/>
                <w:color w:val="000000"/>
                <w:lang w:val="bg-BG"/>
              </w:rPr>
            </w:pPr>
            <w:r w:rsidRPr="004753D7">
              <w:rPr>
                <w:noProof/>
                <w:color w:val="000000"/>
              </w:rPr>
              <w:drawing>
                <wp:anchor distT="0" distB="0" distL="114300" distR="114300" simplePos="0" relativeHeight="251660288" behindDoc="0" locked="0" layoutInCell="1" allowOverlap="1" wp14:anchorId="4B94CB45" wp14:editId="36B19958">
                  <wp:simplePos x="0" y="0"/>
                  <wp:positionH relativeFrom="column">
                    <wp:posOffset>3091180</wp:posOffset>
                  </wp:positionH>
                  <wp:positionV relativeFrom="paragraph">
                    <wp:posOffset>47625</wp:posOffset>
                  </wp:positionV>
                  <wp:extent cx="2232025" cy="706120"/>
                  <wp:effectExtent l="0" t="0" r="0" b="0"/>
                  <wp:wrapNone/>
                  <wp:docPr id="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232025" cy="7061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925AE0A" w14:textId="77777777" w:rsidR="00DF1A78" w:rsidRPr="004753D7" w:rsidRDefault="00DF1A78" w:rsidP="00797714">
            <w:pPr>
              <w:shd w:val="clear" w:color="auto" w:fill="FFFFFF"/>
              <w:spacing w:line="240" w:lineRule="auto"/>
              <w:rPr>
                <w:noProof/>
                <w:color w:val="000000"/>
                <w:lang w:val="bg-BG"/>
              </w:rPr>
            </w:pPr>
            <w:r w:rsidRPr="004753D7">
              <w:rPr>
                <w:noProof/>
                <w:color w:val="000000"/>
                <w:lang w:val="bg-BG"/>
              </w:rPr>
              <w:t xml:space="preserve">Фигура Г показва, че </w:t>
            </w:r>
            <w:r w:rsidR="00F4011A" w:rsidRPr="004753D7">
              <w:rPr>
                <w:noProof/>
                <w:color w:val="000000"/>
                <w:lang w:val="bg-BG"/>
              </w:rPr>
              <w:t>предпа</w:t>
            </w:r>
            <w:r w:rsidR="00F4011A">
              <w:rPr>
                <w:noProof/>
                <w:color w:val="000000"/>
                <w:lang w:val="bg-BG"/>
              </w:rPr>
              <w:t>зителят</w:t>
            </w:r>
            <w:r w:rsidR="00F4011A" w:rsidRPr="004753D7">
              <w:rPr>
                <w:b/>
                <w:bCs/>
                <w:noProof/>
                <w:color w:val="000000"/>
                <w:lang w:val="bg-BG"/>
              </w:rPr>
              <w:t xml:space="preserve"> </w:t>
            </w:r>
            <w:r w:rsidRPr="004753D7">
              <w:rPr>
                <w:b/>
                <w:bCs/>
                <w:noProof/>
                <w:color w:val="000000"/>
                <w:lang w:val="bg-BG"/>
              </w:rPr>
              <w:t>НЕ е напълно заключен (не е активиран)</w:t>
            </w:r>
            <w:r w:rsidRPr="004753D7">
              <w:rPr>
                <w:noProof/>
                <w:color w:val="000000"/>
                <w:lang w:val="bg-BG"/>
              </w:rPr>
              <w:t>.</w:t>
            </w:r>
          </w:p>
          <w:p w14:paraId="6592B3CF" w14:textId="77777777" w:rsidR="00DF1A78" w:rsidRPr="004753D7" w:rsidRDefault="00DF1A78" w:rsidP="00797714">
            <w:pPr>
              <w:shd w:val="clear" w:color="auto" w:fill="FFFFFF"/>
              <w:spacing w:line="240" w:lineRule="auto"/>
              <w:rPr>
                <w:noProof/>
                <w:color w:val="000000"/>
                <w:lang w:val="bg-BG"/>
              </w:rPr>
            </w:pPr>
          </w:p>
          <w:p w14:paraId="480907E8" w14:textId="77777777" w:rsidR="00DF1A78" w:rsidRPr="004753D7" w:rsidRDefault="00DF1A78" w:rsidP="00797714">
            <w:pPr>
              <w:shd w:val="clear" w:color="auto" w:fill="FFFFFF"/>
              <w:spacing w:line="240" w:lineRule="auto"/>
              <w:rPr>
                <w:noProof/>
                <w:color w:val="000000"/>
                <w:lang w:val="bg-BG"/>
              </w:rPr>
            </w:pPr>
          </w:p>
        </w:tc>
        <w:tc>
          <w:tcPr>
            <w:tcW w:w="4975" w:type="dxa"/>
          </w:tcPr>
          <w:p w14:paraId="1D8124DA" w14:textId="36FD5F88" w:rsidR="00DF1A78" w:rsidRPr="004753D7" w:rsidRDefault="00C35C07" w:rsidP="00797714">
            <w:pPr>
              <w:shd w:val="clear" w:color="auto" w:fill="FFFFFF"/>
              <w:spacing w:line="240" w:lineRule="auto"/>
              <w:rPr>
                <w:noProof/>
                <w:color w:val="000000"/>
              </w:rPr>
            </w:pPr>
            <w:r w:rsidRPr="004753D7">
              <w:rPr>
                <w:noProof/>
                <w:color w:val="000000"/>
              </w:rPr>
              <w:drawing>
                <wp:anchor distT="0" distB="0" distL="114300" distR="114300" simplePos="0" relativeHeight="251659264" behindDoc="0" locked="0" layoutInCell="1" allowOverlap="1" wp14:anchorId="2646EC63" wp14:editId="0B221CA5">
                  <wp:simplePos x="0" y="0"/>
                  <wp:positionH relativeFrom="column">
                    <wp:posOffset>361950</wp:posOffset>
                  </wp:positionH>
                  <wp:positionV relativeFrom="paragraph">
                    <wp:posOffset>320675</wp:posOffset>
                  </wp:positionV>
                  <wp:extent cx="2226310" cy="728345"/>
                  <wp:effectExtent l="0" t="0" r="0" b="0"/>
                  <wp:wrapTight wrapText="bothSides">
                    <wp:wrapPolygon edited="0">
                      <wp:start x="0" y="0"/>
                      <wp:lineTo x="0" y="20903"/>
                      <wp:lineTo x="21440" y="20903"/>
                      <wp:lineTo x="21440" y="0"/>
                      <wp:lineTo x="0" y="0"/>
                    </wp:wrapPolygon>
                  </wp:wrapTight>
                  <wp:docPr id="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226310" cy="728345"/>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170D2573" w14:textId="77777777" w:rsidR="00DF1A78" w:rsidRPr="004753D7" w:rsidRDefault="00DF1A78" w:rsidP="00DF1A78">
      <w:pPr>
        <w:shd w:val="clear" w:color="auto" w:fill="FFFFFF"/>
        <w:spacing w:line="240" w:lineRule="auto"/>
        <w:rPr>
          <w:noProof/>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1"/>
      </w:tblGrid>
      <w:tr w:rsidR="00A93AC7" w:rsidRPr="004753D7" w14:paraId="4FE265F9" w14:textId="77777777" w:rsidTr="00797714">
        <w:tc>
          <w:tcPr>
            <w:tcW w:w="9460" w:type="dxa"/>
          </w:tcPr>
          <w:p w14:paraId="6E6265A5" w14:textId="77777777" w:rsidR="00DF1A78" w:rsidRPr="004753D7" w:rsidRDefault="00DF1A78" w:rsidP="00797714">
            <w:pPr>
              <w:shd w:val="clear" w:color="auto" w:fill="FFFFFF"/>
              <w:spacing w:line="240" w:lineRule="auto"/>
              <w:rPr>
                <w:b/>
                <w:bCs/>
                <w:noProof/>
                <w:color w:val="000000"/>
              </w:rPr>
            </w:pPr>
            <w:r w:rsidRPr="004753D7">
              <w:rPr>
                <w:b/>
                <w:bCs/>
                <w:noProof/>
                <w:color w:val="000000"/>
              </w:rPr>
              <w:t>Внимание: Не се опитвайте да отключите (деактивирате) предпазното устройство</w:t>
            </w:r>
            <w:r w:rsidR="00B941C3">
              <w:rPr>
                <w:b/>
                <w:bCs/>
                <w:noProof/>
                <w:color w:val="000000"/>
                <w:lang w:val="bg-BG"/>
              </w:rPr>
              <w:t xml:space="preserve"> чрез избутване на</w:t>
            </w:r>
            <w:r w:rsidRPr="004753D7">
              <w:rPr>
                <w:b/>
                <w:bCs/>
                <w:noProof/>
                <w:color w:val="000000"/>
              </w:rPr>
              <w:t xml:space="preserve"> иглата от </w:t>
            </w:r>
            <w:r w:rsidR="00F4011A" w:rsidRPr="00F4011A">
              <w:rPr>
                <w:b/>
                <w:bCs/>
                <w:noProof/>
                <w:color w:val="000000"/>
              </w:rPr>
              <w:t>предпазителя</w:t>
            </w:r>
            <w:r w:rsidRPr="004753D7">
              <w:rPr>
                <w:b/>
                <w:bCs/>
                <w:noProof/>
                <w:color w:val="000000"/>
              </w:rPr>
              <w:t>.</w:t>
            </w:r>
          </w:p>
        </w:tc>
      </w:tr>
    </w:tbl>
    <w:p w14:paraId="3B6EE530" w14:textId="77777777" w:rsidR="00DF1A78" w:rsidRPr="00C5038C" w:rsidRDefault="00DF1A78" w:rsidP="00D30FF2">
      <w:pPr>
        <w:shd w:val="clear" w:color="auto" w:fill="FFFFFF"/>
        <w:spacing w:line="240" w:lineRule="auto"/>
        <w:rPr>
          <w:noProof/>
          <w:color w:val="000000"/>
          <w:lang w:val="en-US"/>
        </w:rPr>
      </w:pPr>
    </w:p>
    <w:p w14:paraId="285B3336" w14:textId="77777777" w:rsidR="00D30FF2" w:rsidRDefault="00D30FF2" w:rsidP="00D30FF2">
      <w:pPr>
        <w:shd w:val="clear" w:color="auto" w:fill="FFFFFF"/>
        <w:spacing w:line="240" w:lineRule="auto"/>
        <w:rPr>
          <w:color w:val="000000"/>
          <w:lang w:val="bg-BG"/>
        </w:rPr>
      </w:pPr>
      <w:r w:rsidRPr="00AC4B7A">
        <w:rPr>
          <w:color w:val="000000"/>
          <w:lang w:val="bg-BG"/>
        </w:rPr>
        <w:t>Неизползваният лекарствен продукт или отпадъчните материали от него трябва да се изхвърлят в съответствие с местните изисквания.</w:t>
      </w:r>
    </w:p>
    <w:p w14:paraId="4DC8711D" w14:textId="77777777" w:rsidR="00D30FF2" w:rsidRPr="00AC4B7A" w:rsidRDefault="00D30FF2" w:rsidP="00D30FF2">
      <w:pPr>
        <w:tabs>
          <w:tab w:val="clear" w:pos="567"/>
        </w:tabs>
        <w:spacing w:line="240" w:lineRule="auto"/>
        <w:rPr>
          <w:color w:val="000000"/>
          <w:lang w:val="bg-BG"/>
        </w:rPr>
      </w:pPr>
    </w:p>
    <w:p w14:paraId="1DA83EDA" w14:textId="77777777" w:rsidR="009C746A" w:rsidRPr="00AC4B7A" w:rsidRDefault="00F115C6" w:rsidP="00C51883">
      <w:pPr>
        <w:tabs>
          <w:tab w:val="clear" w:pos="567"/>
        </w:tabs>
        <w:spacing w:line="240" w:lineRule="auto"/>
        <w:jc w:val="center"/>
        <w:rPr>
          <w:noProof/>
          <w:color w:val="000000"/>
          <w:lang w:val="bg-BG"/>
        </w:rPr>
      </w:pPr>
      <w:r w:rsidRPr="00AC4B7A">
        <w:rPr>
          <w:color w:val="000000"/>
          <w:lang w:val="bg-BG"/>
        </w:rPr>
        <w:br w:type="page"/>
      </w:r>
      <w:r w:rsidR="009C746A" w:rsidRPr="00AC4B7A">
        <w:rPr>
          <w:b/>
          <w:noProof/>
          <w:color w:val="000000"/>
          <w:szCs w:val="24"/>
          <w:lang w:val="bg-BG"/>
        </w:rPr>
        <w:lastRenderedPageBreak/>
        <w:t>Листовка: информация за потребителя</w:t>
      </w:r>
    </w:p>
    <w:p w14:paraId="5A7FF873" w14:textId="77777777" w:rsidR="009C746A" w:rsidRPr="008F1AEB" w:rsidRDefault="009C746A" w:rsidP="0037070A">
      <w:pPr>
        <w:numPr>
          <w:ilvl w:val="12"/>
          <w:numId w:val="0"/>
        </w:numPr>
        <w:tabs>
          <w:tab w:val="clear" w:pos="567"/>
        </w:tabs>
        <w:spacing w:line="240" w:lineRule="auto"/>
        <w:rPr>
          <w:i/>
          <w:iCs/>
          <w:noProof/>
          <w:color w:val="000000"/>
          <w:lang w:val="bg-BG"/>
        </w:rPr>
      </w:pPr>
    </w:p>
    <w:p w14:paraId="7A6B4A03" w14:textId="77777777" w:rsidR="009C746A" w:rsidRPr="00AC4B7A" w:rsidRDefault="009C746A" w:rsidP="0037070A">
      <w:pPr>
        <w:numPr>
          <w:ilvl w:val="12"/>
          <w:numId w:val="0"/>
        </w:numPr>
        <w:tabs>
          <w:tab w:val="clear" w:pos="567"/>
        </w:tabs>
        <w:spacing w:line="240" w:lineRule="auto"/>
        <w:jc w:val="center"/>
        <w:rPr>
          <w:b/>
          <w:bCs/>
          <w:noProof/>
          <w:color w:val="000000"/>
          <w:lang w:val="bg-BG"/>
        </w:rPr>
      </w:pPr>
      <w:r w:rsidRPr="00AC4B7A">
        <w:rPr>
          <w:b/>
          <w:noProof/>
          <w:color w:val="000000"/>
          <w:lang w:val="bg-BG"/>
        </w:rPr>
        <w:t xml:space="preserve">Hexacima </w:t>
      </w:r>
      <w:r w:rsidRPr="00AC4B7A">
        <w:rPr>
          <w:b/>
          <w:bCs/>
          <w:color w:val="000000"/>
          <w:lang w:val="bg-BG"/>
        </w:rPr>
        <w:t>инжекционна суспензия</w:t>
      </w:r>
    </w:p>
    <w:p w14:paraId="0103470F" w14:textId="77777777" w:rsidR="009C746A" w:rsidRPr="00AC4B7A" w:rsidRDefault="009C746A" w:rsidP="0037070A">
      <w:pPr>
        <w:numPr>
          <w:ilvl w:val="12"/>
          <w:numId w:val="0"/>
        </w:numPr>
        <w:tabs>
          <w:tab w:val="clear" w:pos="567"/>
        </w:tabs>
        <w:spacing w:line="240" w:lineRule="auto"/>
        <w:jc w:val="center"/>
        <w:rPr>
          <w:noProof/>
          <w:color w:val="000000"/>
          <w:lang w:val="bg-BG"/>
        </w:rPr>
      </w:pPr>
    </w:p>
    <w:p w14:paraId="75C9C890" w14:textId="77777777" w:rsidR="009C746A" w:rsidRPr="00AC4B7A" w:rsidRDefault="009C746A" w:rsidP="0037070A">
      <w:pPr>
        <w:spacing w:line="240" w:lineRule="auto"/>
        <w:jc w:val="center"/>
        <w:rPr>
          <w:color w:val="000000"/>
          <w:lang w:val="bg-BG"/>
        </w:rPr>
      </w:pPr>
      <w:r w:rsidRPr="00AC4B7A">
        <w:rPr>
          <w:color w:val="000000"/>
          <w:lang w:val="bg-BG"/>
        </w:rPr>
        <w:t xml:space="preserve">Адсорбирана ваксина срещу дифтерия, тетанус, коклюш (безклетъчна, компонентна), хепатитВ (рДНК), полиомиелит (инактивирана) и </w:t>
      </w:r>
      <w:r w:rsidRPr="00AC4B7A">
        <w:rPr>
          <w:i/>
          <w:color w:val="000000"/>
          <w:lang w:val="bg-BG"/>
        </w:rPr>
        <w:t>Haemophilus influenzae</w:t>
      </w:r>
      <w:r w:rsidRPr="00AC4B7A">
        <w:rPr>
          <w:color w:val="000000"/>
          <w:lang w:val="bg-BG"/>
        </w:rPr>
        <w:t xml:space="preserve"> тип b (конюгатна)</w:t>
      </w:r>
    </w:p>
    <w:p w14:paraId="59202C68" w14:textId="77777777" w:rsidR="00484B47" w:rsidRPr="009B7213" w:rsidRDefault="00484B47" w:rsidP="0037070A">
      <w:pPr>
        <w:spacing w:line="240" w:lineRule="auto"/>
        <w:jc w:val="center"/>
        <w:rPr>
          <w:lang w:val="bg-BG"/>
        </w:rPr>
      </w:pPr>
      <w:r w:rsidRPr="00AC4B7A">
        <w:rPr>
          <w:color w:val="000000"/>
          <w:lang w:val="bg-BG"/>
        </w:rPr>
        <w:t>(</w:t>
      </w:r>
      <w:r w:rsidRPr="00AC4B7A">
        <w:rPr>
          <w:lang w:val="bg-BG"/>
        </w:rPr>
        <w:t>Diphtheria, tetanus, pertussis (</w:t>
      </w:r>
      <w:r w:rsidRPr="009B7213">
        <w:rPr>
          <w:lang w:val="bg-BG"/>
        </w:rPr>
        <w:t>acellular, component), hepatitis</w:t>
      </w:r>
      <w:r w:rsidR="00FB0BA5">
        <w:rPr>
          <w:lang w:val="bg-BG"/>
        </w:rPr>
        <w:t> </w:t>
      </w:r>
      <w:r w:rsidRPr="009B7213">
        <w:rPr>
          <w:lang w:val="bg-BG"/>
        </w:rPr>
        <w:t xml:space="preserve">B (rDNA), poliomyelitis (inactivated) and </w:t>
      </w:r>
      <w:r w:rsidRPr="009B7213">
        <w:rPr>
          <w:i/>
          <w:lang w:val="bg-BG"/>
        </w:rPr>
        <w:t>Haemophilus influenzae</w:t>
      </w:r>
      <w:r w:rsidRPr="009B7213">
        <w:rPr>
          <w:lang w:val="bg-BG"/>
        </w:rPr>
        <w:t xml:space="preserve"> type b conjugate vaccine (adsorbed))</w:t>
      </w:r>
    </w:p>
    <w:p w14:paraId="42546CF8" w14:textId="77777777" w:rsidR="003F3CC7" w:rsidRPr="009B7213" w:rsidRDefault="003F3CC7" w:rsidP="0037070A">
      <w:pPr>
        <w:spacing w:line="240" w:lineRule="auto"/>
        <w:jc w:val="center"/>
        <w:rPr>
          <w:lang w:val="bg-BG"/>
        </w:rPr>
      </w:pPr>
    </w:p>
    <w:p w14:paraId="3BE5421B" w14:textId="77777777" w:rsidR="00B713B8" w:rsidRPr="00773A5B" w:rsidRDefault="00B713B8" w:rsidP="00CC6E8C">
      <w:pPr>
        <w:widowControl w:val="0"/>
        <w:spacing w:line="240" w:lineRule="auto"/>
        <w:rPr>
          <w:lang w:val="bg-BG"/>
        </w:rPr>
      </w:pPr>
    </w:p>
    <w:p w14:paraId="6525E1BE" w14:textId="77777777" w:rsidR="003E324E" w:rsidRPr="00AC4B7A" w:rsidRDefault="003E324E" w:rsidP="0037070A">
      <w:pPr>
        <w:tabs>
          <w:tab w:val="clear" w:pos="567"/>
        </w:tabs>
        <w:suppressAutoHyphens/>
        <w:spacing w:line="240" w:lineRule="auto"/>
        <w:rPr>
          <w:b/>
          <w:bCs/>
          <w:noProof/>
          <w:color w:val="000000"/>
          <w:lang w:val="bg-BG"/>
        </w:rPr>
      </w:pPr>
      <w:r w:rsidRPr="00AC4B7A">
        <w:rPr>
          <w:b/>
          <w:bCs/>
          <w:color w:val="000000"/>
          <w:lang w:val="bg-BG"/>
        </w:rPr>
        <w:t>Прочетете внимателно цялата листовка</w:t>
      </w:r>
      <w:r w:rsidR="001C79A6" w:rsidRPr="00AC4B7A">
        <w:rPr>
          <w:b/>
          <w:bCs/>
          <w:color w:val="000000"/>
          <w:lang w:val="bg-BG"/>
        </w:rPr>
        <w:t>,</w:t>
      </w:r>
      <w:r w:rsidRPr="00AC4B7A">
        <w:rPr>
          <w:b/>
          <w:bCs/>
          <w:color w:val="000000"/>
          <w:lang w:val="bg-BG"/>
        </w:rPr>
        <w:t xml:space="preserve"> преди ваксиниране на Вашето дете, тъй като тя съдържа важна за него информация.</w:t>
      </w:r>
    </w:p>
    <w:p w14:paraId="7952315A" w14:textId="77777777" w:rsidR="003E324E" w:rsidRPr="00AC4B7A" w:rsidRDefault="003E324E" w:rsidP="00641F2B">
      <w:pPr>
        <w:widowControl w:val="0"/>
        <w:numPr>
          <w:ilvl w:val="0"/>
          <w:numId w:val="4"/>
        </w:numPr>
        <w:tabs>
          <w:tab w:val="clear" w:pos="567"/>
        </w:tabs>
        <w:spacing w:line="240" w:lineRule="auto"/>
        <w:ind w:left="567" w:hanging="567"/>
        <w:rPr>
          <w:color w:val="000000"/>
          <w:lang w:val="bg-BG"/>
        </w:rPr>
      </w:pPr>
      <w:r w:rsidRPr="00AC4B7A">
        <w:rPr>
          <w:color w:val="000000"/>
          <w:lang w:val="bg-BG"/>
        </w:rPr>
        <w:t>Запазете тази листовка. Може да се наложи да я прочетете отново.</w:t>
      </w:r>
    </w:p>
    <w:p w14:paraId="613C4926" w14:textId="77777777" w:rsidR="003E324E" w:rsidRPr="00AC4B7A" w:rsidRDefault="003E324E" w:rsidP="00641F2B">
      <w:pPr>
        <w:widowControl w:val="0"/>
        <w:numPr>
          <w:ilvl w:val="0"/>
          <w:numId w:val="4"/>
        </w:numPr>
        <w:tabs>
          <w:tab w:val="clear" w:pos="567"/>
        </w:tabs>
        <w:spacing w:line="240" w:lineRule="auto"/>
        <w:ind w:left="567" w:hanging="567"/>
        <w:rPr>
          <w:color w:val="000000"/>
          <w:lang w:val="bg-BG"/>
        </w:rPr>
      </w:pPr>
      <w:r w:rsidRPr="00AC4B7A">
        <w:rPr>
          <w:color w:val="000000"/>
          <w:lang w:val="bg-BG"/>
        </w:rPr>
        <w:t>Ако имате някакви допълнителни въпроси, попитайте Вашия лекар, фармацевт или медицинска сестра.</w:t>
      </w:r>
    </w:p>
    <w:p w14:paraId="60CF0F98" w14:textId="77777777" w:rsidR="003E324E" w:rsidRPr="00AC4B7A" w:rsidRDefault="003E324E" w:rsidP="00641F2B">
      <w:pPr>
        <w:widowControl w:val="0"/>
        <w:numPr>
          <w:ilvl w:val="0"/>
          <w:numId w:val="4"/>
        </w:numPr>
        <w:tabs>
          <w:tab w:val="clear" w:pos="567"/>
        </w:tabs>
        <w:spacing w:line="240" w:lineRule="auto"/>
        <w:ind w:left="567" w:hanging="567"/>
        <w:rPr>
          <w:color w:val="000000"/>
          <w:lang w:val="bg-BG"/>
        </w:rPr>
      </w:pPr>
      <w:r w:rsidRPr="00AC4B7A">
        <w:rPr>
          <w:color w:val="000000"/>
          <w:lang w:val="bg-BG"/>
        </w:rPr>
        <w:t>Ако Вашето дете получи някакви нежелани лекарствени реакции, уведомете Вашия лекар, фармацевт или медицинска сестра. Това включва и всички възможни нежелани реакции, неописани в тази листовка</w:t>
      </w:r>
      <w:r w:rsidR="00CC6E8C" w:rsidRPr="00AC4B7A">
        <w:rPr>
          <w:noProof/>
          <w:lang w:val="bg-BG"/>
        </w:rPr>
        <w:t xml:space="preserve"> Вижте точка 4.</w:t>
      </w:r>
    </w:p>
    <w:p w14:paraId="02961D6E" w14:textId="77777777" w:rsidR="009C746A" w:rsidRPr="00AC4B7A" w:rsidRDefault="009C746A" w:rsidP="0037070A">
      <w:pPr>
        <w:tabs>
          <w:tab w:val="clear" w:pos="567"/>
        </w:tabs>
        <w:spacing w:line="240" w:lineRule="auto"/>
        <w:ind w:right="-2"/>
        <w:rPr>
          <w:noProof/>
          <w:color w:val="000000"/>
          <w:lang w:val="bg-BG"/>
        </w:rPr>
      </w:pPr>
    </w:p>
    <w:p w14:paraId="53F3A4F4" w14:textId="77777777" w:rsidR="009C746A" w:rsidRPr="00AC4B7A" w:rsidRDefault="009C746A" w:rsidP="0037070A">
      <w:pPr>
        <w:numPr>
          <w:ilvl w:val="12"/>
          <w:numId w:val="0"/>
        </w:numPr>
        <w:tabs>
          <w:tab w:val="clear" w:pos="567"/>
        </w:tabs>
        <w:spacing w:line="240" w:lineRule="auto"/>
        <w:rPr>
          <w:b/>
          <w:bCs/>
          <w:color w:val="000000"/>
          <w:lang w:val="bg-BG"/>
        </w:rPr>
      </w:pPr>
      <w:r w:rsidRPr="00AC4B7A">
        <w:rPr>
          <w:b/>
          <w:bCs/>
          <w:color w:val="000000"/>
          <w:lang w:val="bg-BG"/>
        </w:rPr>
        <w:t>Какво съдържа тази листовка</w:t>
      </w:r>
    </w:p>
    <w:p w14:paraId="450C13FD" w14:textId="77777777" w:rsidR="00B92F68" w:rsidRPr="00AC4B7A" w:rsidRDefault="00B92F68" w:rsidP="0037070A">
      <w:pPr>
        <w:numPr>
          <w:ilvl w:val="12"/>
          <w:numId w:val="0"/>
        </w:numPr>
        <w:tabs>
          <w:tab w:val="clear" w:pos="567"/>
        </w:tabs>
        <w:spacing w:line="240" w:lineRule="auto"/>
        <w:rPr>
          <w:noProof/>
          <w:color w:val="000000"/>
          <w:lang w:val="bg-BG"/>
        </w:rPr>
      </w:pPr>
    </w:p>
    <w:p w14:paraId="7B67983D" w14:textId="77777777" w:rsidR="009C746A" w:rsidRPr="00AC4B7A" w:rsidRDefault="009C746A" w:rsidP="0037070A">
      <w:pPr>
        <w:numPr>
          <w:ilvl w:val="12"/>
          <w:numId w:val="0"/>
        </w:numPr>
        <w:tabs>
          <w:tab w:val="clear" w:pos="567"/>
        </w:tabs>
        <w:spacing w:line="240" w:lineRule="auto"/>
        <w:ind w:left="567" w:right="-29" w:hanging="567"/>
        <w:rPr>
          <w:noProof/>
          <w:color w:val="000000"/>
          <w:lang w:val="bg-BG"/>
        </w:rPr>
      </w:pPr>
      <w:r w:rsidRPr="00AC4B7A">
        <w:rPr>
          <w:noProof/>
          <w:color w:val="000000"/>
          <w:lang w:val="bg-BG"/>
        </w:rPr>
        <w:t>1.</w:t>
      </w:r>
      <w:r w:rsidRPr="00AC4B7A">
        <w:rPr>
          <w:noProof/>
          <w:color w:val="000000"/>
          <w:lang w:val="bg-BG"/>
        </w:rPr>
        <w:tab/>
      </w:r>
      <w:r w:rsidRPr="00AC4B7A">
        <w:rPr>
          <w:color w:val="000000"/>
          <w:lang w:val="bg-BG"/>
        </w:rPr>
        <w:t xml:space="preserve">Какво представлява </w:t>
      </w:r>
      <w:r w:rsidRPr="00AC4B7A">
        <w:rPr>
          <w:noProof/>
          <w:color w:val="000000"/>
          <w:lang w:val="bg-BG"/>
        </w:rPr>
        <w:t>Hexacima</w:t>
      </w:r>
      <w:r w:rsidRPr="00BE0D26">
        <w:rPr>
          <w:noProof/>
          <w:color w:val="000000"/>
          <w:lang w:val="bg-BG"/>
        </w:rPr>
        <w:t xml:space="preserve"> </w:t>
      </w:r>
      <w:r w:rsidRPr="00AC4B7A">
        <w:rPr>
          <w:noProof/>
          <w:color w:val="000000"/>
          <w:lang w:val="bg-BG"/>
        </w:rPr>
        <w:t>и за к</w:t>
      </w:r>
      <w:r w:rsidRPr="00AC4B7A">
        <w:rPr>
          <w:color w:val="000000"/>
          <w:lang w:val="bg-BG"/>
        </w:rPr>
        <w:t>акво се използва</w:t>
      </w:r>
    </w:p>
    <w:p w14:paraId="5048595D" w14:textId="77777777" w:rsidR="009C746A" w:rsidRPr="00AC4B7A" w:rsidRDefault="009C746A" w:rsidP="0037070A">
      <w:pPr>
        <w:numPr>
          <w:ilvl w:val="12"/>
          <w:numId w:val="0"/>
        </w:numPr>
        <w:tabs>
          <w:tab w:val="clear" w:pos="567"/>
        </w:tabs>
        <w:spacing w:line="240" w:lineRule="auto"/>
        <w:ind w:left="567" w:right="-29" w:hanging="567"/>
        <w:rPr>
          <w:noProof/>
          <w:color w:val="000000"/>
          <w:lang w:val="bg-BG"/>
        </w:rPr>
      </w:pPr>
      <w:r w:rsidRPr="00AC4B7A">
        <w:rPr>
          <w:noProof/>
          <w:color w:val="000000"/>
          <w:lang w:val="bg-BG"/>
        </w:rPr>
        <w:t>2.</w:t>
      </w:r>
      <w:r w:rsidRPr="00AC4B7A">
        <w:rPr>
          <w:noProof/>
          <w:color w:val="000000"/>
          <w:lang w:val="bg-BG"/>
        </w:rPr>
        <w:tab/>
      </w:r>
      <w:r w:rsidRPr="00AC4B7A">
        <w:rPr>
          <w:color w:val="000000"/>
          <w:lang w:val="bg-BG"/>
        </w:rPr>
        <w:t xml:space="preserve">Какво трябва да знаете преди да </w:t>
      </w:r>
      <w:r w:rsidR="003E324E" w:rsidRPr="00AC4B7A">
        <w:rPr>
          <w:color w:val="000000"/>
          <w:lang w:val="bg-BG"/>
        </w:rPr>
        <w:t xml:space="preserve">се </w:t>
      </w:r>
      <w:r w:rsidRPr="00AC4B7A">
        <w:rPr>
          <w:color w:val="000000"/>
          <w:lang w:val="bg-BG"/>
        </w:rPr>
        <w:t xml:space="preserve">приложи </w:t>
      </w:r>
      <w:r w:rsidRPr="00AC4B7A">
        <w:rPr>
          <w:noProof/>
          <w:color w:val="000000"/>
          <w:lang w:val="bg-BG"/>
        </w:rPr>
        <w:t>Hexacima</w:t>
      </w:r>
      <w:r w:rsidRPr="00AC4B7A">
        <w:rPr>
          <w:b/>
          <w:noProof/>
          <w:color w:val="000000"/>
          <w:lang w:val="bg-BG"/>
        </w:rPr>
        <w:t xml:space="preserve"> </w:t>
      </w:r>
      <w:r w:rsidRPr="00AC4B7A">
        <w:rPr>
          <w:color w:val="000000"/>
          <w:lang w:val="bg-BG"/>
        </w:rPr>
        <w:t>на Вашето дете</w:t>
      </w:r>
    </w:p>
    <w:p w14:paraId="029932B6" w14:textId="77777777" w:rsidR="009C746A" w:rsidRPr="00AC4B7A" w:rsidRDefault="009C746A" w:rsidP="0037070A">
      <w:pPr>
        <w:numPr>
          <w:ilvl w:val="12"/>
          <w:numId w:val="0"/>
        </w:numPr>
        <w:tabs>
          <w:tab w:val="clear" w:pos="567"/>
        </w:tabs>
        <w:spacing w:line="240" w:lineRule="auto"/>
        <w:ind w:left="567" w:right="-29" w:hanging="567"/>
        <w:rPr>
          <w:noProof/>
          <w:color w:val="000000"/>
          <w:lang w:val="bg-BG"/>
        </w:rPr>
      </w:pPr>
      <w:r w:rsidRPr="00AC4B7A">
        <w:rPr>
          <w:noProof/>
          <w:color w:val="000000"/>
          <w:lang w:val="bg-BG"/>
        </w:rPr>
        <w:t>3.</w:t>
      </w:r>
      <w:r w:rsidRPr="00AC4B7A">
        <w:rPr>
          <w:noProof/>
          <w:color w:val="000000"/>
          <w:lang w:val="bg-BG"/>
        </w:rPr>
        <w:tab/>
      </w:r>
      <w:r w:rsidRPr="00AC4B7A">
        <w:rPr>
          <w:color w:val="000000"/>
          <w:lang w:val="bg-BG"/>
        </w:rPr>
        <w:t xml:space="preserve">Как </w:t>
      </w:r>
      <w:r w:rsidR="00D30FF2">
        <w:rPr>
          <w:color w:val="000000"/>
          <w:lang w:val="bg-BG"/>
        </w:rPr>
        <w:t>се прилага</w:t>
      </w:r>
      <w:r w:rsidRPr="00AC4B7A">
        <w:rPr>
          <w:color w:val="000000"/>
          <w:lang w:val="bg-BG"/>
        </w:rPr>
        <w:t xml:space="preserve"> </w:t>
      </w:r>
      <w:r w:rsidRPr="00AC4B7A">
        <w:rPr>
          <w:noProof/>
          <w:color w:val="000000"/>
          <w:lang w:val="bg-BG"/>
        </w:rPr>
        <w:t>Hexacima</w:t>
      </w:r>
    </w:p>
    <w:p w14:paraId="4A3B0F23" w14:textId="77777777" w:rsidR="009C746A" w:rsidRPr="00AC4B7A" w:rsidRDefault="009C746A" w:rsidP="0037070A">
      <w:pPr>
        <w:numPr>
          <w:ilvl w:val="12"/>
          <w:numId w:val="0"/>
        </w:numPr>
        <w:tabs>
          <w:tab w:val="clear" w:pos="567"/>
        </w:tabs>
        <w:spacing w:line="240" w:lineRule="auto"/>
        <w:ind w:left="567" w:right="-29" w:hanging="567"/>
        <w:rPr>
          <w:noProof/>
          <w:color w:val="000000"/>
          <w:lang w:val="bg-BG"/>
        </w:rPr>
      </w:pPr>
      <w:r w:rsidRPr="00AC4B7A">
        <w:rPr>
          <w:noProof/>
          <w:color w:val="000000"/>
          <w:lang w:val="bg-BG"/>
        </w:rPr>
        <w:t>4.</w:t>
      </w:r>
      <w:r w:rsidRPr="00AC4B7A">
        <w:rPr>
          <w:noProof/>
          <w:color w:val="000000"/>
          <w:lang w:val="bg-BG"/>
        </w:rPr>
        <w:tab/>
      </w:r>
      <w:r w:rsidRPr="00AC4B7A">
        <w:rPr>
          <w:color w:val="000000"/>
          <w:lang w:val="bg-BG"/>
        </w:rPr>
        <w:t>Възможни нежелани реакции</w:t>
      </w:r>
    </w:p>
    <w:p w14:paraId="56C09333" w14:textId="77777777" w:rsidR="009C746A" w:rsidRPr="00AC4B7A" w:rsidRDefault="009C746A" w:rsidP="0037070A">
      <w:pPr>
        <w:tabs>
          <w:tab w:val="clear" w:pos="567"/>
        </w:tabs>
        <w:spacing w:line="240" w:lineRule="auto"/>
        <w:ind w:left="567" w:right="-29" w:hanging="567"/>
        <w:rPr>
          <w:noProof/>
          <w:color w:val="000000"/>
          <w:lang w:val="bg-BG"/>
        </w:rPr>
      </w:pPr>
      <w:r w:rsidRPr="00AC4B7A">
        <w:rPr>
          <w:color w:val="000000"/>
          <w:lang w:val="bg-BG"/>
        </w:rPr>
        <w:t>5.</w:t>
      </w:r>
      <w:r w:rsidRPr="00AC4B7A">
        <w:rPr>
          <w:color w:val="000000"/>
          <w:lang w:val="bg-BG"/>
        </w:rPr>
        <w:tab/>
        <w:t xml:space="preserve">Как да съхранявате </w:t>
      </w:r>
      <w:r w:rsidRPr="00AC4B7A">
        <w:rPr>
          <w:noProof/>
          <w:color w:val="000000"/>
          <w:lang w:val="bg-BG"/>
        </w:rPr>
        <w:t>Hexacima</w:t>
      </w:r>
    </w:p>
    <w:p w14:paraId="34DBE212" w14:textId="77777777" w:rsidR="009C746A" w:rsidRPr="00AC4B7A" w:rsidRDefault="009C746A" w:rsidP="0037070A">
      <w:pPr>
        <w:tabs>
          <w:tab w:val="clear" w:pos="567"/>
        </w:tabs>
        <w:spacing w:line="240" w:lineRule="auto"/>
        <w:ind w:left="567" w:right="-29" w:hanging="567"/>
        <w:rPr>
          <w:noProof/>
          <w:color w:val="000000"/>
          <w:lang w:val="bg-BG"/>
        </w:rPr>
      </w:pPr>
      <w:r w:rsidRPr="00AC4B7A">
        <w:rPr>
          <w:noProof/>
          <w:color w:val="000000"/>
          <w:lang w:val="bg-BG"/>
        </w:rPr>
        <w:t>6.</w:t>
      </w:r>
      <w:r w:rsidRPr="00AC4B7A">
        <w:rPr>
          <w:noProof/>
          <w:color w:val="000000"/>
          <w:lang w:val="bg-BG"/>
        </w:rPr>
        <w:tab/>
      </w:r>
      <w:r w:rsidRPr="00AC4B7A">
        <w:rPr>
          <w:color w:val="000000"/>
          <w:lang w:val="bg-BG"/>
        </w:rPr>
        <w:t>Съдържание на опаковката и допълнителна информация</w:t>
      </w:r>
    </w:p>
    <w:p w14:paraId="727C9E82" w14:textId="77777777" w:rsidR="009C746A" w:rsidRPr="007F0227" w:rsidRDefault="009C746A" w:rsidP="0037070A">
      <w:pPr>
        <w:numPr>
          <w:ilvl w:val="12"/>
          <w:numId w:val="0"/>
        </w:numPr>
        <w:tabs>
          <w:tab w:val="clear" w:pos="567"/>
        </w:tabs>
        <w:spacing w:line="240" w:lineRule="auto"/>
        <w:rPr>
          <w:noProof/>
          <w:color w:val="000000"/>
          <w:lang w:val="bg-BG"/>
        </w:rPr>
      </w:pPr>
    </w:p>
    <w:p w14:paraId="31D9D67E" w14:textId="77777777" w:rsidR="009C746A" w:rsidRPr="00AC4B7A" w:rsidRDefault="009C746A" w:rsidP="0037070A">
      <w:pPr>
        <w:tabs>
          <w:tab w:val="clear" w:pos="567"/>
        </w:tabs>
        <w:spacing w:line="240" w:lineRule="auto"/>
        <w:ind w:left="567" w:right="-2" w:hanging="567"/>
        <w:rPr>
          <w:b/>
          <w:bCs/>
          <w:noProof/>
          <w:color w:val="000000"/>
          <w:lang w:val="bg-BG"/>
        </w:rPr>
      </w:pPr>
      <w:r w:rsidRPr="00AC4B7A">
        <w:rPr>
          <w:b/>
          <w:bCs/>
          <w:color w:val="000000"/>
          <w:lang w:val="bg-BG"/>
        </w:rPr>
        <w:t>1.</w:t>
      </w:r>
      <w:r w:rsidRPr="00AC4B7A">
        <w:rPr>
          <w:b/>
          <w:bCs/>
          <w:color w:val="000000"/>
          <w:lang w:val="bg-BG"/>
        </w:rPr>
        <w:tab/>
        <w:t xml:space="preserve">Какво представлява </w:t>
      </w:r>
      <w:r w:rsidRPr="00AC4B7A">
        <w:rPr>
          <w:b/>
          <w:noProof/>
          <w:color w:val="000000"/>
          <w:lang w:val="bg-BG"/>
        </w:rPr>
        <w:t xml:space="preserve">Hexacima </w:t>
      </w:r>
      <w:r w:rsidRPr="00AC4B7A">
        <w:rPr>
          <w:b/>
          <w:bCs/>
          <w:color w:val="000000"/>
          <w:lang w:val="bg-BG"/>
        </w:rPr>
        <w:t>и за какво се използва</w:t>
      </w:r>
    </w:p>
    <w:p w14:paraId="0D065D98" w14:textId="77777777" w:rsidR="009C746A" w:rsidRPr="00AC4B7A" w:rsidRDefault="009C746A" w:rsidP="0037070A">
      <w:pPr>
        <w:numPr>
          <w:ilvl w:val="12"/>
          <w:numId w:val="0"/>
        </w:numPr>
        <w:tabs>
          <w:tab w:val="clear" w:pos="567"/>
        </w:tabs>
        <w:spacing w:line="240" w:lineRule="auto"/>
        <w:rPr>
          <w:noProof/>
          <w:color w:val="000000"/>
          <w:lang w:val="bg-BG"/>
        </w:rPr>
      </w:pPr>
    </w:p>
    <w:p w14:paraId="48413E13" w14:textId="77777777" w:rsidR="009C746A" w:rsidRPr="00AC4B7A" w:rsidRDefault="009C746A" w:rsidP="0037070A">
      <w:pPr>
        <w:numPr>
          <w:ilvl w:val="12"/>
          <w:numId w:val="0"/>
        </w:numPr>
        <w:tabs>
          <w:tab w:val="clear" w:pos="567"/>
        </w:tabs>
        <w:spacing w:line="240" w:lineRule="auto"/>
        <w:ind w:right="-2"/>
        <w:rPr>
          <w:noProof/>
          <w:color w:val="000000"/>
          <w:lang w:val="bg-BG"/>
        </w:rPr>
      </w:pPr>
      <w:r w:rsidRPr="00AC4B7A">
        <w:rPr>
          <w:noProof/>
          <w:color w:val="000000"/>
          <w:lang w:val="bg-BG"/>
        </w:rPr>
        <w:t>Hexacima</w:t>
      </w:r>
      <w:r w:rsidRPr="00693AF9">
        <w:rPr>
          <w:noProof/>
          <w:color w:val="000000"/>
          <w:lang w:val="bg-BG"/>
        </w:rPr>
        <w:t xml:space="preserve"> </w:t>
      </w:r>
      <w:r w:rsidRPr="009A6175">
        <w:rPr>
          <w:noProof/>
          <w:lang w:val="ru-RU"/>
        </w:rPr>
        <w:t>(</w:t>
      </w:r>
      <w:r w:rsidRPr="00693AF9">
        <w:rPr>
          <w:noProof/>
        </w:rPr>
        <w:t>DT</w:t>
      </w:r>
      <w:r w:rsidRPr="00AC4B7A">
        <w:rPr>
          <w:rStyle w:val="wcpcAuthoringInstruction"/>
          <w:i w:val="0"/>
          <w:iCs/>
          <w:vanish w:val="0"/>
          <w:color w:val="000000"/>
          <w:lang w:val="bg-BG"/>
        </w:rPr>
        <w:t>aP-IPV-HB-Hib)</w:t>
      </w:r>
      <w:r w:rsidRPr="00AC4B7A">
        <w:rPr>
          <w:noProof/>
          <w:color w:val="000000"/>
          <w:lang w:val="bg-BG"/>
        </w:rPr>
        <w:t xml:space="preserve"> </w:t>
      </w:r>
      <w:r w:rsidRPr="00AC4B7A">
        <w:rPr>
          <w:color w:val="000000"/>
          <w:lang w:val="bg-BG"/>
        </w:rPr>
        <w:t>е ваксина, която се използва за предпазване от инфекциозни заболявания.</w:t>
      </w:r>
    </w:p>
    <w:p w14:paraId="09F73F0A" w14:textId="77777777" w:rsidR="009C746A" w:rsidRPr="00AC4B7A" w:rsidRDefault="009C746A" w:rsidP="0037070A">
      <w:pPr>
        <w:numPr>
          <w:ilvl w:val="12"/>
          <w:numId w:val="0"/>
        </w:numPr>
        <w:tabs>
          <w:tab w:val="clear" w:pos="567"/>
        </w:tabs>
        <w:spacing w:line="240" w:lineRule="auto"/>
        <w:ind w:right="-2"/>
        <w:rPr>
          <w:noProof/>
          <w:color w:val="000000"/>
          <w:lang w:val="bg-BG"/>
        </w:rPr>
      </w:pPr>
    </w:p>
    <w:p w14:paraId="6D3A17D4" w14:textId="77777777" w:rsidR="009C746A" w:rsidRPr="00AC4B7A" w:rsidRDefault="009C746A" w:rsidP="0037070A">
      <w:pPr>
        <w:numPr>
          <w:ilvl w:val="12"/>
          <w:numId w:val="0"/>
        </w:numPr>
        <w:tabs>
          <w:tab w:val="clear" w:pos="567"/>
        </w:tabs>
        <w:spacing w:line="240" w:lineRule="auto"/>
        <w:ind w:right="-2"/>
        <w:rPr>
          <w:noProof/>
          <w:color w:val="000000"/>
          <w:lang w:val="bg-BG"/>
        </w:rPr>
      </w:pPr>
      <w:r w:rsidRPr="00AC4B7A">
        <w:rPr>
          <w:noProof/>
          <w:color w:val="000000"/>
          <w:lang w:val="bg-BG"/>
        </w:rPr>
        <w:t>Hexacima</w:t>
      </w:r>
      <w:r w:rsidRPr="00BF520C">
        <w:rPr>
          <w:noProof/>
          <w:color w:val="000000"/>
          <w:lang w:val="bg-BG"/>
        </w:rPr>
        <w:t xml:space="preserve"> </w:t>
      </w:r>
      <w:r w:rsidRPr="00AC4B7A">
        <w:rPr>
          <w:noProof/>
          <w:color w:val="000000"/>
          <w:lang w:val="bg-BG"/>
        </w:rPr>
        <w:t>п</w:t>
      </w:r>
      <w:r w:rsidRPr="00AC4B7A">
        <w:rPr>
          <w:color w:val="000000"/>
          <w:lang w:val="bg-BG"/>
        </w:rPr>
        <w:t>омага за предпазване от дифтерия, тетанус, коклюш, хепатит</w:t>
      </w:r>
      <w:r w:rsidR="00FB0BA5">
        <w:rPr>
          <w:color w:val="000000"/>
          <w:lang w:val="bg-BG"/>
        </w:rPr>
        <w:t> </w:t>
      </w:r>
      <w:r w:rsidRPr="00AC4B7A">
        <w:rPr>
          <w:color w:val="000000"/>
          <w:lang w:val="bg-BG"/>
        </w:rPr>
        <w:t xml:space="preserve">B, полиомиелит и сериозни заболявания, причинявани от </w:t>
      </w:r>
      <w:r w:rsidRPr="00AC4B7A">
        <w:rPr>
          <w:i/>
          <w:iCs/>
          <w:color w:val="000000"/>
          <w:lang w:val="bg-BG"/>
        </w:rPr>
        <w:t>Haemophilus influenzae</w:t>
      </w:r>
      <w:r w:rsidRPr="00AC4B7A">
        <w:rPr>
          <w:color w:val="000000"/>
          <w:lang w:val="bg-BG"/>
        </w:rPr>
        <w:t xml:space="preserve"> тип b. </w:t>
      </w:r>
      <w:r w:rsidRPr="00AC4B7A">
        <w:rPr>
          <w:noProof/>
          <w:color w:val="000000"/>
          <w:lang w:val="bg-BG"/>
        </w:rPr>
        <w:t>Hexacima</w:t>
      </w:r>
      <w:r w:rsidRPr="00AC4B7A">
        <w:rPr>
          <w:b/>
          <w:noProof/>
          <w:color w:val="000000"/>
          <w:lang w:val="bg-BG"/>
        </w:rPr>
        <w:t xml:space="preserve"> </w:t>
      </w:r>
      <w:r w:rsidRPr="00AC4B7A">
        <w:rPr>
          <w:color w:val="000000"/>
          <w:lang w:val="bg-BG"/>
        </w:rPr>
        <w:t>се прилага при деца на възраст от шест седмици.</w:t>
      </w:r>
    </w:p>
    <w:p w14:paraId="68B11EDE" w14:textId="77777777" w:rsidR="009C746A" w:rsidRPr="00AC4B7A" w:rsidRDefault="009C746A" w:rsidP="0037070A">
      <w:pPr>
        <w:tabs>
          <w:tab w:val="clear" w:pos="567"/>
        </w:tabs>
        <w:spacing w:line="240" w:lineRule="auto"/>
        <w:ind w:right="-2"/>
        <w:rPr>
          <w:noProof/>
          <w:color w:val="000000"/>
          <w:lang w:val="bg-BG"/>
        </w:rPr>
      </w:pPr>
    </w:p>
    <w:p w14:paraId="6DFA186A" w14:textId="77777777" w:rsidR="003E324E" w:rsidRPr="00AC4B7A" w:rsidRDefault="003E324E" w:rsidP="0037070A">
      <w:pPr>
        <w:widowControl w:val="0"/>
        <w:spacing w:line="240" w:lineRule="auto"/>
        <w:rPr>
          <w:color w:val="000000"/>
          <w:lang w:val="bg-BG"/>
        </w:rPr>
      </w:pPr>
      <w:r w:rsidRPr="00AC4B7A">
        <w:rPr>
          <w:color w:val="000000"/>
          <w:lang w:val="bg-BG"/>
        </w:rPr>
        <w:t>Ваксината действа като кара тялото да произвежда собствена защита (антитела) срещу бактериите и вирусите, които причиняват различни инфекции:</w:t>
      </w:r>
    </w:p>
    <w:p w14:paraId="2E879EAF" w14:textId="77777777" w:rsidR="003E324E" w:rsidRPr="00AC4B7A" w:rsidRDefault="003E324E" w:rsidP="0037070A">
      <w:pPr>
        <w:widowControl w:val="0"/>
        <w:numPr>
          <w:ilvl w:val="0"/>
          <w:numId w:val="4"/>
        </w:numPr>
        <w:tabs>
          <w:tab w:val="clear" w:pos="567"/>
        </w:tabs>
        <w:spacing w:line="240" w:lineRule="auto"/>
        <w:ind w:left="567" w:hanging="567"/>
        <w:rPr>
          <w:color w:val="000000"/>
          <w:lang w:val="bg-BG"/>
        </w:rPr>
      </w:pPr>
      <w:r w:rsidRPr="00AC4B7A">
        <w:rPr>
          <w:color w:val="000000"/>
          <w:lang w:val="bg-BG"/>
        </w:rPr>
        <w:t>Дифтерията е инфекциозно заболяване, което обикновено първо засяга гърлото. В гърлото инфекцията предизвиква болка и оток, което може да доведе до задушаване. Бактериите, които причиняват заболяването, образуват също и токсин (отрова), който може да увреди сърцето, бъбреците и нервите.</w:t>
      </w:r>
    </w:p>
    <w:p w14:paraId="23DF62F0" w14:textId="77777777" w:rsidR="003E324E" w:rsidRPr="00AC4B7A" w:rsidRDefault="003E324E" w:rsidP="0037070A">
      <w:pPr>
        <w:widowControl w:val="0"/>
        <w:numPr>
          <w:ilvl w:val="0"/>
          <w:numId w:val="4"/>
        </w:numPr>
        <w:tabs>
          <w:tab w:val="clear" w:pos="567"/>
        </w:tabs>
        <w:spacing w:line="240" w:lineRule="auto"/>
        <w:ind w:left="567" w:hanging="567"/>
        <w:rPr>
          <w:color w:val="000000"/>
          <w:lang w:val="bg-BG"/>
        </w:rPr>
      </w:pPr>
      <w:r w:rsidRPr="00AC4B7A">
        <w:rPr>
          <w:color w:val="000000"/>
          <w:lang w:val="bg-BG"/>
        </w:rPr>
        <w:t>Тетанус обикновено се причинява от навлизането на тетаничните бактерии в дълбока рана. Бактериите произвеждат токсин (отрова), който предизвиква спазми на мускулите, водещи до невъзможност за дишане и вероятност от задушаване.</w:t>
      </w:r>
    </w:p>
    <w:p w14:paraId="4BE34FFA" w14:textId="77777777" w:rsidR="003E324E" w:rsidRPr="00AC4B7A" w:rsidRDefault="003E324E" w:rsidP="0037070A">
      <w:pPr>
        <w:widowControl w:val="0"/>
        <w:numPr>
          <w:ilvl w:val="0"/>
          <w:numId w:val="4"/>
        </w:numPr>
        <w:tabs>
          <w:tab w:val="clear" w:pos="567"/>
        </w:tabs>
        <w:spacing w:line="240" w:lineRule="auto"/>
        <w:ind w:left="567" w:hanging="567"/>
        <w:rPr>
          <w:color w:val="000000"/>
          <w:lang w:val="bg-BG"/>
        </w:rPr>
      </w:pPr>
      <w:r w:rsidRPr="00AC4B7A">
        <w:rPr>
          <w:color w:val="000000"/>
          <w:lang w:val="bg-BG"/>
        </w:rPr>
        <w:t>Коклюшът (наричан често магарешка кашлица) е силно заразно заболяване, което засяга дихателните пътища. Той причинява тежка кашлица, която може да доведе до проблеми с дишането. Кашлянето често е със звук, наподобяващ магарешки рев. Кашлицата може да продължи един до два месеца или по-дълго. Магарешката кашлица може да доведе също до инфекция на ушите, гръдна инфекция (бронхит), която може да продължи дълго, белодробна инфекция (пневмония), припадъци, мозъчни увреждания и дори смърт.</w:t>
      </w:r>
    </w:p>
    <w:p w14:paraId="6A800BE6" w14:textId="77777777" w:rsidR="003E324E" w:rsidRPr="00AC4B7A" w:rsidRDefault="003E324E" w:rsidP="00FA5596">
      <w:pPr>
        <w:keepNext/>
        <w:keepLines/>
        <w:numPr>
          <w:ilvl w:val="0"/>
          <w:numId w:val="4"/>
        </w:numPr>
        <w:tabs>
          <w:tab w:val="clear" w:pos="567"/>
        </w:tabs>
        <w:spacing w:line="240" w:lineRule="auto"/>
        <w:ind w:left="567" w:hanging="567"/>
        <w:rPr>
          <w:color w:val="000000"/>
          <w:lang w:val="bg-BG"/>
        </w:rPr>
      </w:pPr>
      <w:r w:rsidRPr="00AC4B7A">
        <w:rPr>
          <w:color w:val="000000"/>
          <w:lang w:val="bg-BG"/>
        </w:rPr>
        <w:t>Хепатит</w:t>
      </w:r>
      <w:r w:rsidR="00FB0BA5">
        <w:rPr>
          <w:color w:val="000000"/>
          <w:lang w:val="bg-BG"/>
        </w:rPr>
        <w:t> </w:t>
      </w:r>
      <w:r w:rsidRPr="00AC4B7A">
        <w:rPr>
          <w:color w:val="000000"/>
          <w:lang w:val="bg-BG"/>
        </w:rPr>
        <w:t>B се причинява от вируса на хепатит</w:t>
      </w:r>
      <w:r w:rsidR="00FB0BA5">
        <w:rPr>
          <w:color w:val="000000"/>
          <w:lang w:val="bg-BG"/>
        </w:rPr>
        <w:t> </w:t>
      </w:r>
      <w:r w:rsidRPr="00AC4B7A">
        <w:rPr>
          <w:color w:val="000000"/>
          <w:lang w:val="bg-BG"/>
        </w:rPr>
        <w:t>B. Той предизвиква увеличаване на черния дроб (възпаление). При някои хора, вирусът може да се задържи в тялото за дълго време и е възможно да доведе до сериозни проблеми с черния дроб, включително рак на черния дроб.</w:t>
      </w:r>
    </w:p>
    <w:p w14:paraId="4D556DD7" w14:textId="77777777" w:rsidR="003E324E" w:rsidRPr="00AC4B7A" w:rsidRDefault="003E324E" w:rsidP="0037070A">
      <w:pPr>
        <w:widowControl w:val="0"/>
        <w:numPr>
          <w:ilvl w:val="0"/>
          <w:numId w:val="4"/>
        </w:numPr>
        <w:tabs>
          <w:tab w:val="clear" w:pos="567"/>
        </w:tabs>
        <w:spacing w:line="240" w:lineRule="auto"/>
        <w:ind w:left="567" w:hanging="567"/>
        <w:rPr>
          <w:color w:val="000000"/>
          <w:lang w:val="bg-BG"/>
        </w:rPr>
      </w:pPr>
      <w:r w:rsidRPr="00AC4B7A">
        <w:rPr>
          <w:color w:val="000000"/>
          <w:lang w:val="bg-BG"/>
        </w:rPr>
        <w:t xml:space="preserve">Полиомиелитът се причинява от вируси, които засягат нервите. Той може да доведе до </w:t>
      </w:r>
      <w:r w:rsidRPr="00AC4B7A">
        <w:rPr>
          <w:color w:val="000000"/>
          <w:lang w:val="bg-BG"/>
        </w:rPr>
        <w:lastRenderedPageBreak/>
        <w:t>парализа или мускулна слабост най-често на краката. Парализата на мускулите, които контролират дишането и гълтането, може да бъде с летален изход.</w:t>
      </w:r>
    </w:p>
    <w:p w14:paraId="6163B189" w14:textId="77777777" w:rsidR="003E324E" w:rsidRPr="00AC4B7A" w:rsidRDefault="003E324E" w:rsidP="0037070A">
      <w:pPr>
        <w:widowControl w:val="0"/>
        <w:numPr>
          <w:ilvl w:val="0"/>
          <w:numId w:val="4"/>
        </w:numPr>
        <w:tabs>
          <w:tab w:val="clear" w:pos="567"/>
        </w:tabs>
        <w:spacing w:line="240" w:lineRule="auto"/>
        <w:ind w:left="567" w:hanging="567"/>
        <w:rPr>
          <w:color w:val="000000"/>
          <w:lang w:val="bg-BG"/>
        </w:rPr>
      </w:pPr>
      <w:r w:rsidRPr="00AC4B7A">
        <w:rPr>
          <w:color w:val="000000"/>
          <w:lang w:val="bg-BG"/>
        </w:rPr>
        <w:t xml:space="preserve">Инфекциите с </w:t>
      </w:r>
      <w:r w:rsidRPr="00AC4B7A">
        <w:rPr>
          <w:i/>
          <w:iCs/>
          <w:color w:val="000000"/>
          <w:lang w:val="bg-BG"/>
        </w:rPr>
        <w:t>Haemophilus influenzaе</w:t>
      </w:r>
      <w:r w:rsidRPr="00AC4B7A">
        <w:rPr>
          <w:color w:val="000000"/>
          <w:lang w:val="bg-BG"/>
        </w:rPr>
        <w:t xml:space="preserve"> тип b са сериозни бактериални инфекции и могат да причинят менингит (възпаление на външната обвивка на мозъка), което може да доведе до увреждане на мозъка, глухота, епилепсия или частична слепота. Инфекцията може също да предизвика възпаление и оток на гърлото, които вод</w:t>
      </w:r>
      <w:r w:rsidR="00777DE8">
        <w:rPr>
          <w:color w:val="000000"/>
          <w:lang w:val="bg-BG"/>
        </w:rPr>
        <w:t>ят</w:t>
      </w:r>
      <w:r w:rsidRPr="00AC4B7A">
        <w:rPr>
          <w:color w:val="000000"/>
          <w:lang w:val="bg-BG"/>
        </w:rPr>
        <w:t xml:space="preserve"> до затруднение при преглъщане и дишане</w:t>
      </w:r>
      <w:r w:rsidR="00777DE8">
        <w:rPr>
          <w:color w:val="000000"/>
          <w:lang w:val="bg-BG"/>
        </w:rPr>
        <w:t>. И</w:t>
      </w:r>
      <w:r w:rsidRPr="00AC4B7A">
        <w:rPr>
          <w:color w:val="000000"/>
          <w:lang w:val="bg-BG"/>
        </w:rPr>
        <w:t>нфекци</w:t>
      </w:r>
      <w:r w:rsidR="00777DE8">
        <w:rPr>
          <w:color w:val="000000"/>
          <w:lang w:val="bg-BG"/>
        </w:rPr>
        <w:t>ята</w:t>
      </w:r>
      <w:r w:rsidRPr="00AC4B7A">
        <w:rPr>
          <w:color w:val="000000"/>
          <w:lang w:val="bg-BG"/>
        </w:rPr>
        <w:t xml:space="preserve"> </w:t>
      </w:r>
      <w:r w:rsidR="00777DE8">
        <w:rPr>
          <w:color w:val="000000"/>
          <w:lang w:val="bg-BG"/>
        </w:rPr>
        <w:t xml:space="preserve">може </w:t>
      </w:r>
      <w:r w:rsidRPr="00AC4B7A">
        <w:rPr>
          <w:color w:val="000000"/>
          <w:lang w:val="bg-BG"/>
        </w:rPr>
        <w:t xml:space="preserve">да </w:t>
      </w:r>
      <w:r w:rsidR="00777DE8" w:rsidRPr="00AC4B7A">
        <w:rPr>
          <w:color w:val="000000"/>
          <w:lang w:val="bg-BG"/>
        </w:rPr>
        <w:t>засегн</w:t>
      </w:r>
      <w:r w:rsidR="00777DE8">
        <w:rPr>
          <w:color w:val="000000"/>
          <w:lang w:val="bg-BG"/>
        </w:rPr>
        <w:t>е</w:t>
      </w:r>
      <w:r w:rsidR="00777DE8" w:rsidRPr="00AC4B7A">
        <w:rPr>
          <w:color w:val="000000"/>
          <w:lang w:val="bg-BG"/>
        </w:rPr>
        <w:t xml:space="preserve"> </w:t>
      </w:r>
      <w:r w:rsidRPr="00AC4B7A">
        <w:rPr>
          <w:color w:val="000000"/>
          <w:lang w:val="bg-BG"/>
        </w:rPr>
        <w:t>други части на тялото, като кръвта, белите дробове, кожата, костите и ставите.</w:t>
      </w:r>
    </w:p>
    <w:p w14:paraId="489ECC34" w14:textId="77777777" w:rsidR="009C746A" w:rsidRPr="00AC4B7A" w:rsidRDefault="009C746A" w:rsidP="00D06638">
      <w:pPr>
        <w:widowControl w:val="0"/>
        <w:spacing w:line="240" w:lineRule="auto"/>
        <w:rPr>
          <w:color w:val="000000"/>
          <w:lang w:val="bg-BG"/>
        </w:rPr>
      </w:pPr>
    </w:p>
    <w:p w14:paraId="0F0CD543" w14:textId="77777777" w:rsidR="009C746A" w:rsidRPr="00AC4B7A" w:rsidRDefault="009C746A" w:rsidP="0037070A">
      <w:pPr>
        <w:widowControl w:val="0"/>
        <w:spacing w:line="240" w:lineRule="auto"/>
        <w:rPr>
          <w:b/>
          <w:bCs/>
          <w:color w:val="000000"/>
          <w:lang w:val="bg-BG"/>
        </w:rPr>
      </w:pPr>
      <w:r w:rsidRPr="00AC4B7A">
        <w:rPr>
          <w:b/>
          <w:bCs/>
          <w:color w:val="000000"/>
          <w:lang w:val="bg-BG"/>
        </w:rPr>
        <w:t>Важна информация за предоставената защита</w:t>
      </w:r>
    </w:p>
    <w:p w14:paraId="7A5E342B" w14:textId="77777777" w:rsidR="009C746A" w:rsidRPr="00AC4B7A" w:rsidRDefault="009C746A" w:rsidP="0037070A">
      <w:pPr>
        <w:widowControl w:val="0"/>
        <w:spacing w:line="240" w:lineRule="auto"/>
        <w:rPr>
          <w:color w:val="000000"/>
          <w:lang w:val="bg-BG"/>
        </w:rPr>
      </w:pPr>
    </w:p>
    <w:p w14:paraId="0B0444BE" w14:textId="77777777" w:rsidR="003E324E" w:rsidRPr="00AC4B7A" w:rsidRDefault="003E324E" w:rsidP="0037070A">
      <w:pPr>
        <w:widowControl w:val="0"/>
        <w:numPr>
          <w:ilvl w:val="0"/>
          <w:numId w:val="2"/>
        </w:numPr>
        <w:tabs>
          <w:tab w:val="clear" w:pos="567"/>
          <w:tab w:val="clear" w:pos="720"/>
        </w:tabs>
        <w:spacing w:line="240" w:lineRule="auto"/>
        <w:ind w:left="567" w:hanging="567"/>
        <w:rPr>
          <w:color w:val="000000"/>
          <w:lang w:val="bg-BG"/>
        </w:rPr>
      </w:pPr>
      <w:r w:rsidRPr="00AC4B7A">
        <w:rPr>
          <w:noProof/>
          <w:color w:val="000000"/>
          <w:lang w:val="bg-BG"/>
        </w:rPr>
        <w:t xml:space="preserve">Hexacima </w:t>
      </w:r>
      <w:r w:rsidRPr="00AC4B7A">
        <w:rPr>
          <w:color w:val="000000"/>
          <w:lang w:val="bg-BG"/>
        </w:rPr>
        <w:t>ще помогне за защита от тези заболявания, само ако те са предизвикани от бактериите или вирусите, срещу които е насочена ваксината. Вашето дете може да се разболее от заболявания с подобни симптоми, ако те се причиняват от други бактерии или вируси.</w:t>
      </w:r>
    </w:p>
    <w:p w14:paraId="3DCDEEE3" w14:textId="77777777" w:rsidR="003E324E" w:rsidRPr="00AC4B7A" w:rsidRDefault="003E324E" w:rsidP="0037070A">
      <w:pPr>
        <w:widowControl w:val="0"/>
        <w:numPr>
          <w:ilvl w:val="0"/>
          <w:numId w:val="2"/>
        </w:numPr>
        <w:tabs>
          <w:tab w:val="clear" w:pos="567"/>
          <w:tab w:val="clear" w:pos="720"/>
        </w:tabs>
        <w:spacing w:line="240" w:lineRule="auto"/>
        <w:ind w:left="567" w:hanging="567"/>
        <w:rPr>
          <w:color w:val="000000"/>
          <w:lang w:val="bg-BG"/>
        </w:rPr>
      </w:pPr>
      <w:r w:rsidRPr="00AC4B7A">
        <w:rPr>
          <w:color w:val="000000"/>
          <w:lang w:val="bg-BG"/>
        </w:rPr>
        <w:t>Ваксината не съдържа никакви живи бактерии или вируси и не може да причини никое от инфекциозните заболявания, от които предпазва.</w:t>
      </w:r>
    </w:p>
    <w:p w14:paraId="20524758" w14:textId="77777777" w:rsidR="003E324E" w:rsidRPr="00AC4B7A" w:rsidRDefault="003E324E" w:rsidP="0037070A">
      <w:pPr>
        <w:widowControl w:val="0"/>
        <w:numPr>
          <w:ilvl w:val="0"/>
          <w:numId w:val="2"/>
        </w:numPr>
        <w:tabs>
          <w:tab w:val="clear" w:pos="567"/>
          <w:tab w:val="clear" w:pos="720"/>
        </w:tabs>
        <w:spacing w:line="240" w:lineRule="auto"/>
        <w:ind w:left="567" w:hanging="567"/>
        <w:rPr>
          <w:color w:val="000000"/>
          <w:lang w:val="bg-BG"/>
        </w:rPr>
      </w:pPr>
      <w:r w:rsidRPr="00AC4B7A">
        <w:rPr>
          <w:color w:val="000000"/>
          <w:lang w:val="bg-BG"/>
        </w:rPr>
        <w:t xml:space="preserve">Ваксината не предпазва от инфекции, причинявани от други типове </w:t>
      </w:r>
      <w:r w:rsidRPr="00AC4B7A">
        <w:rPr>
          <w:i/>
          <w:iCs/>
          <w:color w:val="000000"/>
          <w:lang w:val="bg-BG"/>
        </w:rPr>
        <w:t xml:space="preserve">Haemophilus influenzaе, </w:t>
      </w:r>
      <w:r w:rsidRPr="00AC4B7A">
        <w:rPr>
          <w:color w:val="000000"/>
          <w:lang w:val="bg-BG"/>
        </w:rPr>
        <w:t>нито от менингит, причинен от други микроорганизми.</w:t>
      </w:r>
    </w:p>
    <w:p w14:paraId="0F87BC62" w14:textId="77777777" w:rsidR="003E324E" w:rsidRPr="00AC4B7A" w:rsidRDefault="003E324E" w:rsidP="0037070A">
      <w:pPr>
        <w:widowControl w:val="0"/>
        <w:numPr>
          <w:ilvl w:val="0"/>
          <w:numId w:val="2"/>
        </w:numPr>
        <w:tabs>
          <w:tab w:val="clear" w:pos="567"/>
          <w:tab w:val="clear" w:pos="720"/>
        </w:tabs>
        <w:spacing w:line="240" w:lineRule="auto"/>
        <w:ind w:left="567" w:hanging="567"/>
        <w:rPr>
          <w:color w:val="000000"/>
          <w:lang w:val="bg-BG"/>
        </w:rPr>
      </w:pPr>
      <w:r w:rsidRPr="00AC4B7A">
        <w:rPr>
          <w:noProof/>
          <w:color w:val="000000"/>
          <w:lang w:val="bg-BG"/>
        </w:rPr>
        <w:t xml:space="preserve">Hexacima </w:t>
      </w:r>
      <w:r w:rsidRPr="00AC4B7A">
        <w:rPr>
          <w:color w:val="000000"/>
          <w:lang w:val="bg-BG"/>
        </w:rPr>
        <w:t>няма да изгради защита срещу хепатитна инфекция, предизвикана от други агенти като хепатит</w:t>
      </w:r>
      <w:r w:rsidR="00FB0BA5">
        <w:rPr>
          <w:color w:val="000000"/>
          <w:lang w:val="bg-BG"/>
        </w:rPr>
        <w:t> </w:t>
      </w:r>
      <w:r w:rsidRPr="00AC4B7A">
        <w:rPr>
          <w:color w:val="000000"/>
          <w:lang w:val="bg-BG"/>
        </w:rPr>
        <w:t>А, хепатит</w:t>
      </w:r>
      <w:r w:rsidR="00FB0BA5">
        <w:rPr>
          <w:color w:val="000000"/>
          <w:lang w:val="bg-BG"/>
        </w:rPr>
        <w:t> </w:t>
      </w:r>
      <w:r w:rsidRPr="00AC4B7A">
        <w:rPr>
          <w:color w:val="000000"/>
          <w:lang w:val="bg-BG"/>
        </w:rPr>
        <w:t>С и хепатит</w:t>
      </w:r>
      <w:r w:rsidR="00FB0BA5">
        <w:rPr>
          <w:color w:val="000000"/>
          <w:lang w:val="bg-BG"/>
        </w:rPr>
        <w:t> </w:t>
      </w:r>
      <w:r w:rsidRPr="00AC4B7A">
        <w:rPr>
          <w:color w:val="000000"/>
          <w:lang w:val="bg-BG"/>
        </w:rPr>
        <w:t xml:space="preserve">Е. </w:t>
      </w:r>
    </w:p>
    <w:p w14:paraId="6552C508" w14:textId="77777777" w:rsidR="003E324E" w:rsidRPr="00AC4B7A" w:rsidRDefault="003E324E" w:rsidP="0037070A">
      <w:pPr>
        <w:widowControl w:val="0"/>
        <w:numPr>
          <w:ilvl w:val="0"/>
          <w:numId w:val="2"/>
        </w:numPr>
        <w:tabs>
          <w:tab w:val="clear" w:pos="567"/>
          <w:tab w:val="clear" w:pos="720"/>
        </w:tabs>
        <w:spacing w:line="240" w:lineRule="auto"/>
        <w:ind w:left="567" w:hanging="567"/>
        <w:rPr>
          <w:color w:val="000000"/>
          <w:lang w:val="bg-BG"/>
        </w:rPr>
      </w:pPr>
      <w:r w:rsidRPr="00AC4B7A">
        <w:rPr>
          <w:color w:val="000000"/>
          <w:lang w:val="bg-BG"/>
        </w:rPr>
        <w:t>Поради това че за да се появят симптомите на хепатит</w:t>
      </w:r>
      <w:r w:rsidR="00FB0BA5">
        <w:rPr>
          <w:color w:val="000000"/>
          <w:lang w:val="bg-BG"/>
        </w:rPr>
        <w:t> </w:t>
      </w:r>
      <w:r w:rsidRPr="00AC4B7A">
        <w:rPr>
          <w:color w:val="000000"/>
          <w:lang w:val="bg-BG"/>
        </w:rPr>
        <w:t>В е нужно дълго време, към момента на ваксинацията е възможно да има неразпозната инфекция с хепатит</w:t>
      </w:r>
      <w:r w:rsidR="00FB0BA5">
        <w:rPr>
          <w:color w:val="000000"/>
          <w:lang w:val="bg-BG"/>
        </w:rPr>
        <w:t> </w:t>
      </w:r>
      <w:r w:rsidRPr="00AC4B7A">
        <w:rPr>
          <w:color w:val="000000"/>
          <w:lang w:val="bg-BG"/>
        </w:rPr>
        <w:t>B. В тези случаи ваксината няма да предпази от инфекция с хепатит</w:t>
      </w:r>
      <w:r w:rsidR="00FB0BA5">
        <w:rPr>
          <w:color w:val="000000"/>
          <w:lang w:val="bg-BG"/>
        </w:rPr>
        <w:t> </w:t>
      </w:r>
      <w:r w:rsidRPr="00AC4B7A">
        <w:rPr>
          <w:color w:val="000000"/>
          <w:lang w:val="bg-BG"/>
        </w:rPr>
        <w:t>B.</w:t>
      </w:r>
    </w:p>
    <w:p w14:paraId="335D9E0C" w14:textId="77777777" w:rsidR="003E324E" w:rsidRPr="00AC4B7A" w:rsidRDefault="00CD2BBF" w:rsidP="00EE1901">
      <w:pPr>
        <w:widowControl w:val="0"/>
        <w:numPr>
          <w:ilvl w:val="0"/>
          <w:numId w:val="2"/>
        </w:numPr>
        <w:tabs>
          <w:tab w:val="clear" w:pos="720"/>
          <w:tab w:val="num" w:pos="567"/>
        </w:tabs>
        <w:spacing w:line="240" w:lineRule="auto"/>
        <w:ind w:left="567" w:hanging="567"/>
        <w:rPr>
          <w:color w:val="000000"/>
          <w:lang w:val="bg-BG"/>
        </w:rPr>
      </w:pPr>
      <w:r w:rsidRPr="00CD2BBF">
        <w:rPr>
          <w:color w:val="000000"/>
          <w:lang w:val="bg-BG"/>
        </w:rPr>
        <w:t>Както другите ваксини, Hexacima може да не защити 100% от децата, които са получили ваксината.</w:t>
      </w:r>
    </w:p>
    <w:p w14:paraId="2984F98B" w14:textId="77777777" w:rsidR="009C746A" w:rsidRPr="00AC4B7A" w:rsidRDefault="009C746A" w:rsidP="0037070A">
      <w:pPr>
        <w:tabs>
          <w:tab w:val="clear" w:pos="567"/>
        </w:tabs>
        <w:spacing w:line="240" w:lineRule="auto"/>
        <w:ind w:right="-2"/>
        <w:rPr>
          <w:noProof/>
          <w:color w:val="000000"/>
          <w:lang w:val="bg-BG"/>
        </w:rPr>
      </w:pPr>
    </w:p>
    <w:p w14:paraId="6D661266" w14:textId="77777777" w:rsidR="009C746A" w:rsidRPr="00AC4B7A" w:rsidRDefault="009C746A" w:rsidP="0037070A">
      <w:pPr>
        <w:tabs>
          <w:tab w:val="clear" w:pos="567"/>
        </w:tabs>
        <w:spacing w:line="240" w:lineRule="auto"/>
        <w:ind w:right="-2"/>
        <w:rPr>
          <w:noProof/>
          <w:color w:val="000000"/>
          <w:lang w:val="bg-BG"/>
        </w:rPr>
      </w:pPr>
    </w:p>
    <w:p w14:paraId="7FDCC923" w14:textId="77777777" w:rsidR="009C746A" w:rsidRPr="00AC4B7A" w:rsidRDefault="009C746A" w:rsidP="0037070A">
      <w:pPr>
        <w:tabs>
          <w:tab w:val="clear" w:pos="567"/>
        </w:tabs>
        <w:spacing w:line="240" w:lineRule="auto"/>
        <w:ind w:left="567" w:right="-2" w:hanging="567"/>
        <w:rPr>
          <w:b/>
          <w:bCs/>
          <w:noProof/>
          <w:color w:val="000000"/>
          <w:lang w:val="bg-BG"/>
        </w:rPr>
      </w:pPr>
      <w:r w:rsidRPr="00AC4B7A">
        <w:rPr>
          <w:b/>
          <w:bCs/>
          <w:color w:val="000000"/>
          <w:lang w:val="bg-BG"/>
        </w:rPr>
        <w:t>2.</w:t>
      </w:r>
      <w:r w:rsidRPr="00AC4B7A">
        <w:rPr>
          <w:b/>
          <w:bCs/>
          <w:color w:val="000000"/>
          <w:lang w:val="bg-BG"/>
        </w:rPr>
        <w:tab/>
        <w:t xml:space="preserve">Какво трябва да знаете преди да </w:t>
      </w:r>
      <w:r w:rsidR="003E324E" w:rsidRPr="00AC4B7A">
        <w:rPr>
          <w:b/>
          <w:bCs/>
          <w:color w:val="000000"/>
          <w:lang w:val="bg-BG"/>
        </w:rPr>
        <w:t xml:space="preserve">се </w:t>
      </w:r>
      <w:r w:rsidRPr="00AC4B7A">
        <w:rPr>
          <w:b/>
          <w:bCs/>
          <w:color w:val="000000"/>
          <w:lang w:val="bg-BG"/>
        </w:rPr>
        <w:t xml:space="preserve">приложи </w:t>
      </w:r>
      <w:r w:rsidRPr="00AC4B7A">
        <w:rPr>
          <w:b/>
          <w:noProof/>
          <w:color w:val="000000"/>
          <w:lang w:val="bg-BG"/>
        </w:rPr>
        <w:t>Hexacima</w:t>
      </w:r>
      <w:r w:rsidRPr="00AC4B7A">
        <w:rPr>
          <w:noProof/>
          <w:color w:val="000000"/>
          <w:lang w:val="bg-BG"/>
        </w:rPr>
        <w:t xml:space="preserve"> </w:t>
      </w:r>
      <w:r w:rsidRPr="00AC4B7A">
        <w:rPr>
          <w:b/>
          <w:bCs/>
          <w:color w:val="000000"/>
          <w:lang w:val="bg-BG"/>
        </w:rPr>
        <w:t>на Вашето дете</w:t>
      </w:r>
    </w:p>
    <w:p w14:paraId="541D4E1B" w14:textId="77777777" w:rsidR="009C746A" w:rsidRPr="00AC4B7A" w:rsidRDefault="009C746A" w:rsidP="0037070A">
      <w:pPr>
        <w:widowControl w:val="0"/>
        <w:spacing w:line="240" w:lineRule="auto"/>
        <w:rPr>
          <w:color w:val="000000"/>
          <w:lang w:val="bg-BG"/>
        </w:rPr>
      </w:pPr>
    </w:p>
    <w:p w14:paraId="034A4E89" w14:textId="77777777" w:rsidR="009C746A" w:rsidRPr="00AC4B7A" w:rsidRDefault="009C746A" w:rsidP="0037070A">
      <w:pPr>
        <w:widowControl w:val="0"/>
        <w:spacing w:line="240" w:lineRule="auto"/>
        <w:rPr>
          <w:color w:val="000000"/>
          <w:lang w:val="bg-BG"/>
        </w:rPr>
      </w:pPr>
      <w:r w:rsidRPr="00AC4B7A">
        <w:rPr>
          <w:color w:val="000000"/>
          <w:lang w:val="bg-BG"/>
        </w:rPr>
        <w:t xml:space="preserve">За да се уверите, че </w:t>
      </w:r>
      <w:r w:rsidRPr="00AC4B7A">
        <w:rPr>
          <w:noProof/>
          <w:color w:val="000000"/>
          <w:lang w:val="bg-BG"/>
        </w:rPr>
        <w:t xml:space="preserve">Hexacima </w:t>
      </w:r>
      <w:r w:rsidRPr="00AC4B7A">
        <w:rPr>
          <w:color w:val="000000"/>
          <w:lang w:val="bg-BG"/>
        </w:rPr>
        <w:t>е подходяща за Вашето дете, е важно да се консултирате с Вашия лекар или медицинска сестра, ако някои от точките по-долу се отнасят за Вашето дете. Ако има нещо, което не разбирате, помолете Вашия лекар, фармацевт или медицинска сестра за обяснение.</w:t>
      </w:r>
    </w:p>
    <w:p w14:paraId="54B38063" w14:textId="77777777" w:rsidR="009C746A" w:rsidRPr="00AC4B7A" w:rsidRDefault="009C746A" w:rsidP="0037070A">
      <w:pPr>
        <w:numPr>
          <w:ilvl w:val="12"/>
          <w:numId w:val="0"/>
        </w:numPr>
        <w:tabs>
          <w:tab w:val="clear" w:pos="567"/>
        </w:tabs>
        <w:spacing w:line="240" w:lineRule="auto"/>
        <w:rPr>
          <w:noProof/>
          <w:color w:val="000000"/>
          <w:lang w:val="bg-BG"/>
        </w:rPr>
      </w:pPr>
    </w:p>
    <w:p w14:paraId="05512CAA" w14:textId="77777777" w:rsidR="009C746A" w:rsidRPr="00AC4B7A" w:rsidRDefault="009C746A" w:rsidP="0037070A">
      <w:pPr>
        <w:numPr>
          <w:ilvl w:val="12"/>
          <w:numId w:val="0"/>
        </w:numPr>
        <w:tabs>
          <w:tab w:val="clear" w:pos="567"/>
        </w:tabs>
        <w:spacing w:line="240" w:lineRule="auto"/>
        <w:rPr>
          <w:b/>
          <w:bCs/>
          <w:color w:val="000000"/>
          <w:lang w:val="bg-BG"/>
        </w:rPr>
      </w:pPr>
      <w:r w:rsidRPr="00AC4B7A">
        <w:rPr>
          <w:b/>
          <w:bCs/>
          <w:color w:val="000000"/>
          <w:lang w:val="bg-BG"/>
        </w:rPr>
        <w:t xml:space="preserve">Не използвайте </w:t>
      </w:r>
      <w:r w:rsidRPr="00AC4B7A">
        <w:rPr>
          <w:b/>
          <w:noProof/>
          <w:color w:val="000000"/>
          <w:lang w:val="bg-BG"/>
        </w:rPr>
        <w:t>Hexacima</w:t>
      </w:r>
      <w:r w:rsidRPr="00AC4B7A">
        <w:rPr>
          <w:b/>
          <w:bCs/>
          <w:color w:val="000000"/>
          <w:lang w:val="bg-BG"/>
        </w:rPr>
        <w:t>, ако Вашето дете:</w:t>
      </w:r>
    </w:p>
    <w:p w14:paraId="162B1FF2" w14:textId="77777777" w:rsidR="009C746A" w:rsidRPr="00AC4B7A" w:rsidRDefault="009C746A" w:rsidP="0037070A">
      <w:pPr>
        <w:numPr>
          <w:ilvl w:val="12"/>
          <w:numId w:val="0"/>
        </w:numPr>
        <w:tabs>
          <w:tab w:val="clear" w:pos="567"/>
        </w:tabs>
        <w:spacing w:line="240" w:lineRule="auto"/>
        <w:rPr>
          <w:noProof/>
          <w:color w:val="000000"/>
          <w:lang w:val="bg-BG"/>
        </w:rPr>
      </w:pPr>
    </w:p>
    <w:p w14:paraId="0F754482" w14:textId="77777777" w:rsidR="00AE5BA4" w:rsidRPr="00AC4B7A" w:rsidRDefault="00AE5BA4" w:rsidP="0037070A">
      <w:pPr>
        <w:numPr>
          <w:ilvl w:val="0"/>
          <w:numId w:val="2"/>
        </w:numPr>
        <w:tabs>
          <w:tab w:val="clear" w:pos="567"/>
          <w:tab w:val="clear" w:pos="720"/>
        </w:tabs>
        <w:spacing w:line="240" w:lineRule="auto"/>
        <w:ind w:left="567" w:hanging="567"/>
        <w:rPr>
          <w:color w:val="000000"/>
          <w:lang w:val="bg-BG"/>
        </w:rPr>
      </w:pPr>
      <w:r w:rsidRPr="00AC4B7A">
        <w:rPr>
          <w:color w:val="000000"/>
          <w:lang w:val="bg-BG"/>
        </w:rPr>
        <w:t xml:space="preserve">е имало нарушение на дишането или оток на лицето (анафилактична реакция) при предишно приложение на </w:t>
      </w:r>
      <w:r w:rsidRPr="00AC4B7A">
        <w:rPr>
          <w:noProof/>
          <w:color w:val="000000"/>
          <w:lang w:val="bg-BG"/>
        </w:rPr>
        <w:t>Hexacima.</w:t>
      </w:r>
    </w:p>
    <w:p w14:paraId="20D1EE8B" w14:textId="77777777" w:rsidR="00AE5BA4" w:rsidRPr="00AC4B7A" w:rsidRDefault="00AE5BA4" w:rsidP="0037070A">
      <w:pPr>
        <w:numPr>
          <w:ilvl w:val="0"/>
          <w:numId w:val="2"/>
        </w:numPr>
        <w:tabs>
          <w:tab w:val="clear" w:pos="567"/>
          <w:tab w:val="clear" w:pos="720"/>
        </w:tabs>
        <w:spacing w:line="240" w:lineRule="auto"/>
        <w:ind w:left="567" w:hanging="567"/>
        <w:rPr>
          <w:color w:val="000000"/>
          <w:lang w:val="bg-BG"/>
        </w:rPr>
      </w:pPr>
      <w:r w:rsidRPr="00AC4B7A">
        <w:rPr>
          <w:color w:val="000000"/>
          <w:lang w:val="bg-BG"/>
        </w:rPr>
        <w:t>е имало алергична реакция:</w:t>
      </w:r>
    </w:p>
    <w:p w14:paraId="30B910A1" w14:textId="77777777" w:rsidR="00AE5BA4" w:rsidRPr="00AC4B7A" w:rsidRDefault="00AE5BA4" w:rsidP="0037070A">
      <w:pPr>
        <w:widowControl w:val="0"/>
        <w:tabs>
          <w:tab w:val="clear" w:pos="567"/>
        </w:tabs>
        <w:spacing w:line="240" w:lineRule="auto"/>
        <w:ind w:left="1134"/>
        <w:rPr>
          <w:color w:val="000000"/>
          <w:lang w:val="bg-BG" w:eastAsia="en-US"/>
        </w:rPr>
      </w:pPr>
      <w:r w:rsidRPr="00AC4B7A">
        <w:rPr>
          <w:color w:val="000000"/>
          <w:lang w:val="bg-BG" w:eastAsia="en-US"/>
        </w:rPr>
        <w:t>- към активните вещества;</w:t>
      </w:r>
    </w:p>
    <w:p w14:paraId="46BFCAED" w14:textId="77777777" w:rsidR="00AE5BA4" w:rsidRPr="00AC4B7A" w:rsidRDefault="00AE5BA4" w:rsidP="0037070A">
      <w:pPr>
        <w:widowControl w:val="0"/>
        <w:tabs>
          <w:tab w:val="clear" w:pos="567"/>
        </w:tabs>
        <w:spacing w:line="240" w:lineRule="auto"/>
        <w:ind w:left="1134"/>
        <w:rPr>
          <w:color w:val="000000"/>
          <w:lang w:val="bg-BG" w:eastAsia="en-US"/>
        </w:rPr>
      </w:pPr>
      <w:r w:rsidRPr="00AC4B7A">
        <w:rPr>
          <w:color w:val="000000"/>
          <w:lang w:val="bg-BG" w:eastAsia="en-US"/>
        </w:rPr>
        <w:t>- към някое от помощните вещества, изброени в точка 6;</w:t>
      </w:r>
    </w:p>
    <w:p w14:paraId="46D8C927" w14:textId="77777777" w:rsidR="00AE5BA4" w:rsidRPr="00AC4B7A" w:rsidRDefault="00AE5BA4" w:rsidP="0037070A">
      <w:pPr>
        <w:widowControl w:val="0"/>
        <w:tabs>
          <w:tab w:val="clear" w:pos="567"/>
        </w:tabs>
        <w:spacing w:line="240" w:lineRule="auto"/>
        <w:ind w:left="1134"/>
        <w:rPr>
          <w:color w:val="000000"/>
          <w:lang w:val="bg-BG" w:eastAsia="en-US"/>
        </w:rPr>
      </w:pPr>
      <w:r w:rsidRPr="00AC4B7A">
        <w:rPr>
          <w:color w:val="000000"/>
          <w:lang w:val="bg-BG" w:eastAsia="en-US"/>
        </w:rPr>
        <w:t>- към глутаралдехид, формалдехид, неомицин, стрептомицин или полимиксин В, тъй като тези вещества се използват по време на производствения процес.</w:t>
      </w:r>
    </w:p>
    <w:p w14:paraId="05A9BBF5" w14:textId="77777777" w:rsidR="00AE5BA4" w:rsidRPr="00AC4B7A" w:rsidRDefault="00AE5BA4" w:rsidP="0037070A">
      <w:pPr>
        <w:widowControl w:val="0"/>
        <w:tabs>
          <w:tab w:val="clear" w:pos="567"/>
        </w:tabs>
        <w:spacing w:line="240" w:lineRule="auto"/>
        <w:ind w:left="1134"/>
        <w:rPr>
          <w:color w:val="000000"/>
          <w:lang w:val="bg-BG" w:eastAsia="en-US"/>
        </w:rPr>
      </w:pPr>
      <w:r w:rsidRPr="00AC4B7A">
        <w:rPr>
          <w:color w:val="000000"/>
          <w:lang w:val="bg-BG" w:eastAsia="en-US"/>
        </w:rPr>
        <w:t xml:space="preserve">- след предишно приложение на </w:t>
      </w:r>
      <w:r w:rsidRPr="00AC4B7A">
        <w:rPr>
          <w:noProof/>
          <w:color w:val="000000"/>
          <w:lang w:val="bg-BG"/>
        </w:rPr>
        <w:t xml:space="preserve">Hexacima </w:t>
      </w:r>
      <w:r w:rsidRPr="00AC4B7A">
        <w:rPr>
          <w:color w:val="000000"/>
          <w:lang w:val="bg-BG" w:eastAsia="en-US"/>
        </w:rPr>
        <w:t>или друга ваксина, която съдържа дифтерийна, тетанична, коклюшна, полиомиелитна, хепатит В- или Hib- компонента.</w:t>
      </w:r>
    </w:p>
    <w:p w14:paraId="5B9C50DD" w14:textId="77777777" w:rsidR="00AE5BA4" w:rsidRPr="00AC4B7A" w:rsidRDefault="00AE5BA4" w:rsidP="0037070A">
      <w:pPr>
        <w:numPr>
          <w:ilvl w:val="0"/>
          <w:numId w:val="2"/>
        </w:numPr>
        <w:tabs>
          <w:tab w:val="clear" w:pos="567"/>
          <w:tab w:val="clear" w:pos="720"/>
        </w:tabs>
        <w:spacing w:line="240" w:lineRule="auto"/>
        <w:ind w:left="567" w:hanging="567"/>
        <w:rPr>
          <w:color w:val="000000"/>
          <w:lang w:val="bg-BG"/>
        </w:rPr>
      </w:pPr>
      <w:r w:rsidRPr="00AC4B7A">
        <w:rPr>
          <w:color w:val="000000"/>
          <w:lang w:val="bg-BG"/>
        </w:rPr>
        <w:t>е имало тежка реакция, която засяга мозъка (енцефалопатия) в рамките на 7 дни от предишна доза ваксина срещу коклюш (безклетъчна или цялоклетъчна).</w:t>
      </w:r>
    </w:p>
    <w:p w14:paraId="16D7043B" w14:textId="77777777" w:rsidR="00AE5BA4" w:rsidRPr="00FA5596" w:rsidRDefault="00AE5BA4" w:rsidP="0037070A">
      <w:pPr>
        <w:numPr>
          <w:ilvl w:val="0"/>
          <w:numId w:val="2"/>
        </w:numPr>
        <w:tabs>
          <w:tab w:val="clear" w:pos="567"/>
          <w:tab w:val="clear" w:pos="720"/>
        </w:tabs>
        <w:spacing w:line="240" w:lineRule="auto"/>
        <w:ind w:left="567" w:hanging="567"/>
        <w:rPr>
          <w:color w:val="000000"/>
          <w:lang w:val="bg-BG"/>
        </w:rPr>
      </w:pPr>
      <w:r w:rsidRPr="00AC4B7A">
        <w:rPr>
          <w:color w:val="000000"/>
          <w:lang w:val="bg-BG"/>
        </w:rPr>
        <w:t>има неконтролирано състояние или тежко заболяване, засягащо мозъка и нервната система (неконтролирано неврологично заболяване), или неконтролирана епилепсия.</w:t>
      </w:r>
    </w:p>
    <w:p w14:paraId="51CA0C05" w14:textId="77777777" w:rsidR="00FA5596" w:rsidRPr="00AC4B7A" w:rsidRDefault="00FA5596" w:rsidP="00FA5596">
      <w:pPr>
        <w:tabs>
          <w:tab w:val="clear" w:pos="567"/>
        </w:tabs>
        <w:spacing w:line="240" w:lineRule="auto"/>
        <w:rPr>
          <w:color w:val="000000"/>
          <w:lang w:val="bg-BG"/>
        </w:rPr>
      </w:pPr>
    </w:p>
    <w:p w14:paraId="4F3C0BAF" w14:textId="77777777" w:rsidR="009C746A" w:rsidRPr="00AC4B7A" w:rsidRDefault="009C746A" w:rsidP="0037070A">
      <w:pPr>
        <w:numPr>
          <w:ilvl w:val="12"/>
          <w:numId w:val="0"/>
        </w:numPr>
        <w:tabs>
          <w:tab w:val="clear" w:pos="567"/>
        </w:tabs>
        <w:spacing w:line="240" w:lineRule="auto"/>
        <w:ind w:right="-2"/>
        <w:rPr>
          <w:b/>
          <w:bCs/>
          <w:noProof/>
          <w:color w:val="000000"/>
          <w:lang w:val="bg-BG"/>
        </w:rPr>
      </w:pPr>
      <w:r w:rsidRPr="00AC4B7A">
        <w:rPr>
          <w:b/>
          <w:bCs/>
          <w:color w:val="000000"/>
          <w:lang w:val="bg-BG"/>
        </w:rPr>
        <w:t>Предупреждения и предпазни мерки</w:t>
      </w:r>
    </w:p>
    <w:p w14:paraId="4D9919AE" w14:textId="77777777" w:rsidR="00AE5BA4" w:rsidRPr="00AC4B7A" w:rsidRDefault="00AE5BA4" w:rsidP="0037070A">
      <w:pPr>
        <w:numPr>
          <w:ilvl w:val="12"/>
          <w:numId w:val="0"/>
        </w:numPr>
        <w:tabs>
          <w:tab w:val="clear" w:pos="567"/>
        </w:tabs>
        <w:spacing w:line="240" w:lineRule="auto"/>
        <w:ind w:right="-2"/>
        <w:rPr>
          <w:noProof/>
          <w:color w:val="000000"/>
          <w:lang w:val="bg-BG"/>
        </w:rPr>
      </w:pPr>
    </w:p>
    <w:p w14:paraId="057B11A4" w14:textId="77777777" w:rsidR="00AE5BA4" w:rsidRPr="00AC4B7A" w:rsidRDefault="00AE5BA4" w:rsidP="0037070A">
      <w:pPr>
        <w:widowControl w:val="0"/>
        <w:numPr>
          <w:ilvl w:val="12"/>
          <w:numId w:val="0"/>
        </w:numPr>
        <w:spacing w:line="240" w:lineRule="auto"/>
        <w:ind w:right="-2"/>
        <w:rPr>
          <w:color w:val="000000"/>
          <w:lang w:val="bg-BG"/>
        </w:rPr>
      </w:pPr>
      <w:r w:rsidRPr="00AC4B7A">
        <w:rPr>
          <w:color w:val="000000"/>
          <w:lang w:val="bg-BG"/>
        </w:rPr>
        <w:t>Преди ваксинацията говорете с Вашия лекар, фармацевт или медицинска сестра, ако Вашето дете:</w:t>
      </w:r>
    </w:p>
    <w:p w14:paraId="5D60637E" w14:textId="77777777" w:rsidR="00AE5BA4" w:rsidRPr="00AC4B7A" w:rsidRDefault="00AE5BA4" w:rsidP="0037070A">
      <w:pPr>
        <w:numPr>
          <w:ilvl w:val="0"/>
          <w:numId w:val="6"/>
        </w:numPr>
        <w:spacing w:line="240" w:lineRule="auto"/>
        <w:ind w:left="567" w:hanging="567"/>
        <w:rPr>
          <w:noProof/>
          <w:color w:val="000000"/>
          <w:lang w:val="bg-BG"/>
        </w:rPr>
      </w:pPr>
      <w:r w:rsidRPr="00AC4B7A">
        <w:rPr>
          <w:color w:val="000000"/>
          <w:lang w:val="bg-BG"/>
        </w:rPr>
        <w:lastRenderedPageBreak/>
        <w:t xml:space="preserve">има умерена или висока температура или остро заболяване (напр. треска, възпалено гърло, кашлица, настинка или грип). Може да се наложи ваксинацията с </w:t>
      </w:r>
      <w:r w:rsidRPr="00AC4B7A">
        <w:rPr>
          <w:noProof/>
          <w:color w:val="000000"/>
          <w:lang w:val="bg-BG"/>
        </w:rPr>
        <w:t xml:space="preserve">Hexacima </w:t>
      </w:r>
      <w:r w:rsidRPr="00AC4B7A">
        <w:rPr>
          <w:color w:val="000000"/>
          <w:lang w:val="bg-BG"/>
        </w:rPr>
        <w:t>да бъде отложена до оздравяването на Вашето дете.</w:t>
      </w:r>
    </w:p>
    <w:p w14:paraId="55D5CB56" w14:textId="77777777" w:rsidR="00AE5BA4" w:rsidRPr="00AC4B7A" w:rsidRDefault="00AE5BA4" w:rsidP="0037070A">
      <w:pPr>
        <w:numPr>
          <w:ilvl w:val="0"/>
          <w:numId w:val="2"/>
        </w:numPr>
        <w:tabs>
          <w:tab w:val="clear" w:pos="567"/>
          <w:tab w:val="clear" w:pos="720"/>
        </w:tabs>
        <w:spacing w:line="240" w:lineRule="auto"/>
        <w:ind w:left="567" w:hanging="567"/>
        <w:rPr>
          <w:color w:val="000000"/>
          <w:lang w:val="bg-BG"/>
        </w:rPr>
      </w:pPr>
      <w:r w:rsidRPr="00AC4B7A">
        <w:rPr>
          <w:color w:val="000000"/>
          <w:lang w:val="bg-BG"/>
        </w:rPr>
        <w:t>е получило някоя от следните реакции след прилагане на ваксина срещу коклюш, тъй като решението за приложение на следващите дози ваксина, съдържащи коклюшна компонента ще трябва да се подложи на внимателна преценка:</w:t>
      </w:r>
    </w:p>
    <w:p w14:paraId="05E69809" w14:textId="77777777" w:rsidR="00AE5BA4" w:rsidRPr="00AC4B7A" w:rsidRDefault="00AE5BA4" w:rsidP="0037070A">
      <w:pPr>
        <w:widowControl w:val="0"/>
        <w:tabs>
          <w:tab w:val="clear" w:pos="567"/>
        </w:tabs>
        <w:spacing w:line="240" w:lineRule="auto"/>
        <w:ind w:left="1134"/>
        <w:rPr>
          <w:color w:val="000000"/>
          <w:lang w:val="bg-BG" w:eastAsia="en-US"/>
        </w:rPr>
      </w:pPr>
      <w:r w:rsidRPr="00AC4B7A">
        <w:rPr>
          <w:color w:val="000000"/>
          <w:lang w:val="bg-BG" w:eastAsia="en-US"/>
        </w:rPr>
        <w:t>- температура 40°C и по- висока в рамките на 48 часа</w:t>
      </w:r>
      <w:r w:rsidR="008D29BC">
        <w:rPr>
          <w:color w:val="000000"/>
          <w:lang w:val="bg-BG" w:eastAsia="en-US"/>
        </w:rPr>
        <w:t xml:space="preserve"> след ваксинацията</w:t>
      </w:r>
      <w:r w:rsidRPr="00AC4B7A">
        <w:rPr>
          <w:color w:val="000000"/>
          <w:lang w:val="bg-BG" w:eastAsia="en-US"/>
        </w:rPr>
        <w:t>, без да е установена друга причина за това.</w:t>
      </w:r>
    </w:p>
    <w:p w14:paraId="7A63330F" w14:textId="77777777" w:rsidR="00AE5BA4" w:rsidRPr="00AC4B7A" w:rsidRDefault="00AE5BA4" w:rsidP="0037070A">
      <w:pPr>
        <w:widowControl w:val="0"/>
        <w:tabs>
          <w:tab w:val="clear" w:pos="567"/>
        </w:tabs>
        <w:spacing w:line="240" w:lineRule="auto"/>
        <w:ind w:left="1134"/>
        <w:rPr>
          <w:color w:val="000000"/>
          <w:lang w:val="bg-BG" w:eastAsia="en-US"/>
        </w:rPr>
      </w:pPr>
      <w:r w:rsidRPr="00AC4B7A">
        <w:rPr>
          <w:color w:val="000000"/>
          <w:lang w:val="bg-BG" w:eastAsia="en-US"/>
        </w:rPr>
        <w:t>- колапс или състояние подобно на шок с хипотоничен-хипореактивен епизод (понижена енергия) в рамките на 48 часа след ваксинацията.</w:t>
      </w:r>
    </w:p>
    <w:p w14:paraId="4AAAC394" w14:textId="77777777" w:rsidR="00AE5BA4" w:rsidRPr="00AC4B7A" w:rsidRDefault="00AE5BA4" w:rsidP="0037070A">
      <w:pPr>
        <w:widowControl w:val="0"/>
        <w:tabs>
          <w:tab w:val="clear" w:pos="567"/>
        </w:tabs>
        <w:spacing w:line="240" w:lineRule="auto"/>
        <w:ind w:left="1134"/>
        <w:rPr>
          <w:color w:val="000000"/>
          <w:lang w:val="bg-BG" w:eastAsia="en-US"/>
        </w:rPr>
      </w:pPr>
      <w:r w:rsidRPr="00AC4B7A">
        <w:rPr>
          <w:color w:val="000000"/>
          <w:lang w:val="bg-BG" w:eastAsia="en-US"/>
        </w:rPr>
        <w:t>- непрекъснат, неутешим плач, продължаващ 3 часа или повече, в рамките на 48 часа след ваксинацията.</w:t>
      </w:r>
    </w:p>
    <w:p w14:paraId="141DEBCC" w14:textId="77777777" w:rsidR="00AE5BA4" w:rsidRPr="00AC4B7A" w:rsidRDefault="00AE5BA4" w:rsidP="0037070A">
      <w:pPr>
        <w:widowControl w:val="0"/>
        <w:tabs>
          <w:tab w:val="clear" w:pos="567"/>
        </w:tabs>
        <w:spacing w:line="240" w:lineRule="auto"/>
        <w:ind w:left="1134"/>
        <w:rPr>
          <w:color w:val="000000"/>
          <w:lang w:val="bg-BG" w:eastAsia="en-US"/>
        </w:rPr>
      </w:pPr>
      <w:r w:rsidRPr="00AC4B7A">
        <w:rPr>
          <w:color w:val="000000"/>
          <w:lang w:val="bg-BG" w:eastAsia="en-US"/>
        </w:rPr>
        <w:t>- гърчове със или без температура, в рамките на 3 дни след ваксинацията.</w:t>
      </w:r>
    </w:p>
    <w:p w14:paraId="5AEB9B38" w14:textId="77777777" w:rsidR="00AE5BA4" w:rsidRPr="00AC4B7A" w:rsidRDefault="00AE5BA4" w:rsidP="0037070A">
      <w:pPr>
        <w:numPr>
          <w:ilvl w:val="0"/>
          <w:numId w:val="2"/>
        </w:numPr>
        <w:tabs>
          <w:tab w:val="clear" w:pos="567"/>
          <w:tab w:val="clear" w:pos="720"/>
        </w:tabs>
        <w:spacing w:line="240" w:lineRule="auto"/>
        <w:ind w:left="567" w:hanging="567"/>
        <w:rPr>
          <w:color w:val="000000"/>
          <w:lang w:val="bg-BG"/>
        </w:rPr>
      </w:pPr>
      <w:r w:rsidRPr="00AC4B7A">
        <w:rPr>
          <w:color w:val="000000"/>
          <w:lang w:val="bg-BG"/>
        </w:rPr>
        <w:t xml:space="preserve">е имало синдром на </w:t>
      </w:r>
      <w:r w:rsidR="00397F06">
        <w:rPr>
          <w:color w:val="000000"/>
          <w:lang w:val="bg-BG"/>
        </w:rPr>
        <w:t xml:space="preserve">Гилен-Баре </w:t>
      </w:r>
      <w:r w:rsidRPr="00AC4B7A">
        <w:rPr>
          <w:color w:val="000000"/>
          <w:lang w:val="bg-BG"/>
        </w:rPr>
        <w:t>(временно възпаление на нервите, причиняващо болка, парализа и чувствителност) или брахиален неврит (остра болка и понижена подвижност на  ръката и рамото) след предишно приложение на ваксина, съдържаща тетаничен токсоид (инактивирана форма на тетаничния токсин). В този случай решението за приложение на ваксина, съдържаща тетаничен токсоид, трябва да бъде взето от Вашия лекар.</w:t>
      </w:r>
    </w:p>
    <w:p w14:paraId="1BAE9055" w14:textId="77777777" w:rsidR="00AE5BA4" w:rsidRPr="00AC4B7A" w:rsidRDefault="00AE5BA4" w:rsidP="0037070A">
      <w:pPr>
        <w:numPr>
          <w:ilvl w:val="0"/>
          <w:numId w:val="2"/>
        </w:numPr>
        <w:tabs>
          <w:tab w:val="clear" w:pos="567"/>
          <w:tab w:val="clear" w:pos="720"/>
        </w:tabs>
        <w:spacing w:line="240" w:lineRule="auto"/>
        <w:ind w:left="567" w:hanging="567"/>
        <w:rPr>
          <w:color w:val="000000"/>
          <w:lang w:val="bg-BG"/>
        </w:rPr>
      </w:pPr>
      <w:r w:rsidRPr="00AC4B7A">
        <w:rPr>
          <w:color w:val="000000"/>
          <w:lang w:val="bg-BG"/>
        </w:rPr>
        <w:t>получава лечение, което потиска неговата имунна система (естествената защита на организма) или има заболяване, което води до отслабване на имунната система. В тези случаи имунният отговор към ваксината може да бъде намален. Обикновено се препоръчва преди ваксинацията да се изчака края на лечението или болестта. Все пак на  деца с продължителни нарушения на имунната система като ХИВ инфекция (СПИН), може да се приложи</w:t>
      </w:r>
      <w:r w:rsidRPr="00AC4B7A">
        <w:rPr>
          <w:noProof/>
          <w:color w:val="000000"/>
          <w:lang w:val="bg-BG"/>
        </w:rPr>
        <w:t xml:space="preserve"> Hexacima, но защитата може да не е толкова добра, както при деца със здрава имунна система.</w:t>
      </w:r>
    </w:p>
    <w:p w14:paraId="12E3D051" w14:textId="77777777" w:rsidR="00AE5BA4" w:rsidRPr="00AC4B7A" w:rsidRDefault="00AE5BA4" w:rsidP="0037070A">
      <w:pPr>
        <w:numPr>
          <w:ilvl w:val="0"/>
          <w:numId w:val="2"/>
        </w:numPr>
        <w:tabs>
          <w:tab w:val="clear" w:pos="567"/>
          <w:tab w:val="clear" w:pos="720"/>
        </w:tabs>
        <w:spacing w:line="240" w:lineRule="auto"/>
        <w:ind w:left="567" w:hanging="567"/>
        <w:rPr>
          <w:color w:val="000000"/>
          <w:lang w:val="bg-BG"/>
        </w:rPr>
      </w:pPr>
      <w:r w:rsidRPr="00AC4B7A">
        <w:rPr>
          <w:color w:val="000000"/>
          <w:lang w:val="bg-BG"/>
        </w:rPr>
        <w:t>боледува от остро или хронично заболяване, включително хронична бъбречна недостатъчност (невъзможност на бъбреците да работят добре).</w:t>
      </w:r>
    </w:p>
    <w:p w14:paraId="48BB792F" w14:textId="77777777" w:rsidR="00AE5BA4" w:rsidRPr="00AC4B7A" w:rsidRDefault="00AE5BA4" w:rsidP="0037070A">
      <w:pPr>
        <w:numPr>
          <w:ilvl w:val="0"/>
          <w:numId w:val="2"/>
        </w:numPr>
        <w:tabs>
          <w:tab w:val="clear" w:pos="567"/>
          <w:tab w:val="clear" w:pos="720"/>
        </w:tabs>
        <w:spacing w:line="240" w:lineRule="auto"/>
        <w:ind w:left="567" w:hanging="567"/>
        <w:rPr>
          <w:color w:val="000000"/>
          <w:lang w:val="bg-BG"/>
        </w:rPr>
      </w:pPr>
      <w:r w:rsidRPr="00AC4B7A">
        <w:rPr>
          <w:color w:val="000000"/>
          <w:lang w:val="bg-BG"/>
        </w:rPr>
        <w:t>боледува от недиагностицирано заболяване на мозъка или епилепсия, която не е контролирана. Вашият лекар ще оцени потенциалната полза от ваксинацията.</w:t>
      </w:r>
    </w:p>
    <w:p w14:paraId="5B24DE08" w14:textId="77777777" w:rsidR="00AE5BA4" w:rsidRPr="00AC4B7A" w:rsidRDefault="00AE5BA4" w:rsidP="0037070A">
      <w:pPr>
        <w:numPr>
          <w:ilvl w:val="0"/>
          <w:numId w:val="2"/>
        </w:numPr>
        <w:tabs>
          <w:tab w:val="clear" w:pos="567"/>
          <w:tab w:val="clear" w:pos="720"/>
        </w:tabs>
        <w:spacing w:line="240" w:lineRule="auto"/>
        <w:ind w:left="567" w:hanging="567"/>
        <w:rPr>
          <w:color w:val="000000"/>
          <w:lang w:val="bg-BG"/>
        </w:rPr>
      </w:pPr>
      <w:r w:rsidRPr="00AC4B7A">
        <w:rPr>
          <w:color w:val="000000"/>
          <w:lang w:val="bg-BG"/>
        </w:rPr>
        <w:t xml:space="preserve">има проблеми с кръвта, които водят до лесно кръвонасядане или продължително кървене след леки травми. Вашият лекар ще Ви посъветва дали да се приложи </w:t>
      </w:r>
      <w:r w:rsidRPr="00AC4B7A">
        <w:rPr>
          <w:noProof/>
          <w:color w:val="000000"/>
          <w:lang w:val="bg-BG"/>
        </w:rPr>
        <w:t xml:space="preserve">Hexacima </w:t>
      </w:r>
      <w:r w:rsidRPr="00AC4B7A">
        <w:rPr>
          <w:color w:val="000000"/>
          <w:lang w:val="bg-BG"/>
        </w:rPr>
        <w:t>на Вашето дете.</w:t>
      </w:r>
    </w:p>
    <w:p w14:paraId="3066D091" w14:textId="77777777" w:rsidR="007C3F4B" w:rsidRDefault="007C3F4B" w:rsidP="007C3F4B">
      <w:pPr>
        <w:widowControl w:val="0"/>
        <w:tabs>
          <w:tab w:val="clear" w:pos="567"/>
        </w:tabs>
        <w:spacing w:line="240" w:lineRule="auto"/>
        <w:rPr>
          <w:color w:val="000000"/>
          <w:lang w:val="bg-BG"/>
        </w:rPr>
      </w:pPr>
    </w:p>
    <w:p w14:paraId="735C2796" w14:textId="77777777" w:rsidR="0031521B" w:rsidRDefault="0031521B" w:rsidP="0031521B">
      <w:pPr>
        <w:widowControl w:val="0"/>
        <w:tabs>
          <w:tab w:val="clear" w:pos="567"/>
        </w:tabs>
        <w:spacing w:line="240" w:lineRule="auto"/>
        <w:rPr>
          <w:color w:val="000000"/>
          <w:lang w:val="bg-BG"/>
        </w:rPr>
      </w:pPr>
      <w:r w:rsidRPr="007C3F4B">
        <w:rPr>
          <w:color w:val="000000"/>
          <w:lang w:val="bg-BG"/>
        </w:rPr>
        <w:t>След</w:t>
      </w:r>
      <w:r>
        <w:rPr>
          <w:color w:val="000000"/>
          <w:lang w:val="bg-BG"/>
        </w:rPr>
        <w:t xml:space="preserve"> инжектиране с игла</w:t>
      </w:r>
      <w:r w:rsidRPr="007C3F4B">
        <w:rPr>
          <w:color w:val="000000"/>
          <w:lang w:val="bg-BG"/>
        </w:rPr>
        <w:t xml:space="preserve">, а дори и преди това, може да настъпи припадък. Затова </w:t>
      </w:r>
      <w:r>
        <w:rPr>
          <w:color w:val="000000"/>
          <w:lang w:val="bg-BG"/>
        </w:rPr>
        <w:t xml:space="preserve">трябва да кажете на </w:t>
      </w:r>
      <w:r w:rsidRPr="007C3F4B">
        <w:rPr>
          <w:color w:val="000000"/>
          <w:lang w:val="bg-BG"/>
        </w:rPr>
        <w:t>Вашия лекар или медицинска сестра, ако детето Ви е припадало при предишн</w:t>
      </w:r>
      <w:r>
        <w:rPr>
          <w:color w:val="000000"/>
          <w:lang w:val="bg-BG"/>
        </w:rPr>
        <w:t>о инжектиране.</w:t>
      </w:r>
    </w:p>
    <w:p w14:paraId="31678853" w14:textId="77777777" w:rsidR="0031521B" w:rsidRPr="00AC4B7A" w:rsidRDefault="0031521B" w:rsidP="007C3F4B">
      <w:pPr>
        <w:widowControl w:val="0"/>
        <w:tabs>
          <w:tab w:val="clear" w:pos="567"/>
        </w:tabs>
        <w:spacing w:line="240" w:lineRule="auto"/>
        <w:rPr>
          <w:color w:val="000000"/>
          <w:lang w:val="bg-BG"/>
        </w:rPr>
      </w:pPr>
    </w:p>
    <w:p w14:paraId="6BE5A21B" w14:textId="77777777" w:rsidR="009C746A" w:rsidRPr="00AC4B7A" w:rsidRDefault="009C746A" w:rsidP="0037070A">
      <w:pPr>
        <w:numPr>
          <w:ilvl w:val="12"/>
          <w:numId w:val="0"/>
        </w:numPr>
        <w:tabs>
          <w:tab w:val="clear" w:pos="567"/>
        </w:tabs>
        <w:spacing w:line="240" w:lineRule="auto"/>
        <w:ind w:right="-2"/>
        <w:rPr>
          <w:noProof/>
          <w:color w:val="000000"/>
          <w:lang w:val="bg-BG"/>
        </w:rPr>
      </w:pPr>
      <w:r w:rsidRPr="00AC4B7A">
        <w:rPr>
          <w:b/>
          <w:bCs/>
          <w:color w:val="000000"/>
          <w:lang w:val="bg-BG"/>
        </w:rPr>
        <w:t xml:space="preserve">Други лекарства или ваксини и </w:t>
      </w:r>
      <w:r w:rsidRPr="00AC4B7A">
        <w:rPr>
          <w:b/>
          <w:noProof/>
          <w:color w:val="000000"/>
          <w:lang w:val="bg-BG"/>
        </w:rPr>
        <w:t>Hexacima</w:t>
      </w:r>
    </w:p>
    <w:p w14:paraId="6388CA5C" w14:textId="77777777" w:rsidR="009C746A" w:rsidRPr="00AC4B7A" w:rsidRDefault="009C746A" w:rsidP="0037070A">
      <w:pPr>
        <w:widowControl w:val="0"/>
        <w:numPr>
          <w:ilvl w:val="12"/>
          <w:numId w:val="0"/>
        </w:numPr>
        <w:spacing w:line="240" w:lineRule="auto"/>
        <w:ind w:right="-2"/>
        <w:rPr>
          <w:noProof/>
          <w:color w:val="000000"/>
          <w:lang w:val="bg-BG"/>
        </w:rPr>
      </w:pPr>
    </w:p>
    <w:p w14:paraId="11C822A3" w14:textId="77777777" w:rsidR="009C746A" w:rsidRPr="00AC4B7A" w:rsidRDefault="009C746A" w:rsidP="0037070A">
      <w:pPr>
        <w:widowControl w:val="0"/>
        <w:numPr>
          <w:ilvl w:val="12"/>
          <w:numId w:val="0"/>
        </w:numPr>
        <w:spacing w:line="240" w:lineRule="auto"/>
        <w:ind w:right="-2"/>
        <w:rPr>
          <w:noProof/>
          <w:color w:val="000000"/>
          <w:lang w:val="bg-BG"/>
        </w:rPr>
      </w:pPr>
      <w:r w:rsidRPr="00AC4B7A">
        <w:rPr>
          <w:color w:val="000000"/>
          <w:lang w:val="bg-BG"/>
        </w:rPr>
        <w:t>Информирайте Вашия лекар или  медицинска сестра, ако Вашето дете приема, наскоро е приемало или може да приеме други лекарства или ваксини.</w:t>
      </w:r>
    </w:p>
    <w:p w14:paraId="45E57A51" w14:textId="77777777" w:rsidR="006A4E07" w:rsidRPr="006A4E07" w:rsidRDefault="006A4E07" w:rsidP="006A4E07">
      <w:pPr>
        <w:widowControl w:val="0"/>
        <w:numPr>
          <w:ilvl w:val="12"/>
          <w:numId w:val="0"/>
        </w:numPr>
        <w:spacing w:line="240" w:lineRule="auto"/>
        <w:ind w:right="-2"/>
        <w:rPr>
          <w:noProof/>
          <w:color w:val="000000"/>
          <w:lang w:val="bg-BG"/>
        </w:rPr>
      </w:pPr>
      <w:r w:rsidRPr="005C2CAA">
        <w:rPr>
          <w:noProof/>
          <w:color w:val="000000"/>
          <w:lang w:val="bg-BG"/>
        </w:rPr>
        <w:t xml:space="preserve">Hexacima </w:t>
      </w:r>
      <w:r w:rsidRPr="005C2CAA">
        <w:rPr>
          <w:color w:val="000000"/>
          <w:lang w:val="bg-BG"/>
        </w:rPr>
        <w:t>може да се приложи по едно и също време с други ваксини като пневмококови  ваксини, ваксини срещу морбили</w:t>
      </w:r>
      <w:r w:rsidR="00AA16B7">
        <w:rPr>
          <w:color w:val="000000"/>
          <w:lang w:val="bg-BG"/>
        </w:rPr>
        <w:t xml:space="preserve">, </w:t>
      </w:r>
      <w:r w:rsidRPr="005C2CAA">
        <w:rPr>
          <w:color w:val="000000"/>
          <w:lang w:val="bg-BG"/>
        </w:rPr>
        <w:t>паротит</w:t>
      </w:r>
      <w:r w:rsidR="00AA16B7">
        <w:rPr>
          <w:color w:val="000000"/>
          <w:lang w:val="bg-BG"/>
        </w:rPr>
        <w:t xml:space="preserve">, </w:t>
      </w:r>
      <w:r w:rsidRPr="005C2CAA">
        <w:rPr>
          <w:color w:val="000000"/>
          <w:lang w:val="bg-BG"/>
        </w:rPr>
        <w:t>рубеола</w:t>
      </w:r>
      <w:r w:rsidR="00AA16B7">
        <w:rPr>
          <w:color w:val="000000"/>
          <w:lang w:val="bg-BG"/>
        </w:rPr>
        <w:t>, варицела</w:t>
      </w:r>
      <w:r w:rsidRPr="006A4E07">
        <w:rPr>
          <w:color w:val="000000"/>
          <w:lang w:val="bg-BG"/>
        </w:rPr>
        <w:t>,</w:t>
      </w:r>
      <w:r w:rsidRPr="005C2CAA">
        <w:rPr>
          <w:color w:val="000000"/>
          <w:lang w:val="bg-BG"/>
        </w:rPr>
        <w:t xml:space="preserve"> ротавирусни ваксини</w:t>
      </w:r>
      <w:r w:rsidRPr="006A4E07">
        <w:rPr>
          <w:color w:val="000000"/>
          <w:lang w:val="bg-BG"/>
        </w:rPr>
        <w:t xml:space="preserve"> </w:t>
      </w:r>
      <w:r>
        <w:rPr>
          <w:color w:val="000000"/>
          <w:lang w:val="bg-BG"/>
        </w:rPr>
        <w:t>или менингококови ваксини</w:t>
      </w:r>
      <w:r w:rsidRPr="005C2CAA">
        <w:rPr>
          <w:color w:val="000000"/>
          <w:lang w:val="bg-BG"/>
        </w:rPr>
        <w:t>.</w:t>
      </w:r>
    </w:p>
    <w:p w14:paraId="0F924A9F" w14:textId="77777777" w:rsidR="006A4E07" w:rsidRPr="006A4E07" w:rsidRDefault="006A4E07" w:rsidP="006A4E07">
      <w:pPr>
        <w:widowControl w:val="0"/>
        <w:spacing w:line="240" w:lineRule="auto"/>
        <w:rPr>
          <w:color w:val="000000"/>
          <w:lang w:val="bg-BG"/>
        </w:rPr>
      </w:pPr>
      <w:r w:rsidRPr="005C2CAA">
        <w:rPr>
          <w:color w:val="000000"/>
          <w:lang w:val="bg-BG"/>
        </w:rPr>
        <w:t xml:space="preserve">Когато </w:t>
      </w:r>
      <w:r w:rsidRPr="005C2CAA">
        <w:rPr>
          <w:noProof/>
          <w:color w:val="000000"/>
          <w:lang w:val="bg-BG"/>
        </w:rPr>
        <w:t xml:space="preserve">Hexacima се прилага заедно с други ваксини, </w:t>
      </w:r>
      <w:r w:rsidRPr="005C2CAA">
        <w:rPr>
          <w:color w:val="000000"/>
          <w:lang w:val="bg-BG"/>
        </w:rPr>
        <w:t xml:space="preserve">инжекциите ще </w:t>
      </w:r>
      <w:r>
        <w:rPr>
          <w:color w:val="000000"/>
          <w:lang w:val="bg-BG"/>
        </w:rPr>
        <w:t>се поставят на различни места.</w:t>
      </w:r>
    </w:p>
    <w:p w14:paraId="7A457D64" w14:textId="77777777" w:rsidR="009C746A" w:rsidRPr="00AC4B7A" w:rsidRDefault="009C746A" w:rsidP="0037070A">
      <w:pPr>
        <w:numPr>
          <w:ilvl w:val="12"/>
          <w:numId w:val="0"/>
        </w:numPr>
        <w:tabs>
          <w:tab w:val="clear" w:pos="567"/>
        </w:tabs>
        <w:spacing w:line="240" w:lineRule="auto"/>
        <w:ind w:right="-2"/>
        <w:rPr>
          <w:noProof/>
          <w:color w:val="000000"/>
          <w:lang w:val="bg-BG"/>
        </w:rPr>
      </w:pPr>
    </w:p>
    <w:p w14:paraId="56E8580B" w14:textId="77777777" w:rsidR="008D29BC" w:rsidRDefault="008D29BC" w:rsidP="008D29BC">
      <w:pPr>
        <w:keepNext/>
        <w:numPr>
          <w:ilvl w:val="12"/>
          <w:numId w:val="0"/>
        </w:numPr>
        <w:tabs>
          <w:tab w:val="clear" w:pos="567"/>
        </w:tabs>
        <w:spacing w:line="240" w:lineRule="auto"/>
        <w:ind w:right="-2"/>
        <w:rPr>
          <w:b/>
          <w:bCs/>
          <w:noProof/>
          <w:lang w:val="bg-BG" w:eastAsia="en-US"/>
        </w:rPr>
      </w:pPr>
      <w:r w:rsidRPr="004712CA">
        <w:rPr>
          <w:b/>
          <w:bCs/>
          <w:noProof/>
          <w:lang w:eastAsia="en-US"/>
        </w:rPr>
        <w:t>Hexacima</w:t>
      </w:r>
      <w:r>
        <w:rPr>
          <w:b/>
          <w:bCs/>
          <w:noProof/>
          <w:lang w:val="bg-BG" w:eastAsia="en-US"/>
        </w:rPr>
        <w:t xml:space="preserve"> съдържа фенилаланин, калий и натрий</w:t>
      </w:r>
    </w:p>
    <w:p w14:paraId="2A867B6F" w14:textId="77777777" w:rsidR="008D29BC" w:rsidRPr="00877021" w:rsidRDefault="008D29BC" w:rsidP="008D29BC">
      <w:pPr>
        <w:keepNext/>
        <w:shd w:val="clear" w:color="auto" w:fill="FFFFFF"/>
        <w:spacing w:line="240" w:lineRule="auto"/>
        <w:rPr>
          <w:u w:val="single"/>
          <w:lang w:val="ru-RU" w:eastAsia="en-US"/>
        </w:rPr>
      </w:pPr>
    </w:p>
    <w:p w14:paraId="043A1836" w14:textId="77777777" w:rsidR="008D29BC" w:rsidRDefault="008D29BC" w:rsidP="008D29BC">
      <w:pPr>
        <w:keepNext/>
        <w:shd w:val="clear" w:color="auto" w:fill="FFFFFF"/>
        <w:spacing w:line="240" w:lineRule="auto"/>
        <w:rPr>
          <w:lang w:val="bg-BG" w:eastAsia="en-US"/>
        </w:rPr>
      </w:pPr>
      <w:r w:rsidRPr="0035667D">
        <w:rPr>
          <w:lang w:eastAsia="en-US"/>
        </w:rPr>
        <w:t>Hexacima</w:t>
      </w:r>
      <w:r w:rsidRPr="00877021">
        <w:rPr>
          <w:lang w:val="ru-RU" w:eastAsia="en-US"/>
        </w:rPr>
        <w:t xml:space="preserve"> </w:t>
      </w:r>
      <w:r>
        <w:rPr>
          <w:lang w:val="bg-BG" w:eastAsia="en-US"/>
        </w:rPr>
        <w:t xml:space="preserve">съдържа </w:t>
      </w:r>
      <w:r w:rsidRPr="00877021">
        <w:rPr>
          <w:lang w:val="ru-RU" w:eastAsia="en-US"/>
        </w:rPr>
        <w:t>85</w:t>
      </w:r>
      <w:r w:rsidR="00150FC2">
        <w:rPr>
          <w:lang w:val="bg-BG" w:eastAsia="en-US"/>
        </w:rPr>
        <w:t> </w:t>
      </w:r>
      <w:r>
        <w:rPr>
          <w:lang w:val="bg-BG" w:eastAsia="en-US"/>
        </w:rPr>
        <w:t xml:space="preserve">микрограма фенилаланин във всяка доза </w:t>
      </w:r>
      <w:r w:rsidRPr="00877021">
        <w:rPr>
          <w:lang w:val="ru-RU" w:eastAsia="en-US"/>
        </w:rPr>
        <w:t>0,</w:t>
      </w:r>
      <w:r w:rsidR="00150FC2" w:rsidRPr="00877021">
        <w:rPr>
          <w:lang w:val="ru-RU" w:eastAsia="en-US"/>
        </w:rPr>
        <w:t>5</w:t>
      </w:r>
      <w:r w:rsidR="00150FC2">
        <w:rPr>
          <w:lang w:val="bg-BG" w:eastAsia="en-US"/>
        </w:rPr>
        <w:t> </w:t>
      </w:r>
      <w:r w:rsidRPr="0035667D">
        <w:rPr>
          <w:lang w:eastAsia="en-US"/>
        </w:rPr>
        <w:t>ml</w:t>
      </w:r>
      <w:r>
        <w:rPr>
          <w:lang w:val="bg-BG" w:eastAsia="en-US"/>
        </w:rPr>
        <w:t>. Фенилаланинът може да Ви навреди, ако имате фенил</w:t>
      </w:r>
      <w:r w:rsidR="00EC3A1A">
        <w:rPr>
          <w:lang w:val="bg-BG" w:eastAsia="en-US"/>
        </w:rPr>
        <w:t>к</w:t>
      </w:r>
      <w:r>
        <w:rPr>
          <w:lang w:val="bg-BG" w:eastAsia="en-US"/>
        </w:rPr>
        <w:t>етонурия (ФКУ), рядко генетично заболяване, при което се натрупва фенилаланин, тъй като организмът не може да го отделя правилно.</w:t>
      </w:r>
    </w:p>
    <w:p w14:paraId="43BF7CA6" w14:textId="77777777" w:rsidR="008D29BC" w:rsidRPr="00227F6A" w:rsidRDefault="008D29BC" w:rsidP="008D29BC">
      <w:pPr>
        <w:keepNext/>
        <w:shd w:val="clear" w:color="auto" w:fill="FFFFFF"/>
        <w:spacing w:line="240" w:lineRule="auto"/>
        <w:rPr>
          <w:lang w:val="bg-BG" w:eastAsia="en-US"/>
        </w:rPr>
      </w:pPr>
      <w:r w:rsidRPr="0035667D">
        <w:rPr>
          <w:lang w:eastAsia="en-US"/>
        </w:rPr>
        <w:t>Hexacima</w:t>
      </w:r>
      <w:r w:rsidRPr="00877021">
        <w:rPr>
          <w:lang w:val="ru-RU" w:eastAsia="en-US"/>
        </w:rPr>
        <w:t xml:space="preserve"> </w:t>
      </w:r>
      <w:r>
        <w:rPr>
          <w:lang w:val="bg-BG" w:eastAsia="en-US"/>
        </w:rPr>
        <w:t xml:space="preserve">съдържа по-малко от </w:t>
      </w:r>
      <w:r w:rsidRPr="00877021">
        <w:rPr>
          <w:lang w:val="ru-RU" w:eastAsia="en-US"/>
        </w:rPr>
        <w:t>1</w:t>
      </w:r>
      <w:r>
        <w:rPr>
          <w:lang w:val="bg-BG" w:eastAsia="en-US"/>
        </w:rPr>
        <w:t> </w:t>
      </w:r>
      <w:r w:rsidRPr="0035667D">
        <w:rPr>
          <w:lang w:eastAsia="en-US"/>
        </w:rPr>
        <w:t>mmol</w:t>
      </w:r>
      <w:r w:rsidRPr="00877021">
        <w:rPr>
          <w:lang w:val="ru-RU" w:eastAsia="en-US"/>
        </w:rPr>
        <w:t xml:space="preserve"> </w:t>
      </w:r>
      <w:r>
        <w:rPr>
          <w:lang w:val="bg-BG" w:eastAsia="en-US"/>
        </w:rPr>
        <w:t xml:space="preserve">калий </w:t>
      </w:r>
      <w:r w:rsidRPr="00877021">
        <w:rPr>
          <w:lang w:val="ru-RU" w:eastAsia="en-US"/>
        </w:rPr>
        <w:t>(39</w:t>
      </w:r>
      <w:r>
        <w:rPr>
          <w:lang w:val="bg-BG" w:eastAsia="en-US"/>
        </w:rPr>
        <w:t> </w:t>
      </w:r>
      <w:r w:rsidRPr="0035667D">
        <w:rPr>
          <w:lang w:eastAsia="en-US"/>
        </w:rPr>
        <w:t>mg</w:t>
      </w:r>
      <w:r w:rsidRPr="00877021">
        <w:rPr>
          <w:lang w:val="ru-RU" w:eastAsia="en-US"/>
        </w:rPr>
        <w:t>)</w:t>
      </w:r>
      <w:r>
        <w:rPr>
          <w:lang w:val="bg-BG" w:eastAsia="en-US"/>
        </w:rPr>
        <w:t xml:space="preserve"> и по-малко от </w:t>
      </w:r>
      <w:r w:rsidRPr="00877021">
        <w:rPr>
          <w:lang w:val="ru-RU" w:eastAsia="en-US"/>
        </w:rPr>
        <w:t>1</w:t>
      </w:r>
      <w:r>
        <w:rPr>
          <w:lang w:val="bg-BG" w:eastAsia="en-US"/>
        </w:rPr>
        <w:t> </w:t>
      </w:r>
      <w:r w:rsidRPr="0035667D">
        <w:rPr>
          <w:lang w:eastAsia="en-US"/>
        </w:rPr>
        <w:t>mmol</w:t>
      </w:r>
      <w:r w:rsidRPr="00877021">
        <w:rPr>
          <w:lang w:val="ru-RU" w:eastAsia="en-US"/>
        </w:rPr>
        <w:t xml:space="preserve"> </w:t>
      </w:r>
      <w:r>
        <w:rPr>
          <w:lang w:val="bg-BG" w:eastAsia="en-US"/>
        </w:rPr>
        <w:t xml:space="preserve">натрий </w:t>
      </w:r>
      <w:r w:rsidRPr="00877021">
        <w:rPr>
          <w:lang w:val="ru-RU" w:eastAsia="en-US"/>
        </w:rPr>
        <w:t>(23</w:t>
      </w:r>
      <w:r>
        <w:rPr>
          <w:lang w:val="bg-BG" w:eastAsia="en-US"/>
        </w:rPr>
        <w:t> </w:t>
      </w:r>
      <w:r w:rsidRPr="0035667D">
        <w:rPr>
          <w:lang w:eastAsia="en-US"/>
        </w:rPr>
        <w:t>mg</w:t>
      </w:r>
      <w:r w:rsidRPr="00877021">
        <w:rPr>
          <w:lang w:val="ru-RU" w:eastAsia="en-US"/>
        </w:rPr>
        <w:t>)</w:t>
      </w:r>
      <w:r>
        <w:rPr>
          <w:lang w:val="bg-BG" w:eastAsia="en-US"/>
        </w:rPr>
        <w:t xml:space="preserve"> на доза, </w:t>
      </w:r>
      <w:r>
        <w:rPr>
          <w:lang w:val="bg-BG"/>
        </w:rPr>
        <w:t>т.е., може да се каже, че практически не съдържа калий и натрий</w:t>
      </w:r>
      <w:r w:rsidRPr="00877021">
        <w:rPr>
          <w:lang w:val="ru-RU"/>
        </w:rPr>
        <w:t>.</w:t>
      </w:r>
    </w:p>
    <w:p w14:paraId="241DCC84" w14:textId="77777777" w:rsidR="009C746A" w:rsidRPr="00AC4B7A" w:rsidRDefault="009C746A" w:rsidP="0037070A">
      <w:pPr>
        <w:numPr>
          <w:ilvl w:val="12"/>
          <w:numId w:val="0"/>
        </w:numPr>
        <w:tabs>
          <w:tab w:val="clear" w:pos="567"/>
        </w:tabs>
        <w:spacing w:line="240" w:lineRule="auto"/>
        <w:ind w:right="-2"/>
        <w:rPr>
          <w:noProof/>
          <w:color w:val="000000"/>
          <w:lang w:val="bg-BG"/>
        </w:rPr>
      </w:pPr>
    </w:p>
    <w:p w14:paraId="263BA01F" w14:textId="77777777" w:rsidR="009C746A" w:rsidRPr="00AC4B7A" w:rsidRDefault="009C746A" w:rsidP="0031521B">
      <w:pPr>
        <w:keepNext/>
        <w:tabs>
          <w:tab w:val="clear" w:pos="567"/>
        </w:tabs>
        <w:spacing w:line="240" w:lineRule="auto"/>
        <w:ind w:left="567" w:right="-2" w:hanging="567"/>
        <w:rPr>
          <w:b/>
          <w:bCs/>
          <w:noProof/>
          <w:color w:val="000000"/>
          <w:lang w:val="bg-BG"/>
        </w:rPr>
      </w:pPr>
      <w:r w:rsidRPr="00AC4B7A">
        <w:rPr>
          <w:b/>
          <w:bCs/>
          <w:color w:val="000000"/>
          <w:lang w:val="bg-BG"/>
        </w:rPr>
        <w:lastRenderedPageBreak/>
        <w:t>3.</w:t>
      </w:r>
      <w:r w:rsidRPr="00AC4B7A">
        <w:rPr>
          <w:b/>
          <w:bCs/>
          <w:color w:val="000000"/>
          <w:lang w:val="bg-BG"/>
        </w:rPr>
        <w:tab/>
        <w:t xml:space="preserve">Как </w:t>
      </w:r>
      <w:r w:rsidR="00370A4F">
        <w:rPr>
          <w:b/>
          <w:bCs/>
          <w:color w:val="000000"/>
          <w:lang w:val="bg-BG"/>
        </w:rPr>
        <w:t>се прилага</w:t>
      </w:r>
      <w:r w:rsidRPr="00AC4B7A">
        <w:rPr>
          <w:b/>
          <w:bCs/>
          <w:color w:val="000000"/>
          <w:lang w:val="bg-BG"/>
        </w:rPr>
        <w:t xml:space="preserve"> </w:t>
      </w:r>
      <w:r w:rsidRPr="00AC4B7A">
        <w:rPr>
          <w:b/>
          <w:noProof/>
          <w:color w:val="000000"/>
          <w:lang w:val="bg-BG"/>
        </w:rPr>
        <w:t>Hexacima</w:t>
      </w:r>
    </w:p>
    <w:p w14:paraId="587A99A1" w14:textId="77777777" w:rsidR="009C746A" w:rsidRPr="00AC4B7A" w:rsidRDefault="009C746A" w:rsidP="0031521B">
      <w:pPr>
        <w:keepNext/>
        <w:numPr>
          <w:ilvl w:val="12"/>
          <w:numId w:val="0"/>
        </w:numPr>
        <w:tabs>
          <w:tab w:val="clear" w:pos="567"/>
        </w:tabs>
        <w:spacing w:line="240" w:lineRule="auto"/>
        <w:ind w:right="-2"/>
        <w:rPr>
          <w:noProof/>
          <w:color w:val="000000"/>
          <w:lang w:val="bg-BG"/>
        </w:rPr>
      </w:pPr>
    </w:p>
    <w:p w14:paraId="7264A38E" w14:textId="77777777" w:rsidR="00B746EB" w:rsidRPr="00AC4B7A" w:rsidRDefault="00B746EB" w:rsidP="0031521B">
      <w:pPr>
        <w:keepNext/>
        <w:widowControl w:val="0"/>
        <w:spacing w:line="240" w:lineRule="auto"/>
        <w:rPr>
          <w:color w:val="000000"/>
          <w:lang w:val="bg-BG"/>
        </w:rPr>
      </w:pPr>
      <w:r w:rsidRPr="00AC4B7A">
        <w:rPr>
          <w:noProof/>
          <w:color w:val="000000"/>
          <w:lang w:val="bg-BG"/>
        </w:rPr>
        <w:t>Hexacima ще се постави на Вашето дете от лекар или медицинска сестра</w:t>
      </w:r>
      <w:r w:rsidRPr="00AC4B7A">
        <w:rPr>
          <w:color w:val="000000"/>
          <w:lang w:val="bg-BG"/>
        </w:rPr>
        <w:t>, които са обучени в използването на ваксини и които имат готовност за справяне с нечестите случаи на тежки алергични реакции към инжекцията (Вижте точка 4 „Възможни нежелани реакции“).</w:t>
      </w:r>
    </w:p>
    <w:p w14:paraId="19E37846" w14:textId="77777777" w:rsidR="00B746EB" w:rsidRPr="00AC4B7A" w:rsidRDefault="00B746EB" w:rsidP="00230FD4">
      <w:pPr>
        <w:keepNext/>
        <w:keepLines/>
        <w:spacing w:line="240" w:lineRule="auto"/>
        <w:rPr>
          <w:color w:val="000000"/>
          <w:lang w:val="bg-BG"/>
        </w:rPr>
      </w:pPr>
      <w:r w:rsidRPr="00AC4B7A">
        <w:rPr>
          <w:noProof/>
          <w:color w:val="000000"/>
          <w:lang w:val="bg-BG"/>
        </w:rPr>
        <w:t xml:space="preserve">Hexacima </w:t>
      </w:r>
      <w:r w:rsidRPr="00AC4B7A">
        <w:rPr>
          <w:color w:val="000000"/>
          <w:lang w:val="bg-BG"/>
        </w:rPr>
        <w:t>се прилага като инжекция в мускула (интрамускулно приложение i.m.) в горната част на крака или в горната част на ръката на Вашето дете. Ваксината никога няма да бъде приложена в кръвоносен съд, във или под кожата.</w:t>
      </w:r>
    </w:p>
    <w:p w14:paraId="4689C84E" w14:textId="77777777" w:rsidR="00B746EB" w:rsidRPr="00AC4B7A" w:rsidRDefault="00B746EB" w:rsidP="0037070A">
      <w:pPr>
        <w:widowControl w:val="0"/>
        <w:spacing w:line="240" w:lineRule="auto"/>
        <w:rPr>
          <w:color w:val="000000"/>
          <w:lang w:val="bg-BG"/>
        </w:rPr>
      </w:pPr>
    </w:p>
    <w:p w14:paraId="2ED63EFD" w14:textId="77777777" w:rsidR="00B746EB" w:rsidRPr="00773A5B" w:rsidRDefault="00B746EB" w:rsidP="0037070A">
      <w:pPr>
        <w:widowControl w:val="0"/>
        <w:spacing w:line="240" w:lineRule="auto"/>
        <w:rPr>
          <w:color w:val="000000"/>
          <w:lang w:val="bg-BG"/>
        </w:rPr>
      </w:pPr>
      <w:r w:rsidRPr="00AC4B7A">
        <w:rPr>
          <w:color w:val="000000"/>
          <w:lang w:val="bg-BG"/>
        </w:rPr>
        <w:t>Препоръчителната доза е следната:</w:t>
      </w:r>
    </w:p>
    <w:p w14:paraId="6C3B43E7" w14:textId="77777777" w:rsidR="00202EEB" w:rsidRPr="00773A5B" w:rsidRDefault="00202EEB" w:rsidP="0037070A">
      <w:pPr>
        <w:widowControl w:val="0"/>
        <w:spacing w:line="240" w:lineRule="auto"/>
        <w:rPr>
          <w:color w:val="000000"/>
          <w:lang w:val="bg-BG"/>
        </w:rPr>
      </w:pPr>
    </w:p>
    <w:p w14:paraId="38A8E683" w14:textId="77777777" w:rsidR="00B746EB" w:rsidRPr="00AC4B7A" w:rsidRDefault="00B746EB" w:rsidP="00693AF9">
      <w:pPr>
        <w:keepNext/>
        <w:widowControl w:val="0"/>
        <w:spacing w:line="240" w:lineRule="auto"/>
        <w:rPr>
          <w:color w:val="000000"/>
          <w:u w:val="single"/>
          <w:lang w:val="bg-BG"/>
        </w:rPr>
      </w:pPr>
      <w:r w:rsidRPr="00AC4B7A">
        <w:rPr>
          <w:color w:val="000000"/>
          <w:u w:val="single"/>
          <w:lang w:val="bg-BG"/>
        </w:rPr>
        <w:t>Първи курс на ваксинация (първична ваксинация)</w:t>
      </w:r>
    </w:p>
    <w:p w14:paraId="429FF127" w14:textId="77777777" w:rsidR="003C36CA" w:rsidRDefault="00353B19" w:rsidP="00693AF9">
      <w:pPr>
        <w:keepNext/>
        <w:widowControl w:val="0"/>
        <w:spacing w:line="240" w:lineRule="auto"/>
        <w:rPr>
          <w:color w:val="000000"/>
          <w:lang w:val="bg-BG"/>
        </w:rPr>
      </w:pPr>
      <w:r w:rsidRPr="008F7476">
        <w:rPr>
          <w:color w:val="000000"/>
          <w:lang w:val="bg-BG"/>
        </w:rPr>
        <w:t>Вашето дете ще получи или 2 инжекции, приложени на интервал от два месеца</w:t>
      </w:r>
      <w:r w:rsidR="005C7B09">
        <w:rPr>
          <w:color w:val="000000"/>
          <w:lang w:val="bg-BG"/>
        </w:rPr>
        <w:t>,</w:t>
      </w:r>
      <w:r w:rsidRPr="008F7476">
        <w:rPr>
          <w:color w:val="000000"/>
          <w:lang w:val="bg-BG"/>
        </w:rPr>
        <w:t xml:space="preserve"> или 3 инжекции, приложени на интервал от един до два месеца (поне на 4 седмици).</w:t>
      </w:r>
    </w:p>
    <w:p w14:paraId="0CF33C8A" w14:textId="77777777" w:rsidR="00B746EB" w:rsidRPr="00AC4B7A" w:rsidRDefault="00B746EB" w:rsidP="00693AF9">
      <w:pPr>
        <w:keepNext/>
        <w:widowControl w:val="0"/>
        <w:spacing w:line="240" w:lineRule="auto"/>
        <w:rPr>
          <w:color w:val="000000"/>
          <w:lang w:val="bg-BG"/>
        </w:rPr>
      </w:pPr>
      <w:r w:rsidRPr="00AC4B7A">
        <w:rPr>
          <w:color w:val="000000"/>
          <w:lang w:val="bg-BG"/>
        </w:rPr>
        <w:t xml:space="preserve">Ваксината </w:t>
      </w:r>
      <w:r w:rsidRPr="00AC4B7A">
        <w:rPr>
          <w:noProof/>
          <w:color w:val="000000"/>
          <w:lang w:val="bg-BG"/>
        </w:rPr>
        <w:t xml:space="preserve">трябва да бъде приложена в съответствие с </w:t>
      </w:r>
      <w:r w:rsidRPr="00AC4B7A">
        <w:rPr>
          <w:color w:val="000000"/>
          <w:lang w:val="bg-BG"/>
        </w:rPr>
        <w:t>местния имунизационен календар.</w:t>
      </w:r>
    </w:p>
    <w:p w14:paraId="6A6625AA" w14:textId="77777777" w:rsidR="00B746EB" w:rsidRPr="00AC4B7A" w:rsidRDefault="00B746EB" w:rsidP="0037070A">
      <w:pPr>
        <w:widowControl w:val="0"/>
        <w:spacing w:line="240" w:lineRule="auto"/>
        <w:rPr>
          <w:bCs/>
          <w:color w:val="000000"/>
          <w:lang w:val="bg-BG"/>
        </w:rPr>
      </w:pPr>
    </w:p>
    <w:p w14:paraId="6BBFD90D" w14:textId="77777777" w:rsidR="00B746EB" w:rsidRPr="00AC4B7A" w:rsidRDefault="00B746EB" w:rsidP="0037070A">
      <w:pPr>
        <w:widowControl w:val="0"/>
        <w:spacing w:line="240" w:lineRule="auto"/>
        <w:rPr>
          <w:color w:val="000000"/>
          <w:u w:val="single"/>
          <w:lang w:val="bg-BG"/>
        </w:rPr>
      </w:pPr>
      <w:r w:rsidRPr="00AC4B7A">
        <w:rPr>
          <w:color w:val="000000"/>
          <w:u w:val="single"/>
          <w:lang w:val="bg-BG"/>
        </w:rPr>
        <w:t>Допълнителни инжекции (бустер)</w:t>
      </w:r>
    </w:p>
    <w:p w14:paraId="39F6AFF3" w14:textId="77777777" w:rsidR="00B746EB" w:rsidRPr="00AC4B7A" w:rsidRDefault="00B746EB" w:rsidP="0037070A">
      <w:pPr>
        <w:widowControl w:val="0"/>
        <w:spacing w:line="240" w:lineRule="auto"/>
        <w:rPr>
          <w:strike/>
          <w:color w:val="000000"/>
          <w:u w:val="double"/>
          <w:lang w:val="bg-BG"/>
        </w:rPr>
      </w:pPr>
      <w:r w:rsidRPr="00AC4B7A">
        <w:rPr>
          <w:color w:val="000000"/>
          <w:lang w:val="bg-BG"/>
        </w:rPr>
        <w:t xml:space="preserve">След първия курс от инжекции, Вашето дете ще получи бустер доза в съответствие с местните препоръки, поне 6 месеца след последната доза на първия курс. Вашият лекар ще </w:t>
      </w:r>
      <w:r w:rsidR="005557DD">
        <w:rPr>
          <w:color w:val="000000"/>
          <w:lang w:val="bg-BG"/>
        </w:rPr>
        <w:t>В</w:t>
      </w:r>
      <w:r w:rsidRPr="00AC4B7A">
        <w:rPr>
          <w:color w:val="000000"/>
          <w:lang w:val="bg-BG"/>
        </w:rPr>
        <w:t>и каже кога трябва да се приложи тази доза.</w:t>
      </w:r>
    </w:p>
    <w:p w14:paraId="47C8CA3B" w14:textId="77777777" w:rsidR="009C746A" w:rsidRPr="00AC4B7A" w:rsidRDefault="009C746A" w:rsidP="0037070A">
      <w:pPr>
        <w:widowControl w:val="0"/>
        <w:numPr>
          <w:ilvl w:val="12"/>
          <w:numId w:val="0"/>
        </w:numPr>
        <w:spacing w:line="240" w:lineRule="auto"/>
        <w:ind w:right="-2"/>
        <w:rPr>
          <w:rFonts w:ascii="Times New (W1)" w:hAnsi="Times New (W1)" w:cs="Times New (W1)"/>
          <w:strike/>
          <w:color w:val="000000"/>
          <w:lang w:val="bg-BG"/>
        </w:rPr>
      </w:pPr>
    </w:p>
    <w:p w14:paraId="7D0301D0" w14:textId="77777777" w:rsidR="009C746A" w:rsidRPr="00AC4B7A" w:rsidRDefault="009C746A" w:rsidP="0037070A">
      <w:pPr>
        <w:widowControl w:val="0"/>
        <w:numPr>
          <w:ilvl w:val="12"/>
          <w:numId w:val="0"/>
        </w:numPr>
        <w:spacing w:line="240" w:lineRule="auto"/>
        <w:ind w:right="-2"/>
        <w:rPr>
          <w:b/>
          <w:bCs/>
          <w:noProof/>
          <w:color w:val="000000"/>
          <w:lang w:val="bg-BG"/>
        </w:rPr>
      </w:pPr>
      <w:r w:rsidRPr="00AC4B7A">
        <w:rPr>
          <w:b/>
          <w:bCs/>
          <w:color w:val="000000"/>
          <w:lang w:val="bg-BG"/>
        </w:rPr>
        <w:t xml:space="preserve">Ако </w:t>
      </w:r>
      <w:r w:rsidR="00370A4F">
        <w:rPr>
          <w:b/>
          <w:bCs/>
          <w:color w:val="000000"/>
          <w:lang w:val="bg-BG"/>
        </w:rPr>
        <w:t>Вашето дете</w:t>
      </w:r>
      <w:r w:rsidRPr="00AC4B7A">
        <w:rPr>
          <w:b/>
          <w:bCs/>
          <w:color w:val="000000"/>
          <w:lang w:val="bg-BG"/>
        </w:rPr>
        <w:t xml:space="preserve"> пропусн</w:t>
      </w:r>
      <w:r w:rsidR="00370A4F">
        <w:rPr>
          <w:b/>
          <w:bCs/>
          <w:color w:val="000000"/>
          <w:lang w:val="bg-BG"/>
        </w:rPr>
        <w:t xml:space="preserve">е </w:t>
      </w:r>
      <w:r w:rsidRPr="00AC4B7A">
        <w:rPr>
          <w:b/>
          <w:bCs/>
          <w:color w:val="000000"/>
          <w:lang w:val="bg-BG"/>
        </w:rPr>
        <w:t xml:space="preserve">доза </w:t>
      </w:r>
      <w:r w:rsidRPr="00AC4B7A">
        <w:rPr>
          <w:b/>
          <w:noProof/>
          <w:color w:val="000000"/>
          <w:lang w:val="bg-BG"/>
        </w:rPr>
        <w:t>Hexacima</w:t>
      </w:r>
    </w:p>
    <w:p w14:paraId="7769743B" w14:textId="77777777" w:rsidR="009C746A" w:rsidRPr="00AC4B7A" w:rsidRDefault="009C746A" w:rsidP="0037070A">
      <w:pPr>
        <w:widowControl w:val="0"/>
        <w:numPr>
          <w:ilvl w:val="12"/>
          <w:numId w:val="0"/>
        </w:numPr>
        <w:spacing w:line="240" w:lineRule="auto"/>
        <w:ind w:right="-2"/>
        <w:rPr>
          <w:bCs/>
          <w:noProof/>
          <w:color w:val="000000"/>
          <w:lang w:val="bg-BG"/>
        </w:rPr>
      </w:pPr>
    </w:p>
    <w:p w14:paraId="239CFC63" w14:textId="77777777" w:rsidR="00AE4267" w:rsidRPr="00AC4B7A" w:rsidRDefault="00AE4267" w:rsidP="0037070A">
      <w:pPr>
        <w:widowControl w:val="0"/>
        <w:spacing w:line="240" w:lineRule="auto"/>
        <w:rPr>
          <w:color w:val="000000"/>
          <w:lang w:val="bg-BG"/>
        </w:rPr>
      </w:pPr>
      <w:r w:rsidRPr="00AC4B7A">
        <w:rPr>
          <w:color w:val="000000"/>
          <w:lang w:val="bg-BG"/>
        </w:rPr>
        <w:t>Ако Вашето дете е пропуснало една планувана инжекция, е важно да обсъдите това с Вашия лекар или медицинска сестра, които ще решат кога да се постави пропуснатата доза.</w:t>
      </w:r>
    </w:p>
    <w:p w14:paraId="588B2CAB" w14:textId="77777777" w:rsidR="00AE4267" w:rsidRPr="00AC4B7A" w:rsidRDefault="00AE4267" w:rsidP="0037070A">
      <w:pPr>
        <w:widowControl w:val="0"/>
        <w:spacing w:line="240" w:lineRule="auto"/>
        <w:rPr>
          <w:color w:val="000000"/>
          <w:lang w:val="bg-BG"/>
        </w:rPr>
      </w:pPr>
      <w:r w:rsidRPr="00AC4B7A">
        <w:rPr>
          <w:color w:val="000000"/>
          <w:lang w:val="bg-BG"/>
        </w:rPr>
        <w:t>Важно е да следвате инструкциите на Вашия лекар или медицинска сестра, така че Вашето дете да завърши пълния курс инжекции. В противен случай Вашето дете може да не е напълно защитено от тези заболявания.</w:t>
      </w:r>
    </w:p>
    <w:p w14:paraId="6E3D79A1" w14:textId="77777777" w:rsidR="00AE4267" w:rsidRPr="00AC4B7A" w:rsidRDefault="00AE4267" w:rsidP="0037070A">
      <w:pPr>
        <w:spacing w:line="240" w:lineRule="auto"/>
        <w:rPr>
          <w:color w:val="000000"/>
          <w:lang w:val="bg-BG"/>
        </w:rPr>
      </w:pPr>
    </w:p>
    <w:p w14:paraId="477009B4" w14:textId="77777777" w:rsidR="00AE4267" w:rsidRPr="00AC4B7A" w:rsidRDefault="00AE4267" w:rsidP="0037070A">
      <w:pPr>
        <w:widowControl w:val="0"/>
        <w:spacing w:line="240" w:lineRule="auto"/>
        <w:rPr>
          <w:color w:val="000000"/>
          <w:lang w:val="bg-BG"/>
        </w:rPr>
      </w:pPr>
      <w:r w:rsidRPr="00AC4B7A">
        <w:rPr>
          <w:color w:val="000000"/>
          <w:lang w:val="bg-BG"/>
        </w:rPr>
        <w:t>Ако имате някакви допълнителни въпроси, свързани с употребата на тази ваксина, моля попитайте Вашия лекар, фармацевт или медицинска сестра.</w:t>
      </w:r>
    </w:p>
    <w:p w14:paraId="30310DBE" w14:textId="77777777" w:rsidR="009C746A" w:rsidRPr="00AC4B7A" w:rsidRDefault="009C746A" w:rsidP="0037070A">
      <w:pPr>
        <w:numPr>
          <w:ilvl w:val="12"/>
          <w:numId w:val="0"/>
        </w:numPr>
        <w:tabs>
          <w:tab w:val="clear" w:pos="567"/>
        </w:tabs>
        <w:spacing w:line="240" w:lineRule="auto"/>
        <w:ind w:left="567" w:hanging="567"/>
        <w:rPr>
          <w:bCs/>
          <w:noProof/>
          <w:color w:val="000000"/>
          <w:lang w:val="bg-BG"/>
        </w:rPr>
      </w:pPr>
    </w:p>
    <w:p w14:paraId="64E8F336" w14:textId="77777777" w:rsidR="009C746A" w:rsidRPr="00AC4B7A" w:rsidRDefault="009C746A" w:rsidP="0037070A">
      <w:pPr>
        <w:numPr>
          <w:ilvl w:val="12"/>
          <w:numId w:val="0"/>
        </w:numPr>
        <w:tabs>
          <w:tab w:val="clear" w:pos="567"/>
        </w:tabs>
        <w:spacing w:line="240" w:lineRule="auto"/>
        <w:ind w:left="567" w:hanging="567"/>
        <w:rPr>
          <w:bCs/>
          <w:noProof/>
          <w:color w:val="000000"/>
          <w:lang w:val="bg-BG"/>
        </w:rPr>
      </w:pPr>
    </w:p>
    <w:p w14:paraId="57C73981" w14:textId="77777777" w:rsidR="009C746A" w:rsidRPr="00AC4B7A" w:rsidRDefault="009C746A" w:rsidP="0037070A">
      <w:pPr>
        <w:numPr>
          <w:ilvl w:val="12"/>
          <w:numId w:val="0"/>
        </w:numPr>
        <w:tabs>
          <w:tab w:val="clear" w:pos="567"/>
        </w:tabs>
        <w:spacing w:line="240" w:lineRule="auto"/>
        <w:ind w:left="567" w:hanging="567"/>
        <w:rPr>
          <w:noProof/>
          <w:color w:val="000000"/>
          <w:lang w:val="bg-BG"/>
        </w:rPr>
      </w:pPr>
      <w:r w:rsidRPr="00AC4B7A">
        <w:rPr>
          <w:b/>
          <w:bCs/>
          <w:noProof/>
          <w:color w:val="000000"/>
          <w:lang w:val="bg-BG"/>
        </w:rPr>
        <w:t>4.</w:t>
      </w:r>
      <w:r w:rsidRPr="00AC4B7A">
        <w:rPr>
          <w:b/>
          <w:bCs/>
          <w:noProof/>
          <w:color w:val="000000"/>
          <w:lang w:val="bg-BG"/>
        </w:rPr>
        <w:tab/>
      </w:r>
      <w:r w:rsidRPr="00AC4B7A">
        <w:rPr>
          <w:b/>
          <w:bCs/>
          <w:color w:val="000000"/>
          <w:lang w:val="bg-BG"/>
        </w:rPr>
        <w:t>Възможни нежелани реакции</w:t>
      </w:r>
    </w:p>
    <w:p w14:paraId="10F5F05E" w14:textId="77777777" w:rsidR="009C746A" w:rsidRPr="00AC4B7A" w:rsidRDefault="009C746A" w:rsidP="0037070A">
      <w:pPr>
        <w:numPr>
          <w:ilvl w:val="12"/>
          <w:numId w:val="0"/>
        </w:numPr>
        <w:tabs>
          <w:tab w:val="clear" w:pos="567"/>
        </w:tabs>
        <w:spacing w:line="240" w:lineRule="auto"/>
        <w:rPr>
          <w:noProof/>
          <w:color w:val="000000"/>
          <w:lang w:val="bg-BG"/>
        </w:rPr>
      </w:pPr>
    </w:p>
    <w:p w14:paraId="46130C35" w14:textId="77777777" w:rsidR="009C746A" w:rsidRPr="00AC4B7A" w:rsidRDefault="009C746A" w:rsidP="0037070A">
      <w:pPr>
        <w:widowControl w:val="0"/>
        <w:numPr>
          <w:ilvl w:val="12"/>
          <w:numId w:val="0"/>
        </w:numPr>
        <w:spacing w:line="240" w:lineRule="auto"/>
        <w:ind w:right="-29"/>
        <w:rPr>
          <w:noProof/>
          <w:color w:val="000000"/>
          <w:lang w:val="bg-BG"/>
        </w:rPr>
      </w:pPr>
      <w:r w:rsidRPr="00AC4B7A">
        <w:rPr>
          <w:color w:val="000000"/>
          <w:lang w:val="bg-BG"/>
        </w:rPr>
        <w:t>Както всички лекарства, тази ваксина може да предизвика нежелани лекарствени реакции, въпреки че не всеки ги получава.</w:t>
      </w:r>
    </w:p>
    <w:p w14:paraId="63C820B9" w14:textId="77777777" w:rsidR="009C746A" w:rsidRPr="00AC4B7A" w:rsidRDefault="009C746A" w:rsidP="0037070A">
      <w:pPr>
        <w:widowControl w:val="0"/>
        <w:numPr>
          <w:ilvl w:val="12"/>
          <w:numId w:val="0"/>
        </w:numPr>
        <w:spacing w:line="240" w:lineRule="auto"/>
        <w:ind w:right="-2"/>
        <w:rPr>
          <w:bCs/>
          <w:noProof/>
          <w:color w:val="000000"/>
          <w:lang w:val="bg-BG"/>
        </w:rPr>
      </w:pPr>
    </w:p>
    <w:p w14:paraId="0F9C4063" w14:textId="77777777" w:rsidR="009C746A" w:rsidRPr="00AC4B7A" w:rsidRDefault="009C746A" w:rsidP="0037070A">
      <w:pPr>
        <w:widowControl w:val="0"/>
        <w:numPr>
          <w:ilvl w:val="12"/>
          <w:numId w:val="0"/>
        </w:numPr>
        <w:spacing w:line="240" w:lineRule="auto"/>
        <w:ind w:right="-2"/>
        <w:rPr>
          <w:b/>
          <w:bCs/>
          <w:noProof/>
          <w:color w:val="000000"/>
          <w:lang w:val="bg-BG"/>
        </w:rPr>
      </w:pPr>
      <w:r w:rsidRPr="00AC4B7A">
        <w:rPr>
          <w:b/>
          <w:bCs/>
          <w:color w:val="000000"/>
          <w:lang w:val="bg-BG"/>
        </w:rPr>
        <w:t>Сериозни алергични реакции</w:t>
      </w:r>
      <w:r w:rsidR="00965EE0">
        <w:rPr>
          <w:b/>
          <w:bCs/>
          <w:color w:val="000000"/>
          <w:lang w:val="bg-BG"/>
        </w:rPr>
        <w:t xml:space="preserve"> </w:t>
      </w:r>
      <w:r w:rsidR="00965EE0" w:rsidRPr="00965EE0">
        <w:rPr>
          <w:b/>
          <w:bCs/>
          <w:color w:val="000000"/>
          <w:lang w:val="bg-BG"/>
        </w:rPr>
        <w:t>(анафилактична реакция)</w:t>
      </w:r>
    </w:p>
    <w:p w14:paraId="785ECE02" w14:textId="77777777" w:rsidR="009C746A" w:rsidRPr="00AC4B7A" w:rsidRDefault="009C746A" w:rsidP="0037070A">
      <w:pPr>
        <w:widowControl w:val="0"/>
        <w:tabs>
          <w:tab w:val="num" w:pos="567"/>
        </w:tabs>
        <w:autoSpaceDE w:val="0"/>
        <w:autoSpaceDN w:val="0"/>
        <w:adjustRightInd w:val="0"/>
        <w:spacing w:line="240" w:lineRule="auto"/>
        <w:rPr>
          <w:bCs/>
          <w:color w:val="000000"/>
          <w:lang w:val="bg-BG"/>
        </w:rPr>
      </w:pPr>
    </w:p>
    <w:p w14:paraId="68121DD5" w14:textId="77777777" w:rsidR="009C746A" w:rsidRPr="00AC4B7A" w:rsidRDefault="009C746A" w:rsidP="0037070A">
      <w:pPr>
        <w:widowControl w:val="0"/>
        <w:tabs>
          <w:tab w:val="num" w:pos="567"/>
        </w:tabs>
        <w:autoSpaceDE w:val="0"/>
        <w:autoSpaceDN w:val="0"/>
        <w:adjustRightInd w:val="0"/>
        <w:spacing w:line="240" w:lineRule="auto"/>
        <w:rPr>
          <w:color w:val="000000"/>
          <w:lang w:val="bg-BG"/>
        </w:rPr>
      </w:pPr>
      <w:r w:rsidRPr="00AC4B7A">
        <w:rPr>
          <w:color w:val="000000"/>
          <w:lang w:val="bg-BG"/>
        </w:rPr>
        <w:t>Ако се появят някои от тези симптоми след напускане на мястото, където Вашето дете е ваксинирано, трябва НЕЗАБАВНО да се консултирате с лекар:</w:t>
      </w:r>
    </w:p>
    <w:p w14:paraId="1A0F5F01" w14:textId="77777777" w:rsidR="009C746A" w:rsidRPr="00AC4B7A" w:rsidRDefault="009C746A" w:rsidP="0037070A">
      <w:pPr>
        <w:numPr>
          <w:ilvl w:val="0"/>
          <w:numId w:val="2"/>
        </w:numPr>
        <w:tabs>
          <w:tab w:val="clear" w:pos="567"/>
          <w:tab w:val="clear" w:pos="720"/>
        </w:tabs>
        <w:spacing w:line="240" w:lineRule="auto"/>
        <w:ind w:left="567" w:hanging="567"/>
        <w:rPr>
          <w:color w:val="000000"/>
          <w:lang w:val="bg-BG"/>
        </w:rPr>
      </w:pPr>
      <w:r w:rsidRPr="00AC4B7A">
        <w:rPr>
          <w:color w:val="000000"/>
          <w:lang w:val="bg-BG"/>
        </w:rPr>
        <w:t>затруднено дишане</w:t>
      </w:r>
    </w:p>
    <w:p w14:paraId="5ABC6F0C" w14:textId="77777777" w:rsidR="009C746A" w:rsidRPr="00AC4B7A" w:rsidRDefault="009C746A" w:rsidP="0037070A">
      <w:pPr>
        <w:numPr>
          <w:ilvl w:val="0"/>
          <w:numId w:val="2"/>
        </w:numPr>
        <w:tabs>
          <w:tab w:val="clear" w:pos="567"/>
          <w:tab w:val="clear" w:pos="720"/>
        </w:tabs>
        <w:spacing w:line="240" w:lineRule="auto"/>
        <w:ind w:left="567" w:hanging="567"/>
        <w:rPr>
          <w:color w:val="000000"/>
          <w:lang w:val="bg-BG"/>
        </w:rPr>
      </w:pPr>
      <w:r w:rsidRPr="00AC4B7A">
        <w:rPr>
          <w:color w:val="000000"/>
          <w:lang w:val="bg-BG"/>
        </w:rPr>
        <w:t>посиняване на езика или устните</w:t>
      </w:r>
    </w:p>
    <w:p w14:paraId="09FCF65B" w14:textId="77777777" w:rsidR="009C746A" w:rsidRPr="00AC4B7A" w:rsidRDefault="009C746A" w:rsidP="0037070A">
      <w:pPr>
        <w:numPr>
          <w:ilvl w:val="0"/>
          <w:numId w:val="2"/>
        </w:numPr>
        <w:tabs>
          <w:tab w:val="clear" w:pos="567"/>
          <w:tab w:val="clear" w:pos="720"/>
        </w:tabs>
        <w:spacing w:line="240" w:lineRule="auto"/>
        <w:ind w:left="567" w:hanging="567"/>
        <w:rPr>
          <w:color w:val="000000"/>
          <w:lang w:val="bg-BG"/>
        </w:rPr>
      </w:pPr>
      <w:r w:rsidRPr="00AC4B7A">
        <w:rPr>
          <w:color w:val="000000"/>
          <w:lang w:val="bg-BG"/>
        </w:rPr>
        <w:t>обрив</w:t>
      </w:r>
    </w:p>
    <w:p w14:paraId="4883B01D" w14:textId="77777777" w:rsidR="009C746A" w:rsidRDefault="009C746A" w:rsidP="0037070A">
      <w:pPr>
        <w:numPr>
          <w:ilvl w:val="0"/>
          <w:numId w:val="2"/>
        </w:numPr>
        <w:tabs>
          <w:tab w:val="clear" w:pos="567"/>
          <w:tab w:val="clear" w:pos="720"/>
        </w:tabs>
        <w:spacing w:line="240" w:lineRule="auto"/>
        <w:ind w:left="567" w:hanging="567"/>
        <w:rPr>
          <w:color w:val="000000"/>
          <w:lang w:val="bg-BG"/>
        </w:rPr>
      </w:pPr>
      <w:r w:rsidRPr="00AC4B7A">
        <w:rPr>
          <w:color w:val="000000"/>
          <w:lang w:val="bg-BG"/>
        </w:rPr>
        <w:t>оток на лицето или гърлото</w:t>
      </w:r>
    </w:p>
    <w:p w14:paraId="7F082511" w14:textId="77777777" w:rsidR="00965EE0" w:rsidRPr="00AA4DA4" w:rsidRDefault="00965EE0" w:rsidP="00965EE0">
      <w:pPr>
        <w:numPr>
          <w:ilvl w:val="0"/>
          <w:numId w:val="2"/>
        </w:numPr>
        <w:tabs>
          <w:tab w:val="clear" w:pos="567"/>
          <w:tab w:val="clear" w:pos="720"/>
        </w:tabs>
        <w:spacing w:line="240" w:lineRule="auto"/>
        <w:ind w:left="567" w:hanging="567"/>
        <w:rPr>
          <w:color w:val="000000"/>
          <w:lang w:val="bg-BG"/>
        </w:rPr>
      </w:pPr>
      <w:r>
        <w:rPr>
          <w:color w:val="000000"/>
          <w:lang w:val="bg-BG"/>
        </w:rPr>
        <w:t>внезапно и сериозно неразположение със спадане на кръвното налягане, проявяващо се със замайване и загуба на съзнание, ускорен сърдечен ритъм, свързан със респираторни нарушения</w:t>
      </w:r>
    </w:p>
    <w:p w14:paraId="768309E3" w14:textId="77777777" w:rsidR="00AA4DA4" w:rsidRPr="00AC4B7A" w:rsidRDefault="00AA4DA4" w:rsidP="00AA4DA4">
      <w:pPr>
        <w:tabs>
          <w:tab w:val="clear" w:pos="567"/>
        </w:tabs>
        <w:spacing w:line="240" w:lineRule="auto"/>
        <w:ind w:left="567"/>
        <w:rPr>
          <w:color w:val="000000"/>
          <w:lang w:val="bg-BG"/>
        </w:rPr>
      </w:pPr>
    </w:p>
    <w:p w14:paraId="1C1F4E77" w14:textId="77777777" w:rsidR="009C746A" w:rsidRPr="00AC4B7A" w:rsidRDefault="009C746A" w:rsidP="0037070A">
      <w:pPr>
        <w:widowControl w:val="0"/>
        <w:tabs>
          <w:tab w:val="num" w:pos="567"/>
        </w:tabs>
        <w:autoSpaceDE w:val="0"/>
        <w:autoSpaceDN w:val="0"/>
        <w:adjustRightInd w:val="0"/>
        <w:spacing w:line="240" w:lineRule="auto"/>
        <w:rPr>
          <w:color w:val="000000"/>
          <w:lang w:val="bg-BG"/>
        </w:rPr>
      </w:pPr>
      <w:r w:rsidRPr="00AC4B7A">
        <w:rPr>
          <w:color w:val="000000"/>
          <w:lang w:val="bg-BG"/>
        </w:rPr>
        <w:t xml:space="preserve">При поява на тези признаци или симптоми </w:t>
      </w:r>
      <w:r w:rsidR="004F318E" w:rsidRPr="009E6B03">
        <w:rPr>
          <w:color w:val="000000"/>
          <w:lang w:val="bg-BG"/>
        </w:rPr>
        <w:t>(</w:t>
      </w:r>
      <w:r w:rsidR="004F318E">
        <w:rPr>
          <w:color w:val="000000"/>
          <w:lang w:val="bg-BG"/>
        </w:rPr>
        <w:t>признаци или симптоми на анафилактична реакция</w:t>
      </w:r>
      <w:r w:rsidR="004F318E" w:rsidRPr="009E6B03">
        <w:rPr>
          <w:color w:val="000000"/>
          <w:lang w:val="bg-BG"/>
        </w:rPr>
        <w:t>)</w:t>
      </w:r>
      <w:r w:rsidR="004F318E">
        <w:rPr>
          <w:color w:val="000000"/>
          <w:lang w:val="bg-BG"/>
        </w:rPr>
        <w:t xml:space="preserve"> </w:t>
      </w:r>
      <w:r w:rsidRPr="00AC4B7A">
        <w:rPr>
          <w:color w:val="000000"/>
          <w:lang w:val="bg-BG"/>
        </w:rPr>
        <w:t>те обикновено се развиват бързо след приложението на инжекцията и докато детето е още в клиниката или кабинета на лекаря.</w:t>
      </w:r>
    </w:p>
    <w:p w14:paraId="7811EE97" w14:textId="77777777" w:rsidR="001D24FA" w:rsidRPr="00AC4B7A" w:rsidRDefault="001D24FA" w:rsidP="0037070A">
      <w:pPr>
        <w:widowControl w:val="0"/>
        <w:tabs>
          <w:tab w:val="num" w:pos="567"/>
        </w:tabs>
        <w:autoSpaceDE w:val="0"/>
        <w:autoSpaceDN w:val="0"/>
        <w:adjustRightInd w:val="0"/>
        <w:spacing w:line="240" w:lineRule="auto"/>
        <w:rPr>
          <w:color w:val="000000"/>
          <w:lang w:val="bg-BG"/>
        </w:rPr>
      </w:pPr>
    </w:p>
    <w:p w14:paraId="62FAFC02" w14:textId="77777777" w:rsidR="009C746A" w:rsidRPr="00AC4B7A" w:rsidRDefault="009C746A" w:rsidP="0037070A">
      <w:pPr>
        <w:widowControl w:val="0"/>
        <w:spacing w:line="240" w:lineRule="auto"/>
        <w:rPr>
          <w:color w:val="000000"/>
          <w:lang w:val="bg-BG"/>
        </w:rPr>
      </w:pPr>
      <w:r w:rsidRPr="00AC4B7A">
        <w:rPr>
          <w:color w:val="000000"/>
          <w:lang w:val="bg-BG"/>
        </w:rPr>
        <w:t>Възможността за възникване на сериозни алергични реакции е</w:t>
      </w:r>
      <w:r w:rsidR="004F318E" w:rsidRPr="00AC4B7A">
        <w:rPr>
          <w:color w:val="000000"/>
          <w:lang w:val="bg-BG"/>
        </w:rPr>
        <w:t xml:space="preserve"> </w:t>
      </w:r>
      <w:r w:rsidRPr="00AC4B7A">
        <w:rPr>
          <w:color w:val="000000"/>
          <w:lang w:val="bg-BG"/>
        </w:rPr>
        <w:t>рядка (могат да засегнат по-малко от 1</w:t>
      </w:r>
      <w:r w:rsidR="00300BC8" w:rsidRPr="00AC4B7A">
        <w:rPr>
          <w:color w:val="000000"/>
          <w:lang w:val="bg-BG"/>
        </w:rPr>
        <w:t xml:space="preserve"> на</w:t>
      </w:r>
      <w:r w:rsidRPr="00AC4B7A">
        <w:rPr>
          <w:color w:val="000000"/>
          <w:lang w:val="bg-BG"/>
        </w:rPr>
        <w:t xml:space="preserve"> </w:t>
      </w:r>
      <w:r w:rsidR="004F318E" w:rsidRPr="009E6B03">
        <w:rPr>
          <w:color w:val="000000"/>
          <w:lang w:val="bg-BG"/>
        </w:rPr>
        <w:t>1</w:t>
      </w:r>
      <w:r w:rsidR="004F318E">
        <w:rPr>
          <w:color w:val="000000"/>
          <w:lang w:val="en-US"/>
        </w:rPr>
        <w:t> </w:t>
      </w:r>
      <w:r w:rsidR="004F318E" w:rsidRPr="009E6B03">
        <w:rPr>
          <w:color w:val="000000"/>
          <w:lang w:val="bg-BG"/>
        </w:rPr>
        <w:t>000</w:t>
      </w:r>
      <w:r w:rsidRPr="00AC4B7A">
        <w:rPr>
          <w:color w:val="000000"/>
          <w:lang w:val="bg-BG"/>
        </w:rPr>
        <w:t xml:space="preserve"> </w:t>
      </w:r>
      <w:r w:rsidR="00AE4267" w:rsidRPr="00AC4B7A">
        <w:rPr>
          <w:color w:val="000000"/>
          <w:lang w:val="bg-BG"/>
        </w:rPr>
        <w:t>души</w:t>
      </w:r>
      <w:r w:rsidRPr="00AC4B7A">
        <w:rPr>
          <w:color w:val="000000"/>
          <w:lang w:val="bg-BG"/>
        </w:rPr>
        <w:t>) след поставянето на</w:t>
      </w:r>
      <w:r w:rsidR="004F318E" w:rsidRPr="009E6B03">
        <w:rPr>
          <w:color w:val="000000"/>
          <w:lang w:val="bg-BG"/>
        </w:rPr>
        <w:t xml:space="preserve"> </w:t>
      </w:r>
      <w:r w:rsidR="004F318E">
        <w:rPr>
          <w:color w:val="000000"/>
          <w:lang w:val="bg-BG"/>
        </w:rPr>
        <w:t>тази</w:t>
      </w:r>
      <w:r w:rsidRPr="00AC4B7A">
        <w:rPr>
          <w:color w:val="000000"/>
          <w:lang w:val="bg-BG"/>
        </w:rPr>
        <w:t xml:space="preserve"> ваксина.</w:t>
      </w:r>
    </w:p>
    <w:p w14:paraId="51A2BAF5" w14:textId="77777777" w:rsidR="009C746A" w:rsidRPr="00AC4B7A" w:rsidRDefault="009C746A" w:rsidP="0037070A">
      <w:pPr>
        <w:widowControl w:val="0"/>
        <w:spacing w:line="240" w:lineRule="auto"/>
        <w:rPr>
          <w:bCs/>
          <w:color w:val="000000"/>
          <w:highlight w:val="yellow"/>
          <w:lang w:val="bg-BG"/>
        </w:rPr>
      </w:pPr>
    </w:p>
    <w:p w14:paraId="6AEB27DC" w14:textId="77777777" w:rsidR="009C746A" w:rsidRPr="00AC4B7A" w:rsidRDefault="009C746A" w:rsidP="0037070A">
      <w:pPr>
        <w:widowControl w:val="0"/>
        <w:spacing w:line="240" w:lineRule="auto"/>
        <w:rPr>
          <w:b/>
          <w:bCs/>
          <w:strike/>
          <w:color w:val="000000"/>
          <w:lang w:val="bg-BG"/>
        </w:rPr>
      </w:pPr>
      <w:r w:rsidRPr="00AC4B7A">
        <w:rPr>
          <w:b/>
          <w:bCs/>
          <w:color w:val="000000"/>
          <w:lang w:val="bg-BG"/>
        </w:rPr>
        <w:lastRenderedPageBreak/>
        <w:t>Други нежелани реакции</w:t>
      </w:r>
    </w:p>
    <w:p w14:paraId="5A652179" w14:textId="77777777" w:rsidR="009C746A" w:rsidRPr="00AC4B7A" w:rsidRDefault="009C746A" w:rsidP="0037070A">
      <w:pPr>
        <w:widowControl w:val="0"/>
        <w:numPr>
          <w:ilvl w:val="12"/>
          <w:numId w:val="0"/>
        </w:numPr>
        <w:spacing w:line="240" w:lineRule="auto"/>
        <w:ind w:right="-2"/>
        <w:rPr>
          <w:bCs/>
          <w:noProof/>
          <w:color w:val="000000"/>
          <w:lang w:val="bg-BG"/>
        </w:rPr>
      </w:pPr>
    </w:p>
    <w:p w14:paraId="74C21737" w14:textId="77777777" w:rsidR="009C746A" w:rsidRPr="00AC4B7A" w:rsidRDefault="009C746A" w:rsidP="0037070A">
      <w:pPr>
        <w:widowControl w:val="0"/>
        <w:numPr>
          <w:ilvl w:val="12"/>
          <w:numId w:val="0"/>
        </w:numPr>
        <w:spacing w:line="240" w:lineRule="auto"/>
        <w:ind w:right="-2"/>
        <w:rPr>
          <w:noProof/>
          <w:color w:val="000000"/>
          <w:lang w:val="bg-BG"/>
        </w:rPr>
      </w:pPr>
      <w:r w:rsidRPr="00AC4B7A">
        <w:rPr>
          <w:color w:val="000000"/>
          <w:lang w:val="bg-BG"/>
        </w:rPr>
        <w:t>Ако Вашето дете получи някоя от следните нежелани реакции, моля уведомете Вашия лекар, медицинска сестра или фармацевт.</w:t>
      </w:r>
    </w:p>
    <w:p w14:paraId="55018746" w14:textId="77777777" w:rsidR="009C746A" w:rsidRPr="00AC4B7A" w:rsidRDefault="009C746A" w:rsidP="00230FD4">
      <w:pPr>
        <w:keepNext/>
        <w:keepLines/>
        <w:numPr>
          <w:ilvl w:val="0"/>
          <w:numId w:val="2"/>
        </w:numPr>
        <w:tabs>
          <w:tab w:val="clear" w:pos="567"/>
          <w:tab w:val="clear" w:pos="720"/>
        </w:tabs>
        <w:spacing w:line="240" w:lineRule="auto"/>
        <w:ind w:left="567" w:hanging="567"/>
        <w:rPr>
          <w:color w:val="000000"/>
          <w:lang w:val="bg-BG"/>
        </w:rPr>
      </w:pPr>
      <w:r w:rsidRPr="00AC4B7A">
        <w:rPr>
          <w:color w:val="000000"/>
          <w:lang w:val="bg-BG"/>
        </w:rPr>
        <w:t xml:space="preserve">Много чести нежелани реакции (засягат повече от 1 на 10 </w:t>
      </w:r>
      <w:r w:rsidR="00AE4267" w:rsidRPr="00AC4B7A">
        <w:rPr>
          <w:color w:val="000000"/>
          <w:lang w:val="bg-BG"/>
        </w:rPr>
        <w:t>души</w:t>
      </w:r>
      <w:r w:rsidRPr="00AC4B7A">
        <w:rPr>
          <w:color w:val="000000"/>
          <w:lang w:val="bg-BG"/>
        </w:rPr>
        <w:t>) са:</w:t>
      </w:r>
    </w:p>
    <w:p w14:paraId="36AF70A8" w14:textId="77777777" w:rsidR="009C746A" w:rsidRPr="00AC4B7A" w:rsidRDefault="009C746A" w:rsidP="00230FD4">
      <w:pPr>
        <w:keepNext/>
        <w:keepLines/>
        <w:tabs>
          <w:tab w:val="clear" w:pos="567"/>
        </w:tabs>
        <w:spacing w:line="240" w:lineRule="auto"/>
        <w:ind w:left="1134"/>
        <w:rPr>
          <w:color w:val="000000"/>
          <w:lang w:val="bg-BG" w:eastAsia="en-US"/>
        </w:rPr>
      </w:pPr>
      <w:r w:rsidRPr="00AC4B7A">
        <w:rPr>
          <w:color w:val="000000"/>
          <w:lang w:val="bg-BG" w:eastAsia="en-US"/>
        </w:rPr>
        <w:t>- загуба на апетит (анорексия)</w:t>
      </w:r>
    </w:p>
    <w:p w14:paraId="0381A9E9" w14:textId="77777777" w:rsidR="009C746A" w:rsidRPr="00AC4B7A" w:rsidRDefault="009C746A" w:rsidP="0037070A">
      <w:pPr>
        <w:widowControl w:val="0"/>
        <w:tabs>
          <w:tab w:val="clear" w:pos="567"/>
        </w:tabs>
        <w:spacing w:line="240" w:lineRule="auto"/>
        <w:ind w:left="1134"/>
        <w:rPr>
          <w:color w:val="000000"/>
          <w:lang w:val="bg-BG" w:eastAsia="en-US"/>
        </w:rPr>
      </w:pPr>
      <w:r w:rsidRPr="00AC4B7A">
        <w:rPr>
          <w:color w:val="000000"/>
          <w:lang w:val="bg-BG" w:eastAsia="en-US"/>
        </w:rPr>
        <w:t>- плач</w:t>
      </w:r>
    </w:p>
    <w:p w14:paraId="2060110F" w14:textId="77777777" w:rsidR="009C746A" w:rsidRPr="00AC4B7A" w:rsidRDefault="009C746A" w:rsidP="0037070A">
      <w:pPr>
        <w:widowControl w:val="0"/>
        <w:tabs>
          <w:tab w:val="clear" w:pos="567"/>
        </w:tabs>
        <w:spacing w:line="240" w:lineRule="auto"/>
        <w:ind w:left="1134"/>
        <w:rPr>
          <w:color w:val="000000"/>
          <w:lang w:val="bg-BG" w:eastAsia="en-US"/>
        </w:rPr>
      </w:pPr>
      <w:r w:rsidRPr="00AC4B7A">
        <w:rPr>
          <w:color w:val="000000"/>
          <w:lang w:val="bg-BG" w:eastAsia="en-US"/>
        </w:rPr>
        <w:t>- сънливост (сомнолентност)</w:t>
      </w:r>
    </w:p>
    <w:p w14:paraId="207B35E2" w14:textId="77777777" w:rsidR="009C746A" w:rsidRPr="00AC4B7A" w:rsidRDefault="009C746A" w:rsidP="0037070A">
      <w:pPr>
        <w:widowControl w:val="0"/>
        <w:tabs>
          <w:tab w:val="clear" w:pos="567"/>
        </w:tabs>
        <w:spacing w:line="240" w:lineRule="auto"/>
        <w:ind w:left="1134"/>
        <w:rPr>
          <w:color w:val="000000"/>
          <w:lang w:val="bg-BG" w:eastAsia="en-US"/>
        </w:rPr>
      </w:pPr>
      <w:r w:rsidRPr="00AC4B7A">
        <w:rPr>
          <w:color w:val="000000"/>
          <w:lang w:val="bg-BG" w:eastAsia="en-US"/>
        </w:rPr>
        <w:t>- повръщане</w:t>
      </w:r>
    </w:p>
    <w:p w14:paraId="31CED2E1" w14:textId="77777777" w:rsidR="00F27FAF" w:rsidRPr="00AC4B7A" w:rsidRDefault="00F27FAF" w:rsidP="00F27FAF">
      <w:pPr>
        <w:widowControl w:val="0"/>
        <w:tabs>
          <w:tab w:val="clear" w:pos="567"/>
        </w:tabs>
        <w:spacing w:line="240" w:lineRule="auto"/>
        <w:ind w:left="1134"/>
        <w:rPr>
          <w:color w:val="000000"/>
          <w:lang w:val="bg-BG" w:eastAsia="en-US"/>
        </w:rPr>
      </w:pPr>
      <w:r w:rsidRPr="00AC4B7A">
        <w:rPr>
          <w:color w:val="000000"/>
          <w:lang w:val="bg-BG" w:eastAsia="en-US"/>
        </w:rPr>
        <w:t>- повишена температура (температура 38°C или по-висока)</w:t>
      </w:r>
    </w:p>
    <w:p w14:paraId="667CC8EB" w14:textId="77777777" w:rsidR="00F27FAF" w:rsidRPr="00AC4B7A" w:rsidRDefault="00F27FAF" w:rsidP="00F27FAF">
      <w:pPr>
        <w:widowControl w:val="0"/>
        <w:tabs>
          <w:tab w:val="clear" w:pos="567"/>
        </w:tabs>
        <w:spacing w:line="240" w:lineRule="auto"/>
        <w:ind w:left="1134"/>
        <w:rPr>
          <w:color w:val="000000"/>
          <w:lang w:val="bg-BG" w:eastAsia="en-US"/>
        </w:rPr>
      </w:pPr>
      <w:r w:rsidRPr="00AC4B7A">
        <w:rPr>
          <w:color w:val="000000"/>
          <w:lang w:val="bg-BG" w:eastAsia="en-US"/>
        </w:rPr>
        <w:t>- раздразнителност</w:t>
      </w:r>
    </w:p>
    <w:p w14:paraId="5C34CEA3" w14:textId="77777777" w:rsidR="009C746A" w:rsidRPr="00AC4B7A" w:rsidRDefault="009C746A" w:rsidP="0037070A">
      <w:pPr>
        <w:widowControl w:val="0"/>
        <w:tabs>
          <w:tab w:val="clear" w:pos="567"/>
        </w:tabs>
        <w:spacing w:line="240" w:lineRule="auto"/>
        <w:ind w:left="1134"/>
        <w:rPr>
          <w:color w:val="000000"/>
          <w:lang w:val="bg-BG" w:eastAsia="en-US"/>
        </w:rPr>
      </w:pPr>
      <w:r w:rsidRPr="00AC4B7A">
        <w:rPr>
          <w:color w:val="000000"/>
          <w:lang w:val="bg-BG" w:eastAsia="en-US"/>
        </w:rPr>
        <w:t>- болка, зачервяване или оток на мястото на инжектиране</w:t>
      </w:r>
    </w:p>
    <w:p w14:paraId="70E8394D" w14:textId="77777777" w:rsidR="009C746A" w:rsidRPr="00AC4B7A" w:rsidRDefault="009C746A" w:rsidP="0037070A">
      <w:pPr>
        <w:numPr>
          <w:ilvl w:val="0"/>
          <w:numId w:val="2"/>
        </w:numPr>
        <w:tabs>
          <w:tab w:val="clear" w:pos="567"/>
          <w:tab w:val="clear" w:pos="720"/>
        </w:tabs>
        <w:spacing w:line="240" w:lineRule="auto"/>
        <w:ind w:left="567" w:hanging="567"/>
        <w:rPr>
          <w:color w:val="000000"/>
          <w:lang w:val="bg-BG"/>
        </w:rPr>
      </w:pPr>
      <w:r w:rsidRPr="00AC4B7A">
        <w:rPr>
          <w:color w:val="000000"/>
          <w:lang w:val="bg-BG"/>
        </w:rPr>
        <w:t xml:space="preserve">Чести нежелани реакции (засягат по-малко от 1 на 10 </w:t>
      </w:r>
      <w:r w:rsidR="00AE4267" w:rsidRPr="00AC4B7A">
        <w:rPr>
          <w:color w:val="000000"/>
          <w:lang w:val="bg-BG"/>
        </w:rPr>
        <w:t>души</w:t>
      </w:r>
      <w:r w:rsidRPr="00AC4B7A">
        <w:rPr>
          <w:color w:val="000000"/>
          <w:lang w:val="bg-BG"/>
        </w:rPr>
        <w:t>) са:</w:t>
      </w:r>
    </w:p>
    <w:p w14:paraId="17EB2301" w14:textId="77777777" w:rsidR="009C746A" w:rsidRPr="00AC4B7A" w:rsidRDefault="009C746A" w:rsidP="0037070A">
      <w:pPr>
        <w:widowControl w:val="0"/>
        <w:tabs>
          <w:tab w:val="clear" w:pos="567"/>
        </w:tabs>
        <w:spacing w:line="240" w:lineRule="auto"/>
        <w:ind w:left="1134"/>
        <w:rPr>
          <w:color w:val="000000"/>
          <w:lang w:val="bg-BG" w:eastAsia="en-US"/>
        </w:rPr>
      </w:pPr>
      <w:r w:rsidRPr="00AC4B7A">
        <w:rPr>
          <w:color w:val="000000"/>
          <w:lang w:val="bg-BG" w:eastAsia="en-US"/>
        </w:rPr>
        <w:t>- необичаен плач (продължителен плач)</w:t>
      </w:r>
    </w:p>
    <w:p w14:paraId="32AAA3B9" w14:textId="77777777" w:rsidR="009C746A" w:rsidRPr="00AC4B7A" w:rsidRDefault="009C746A" w:rsidP="0037070A">
      <w:pPr>
        <w:widowControl w:val="0"/>
        <w:tabs>
          <w:tab w:val="clear" w:pos="567"/>
        </w:tabs>
        <w:spacing w:line="240" w:lineRule="auto"/>
        <w:ind w:left="1134"/>
        <w:rPr>
          <w:color w:val="000000"/>
          <w:lang w:val="bg-BG" w:eastAsia="en-US"/>
        </w:rPr>
      </w:pPr>
      <w:r w:rsidRPr="00AC4B7A">
        <w:rPr>
          <w:color w:val="000000"/>
          <w:lang w:val="bg-BG" w:eastAsia="en-US"/>
        </w:rPr>
        <w:t>- диария</w:t>
      </w:r>
    </w:p>
    <w:p w14:paraId="5757B930" w14:textId="77777777" w:rsidR="009C746A" w:rsidRPr="00AC4B7A" w:rsidRDefault="009C746A" w:rsidP="0037070A">
      <w:pPr>
        <w:widowControl w:val="0"/>
        <w:tabs>
          <w:tab w:val="clear" w:pos="567"/>
        </w:tabs>
        <w:spacing w:line="240" w:lineRule="auto"/>
        <w:ind w:left="1134"/>
        <w:rPr>
          <w:color w:val="000000"/>
          <w:lang w:val="bg-BG" w:eastAsia="en-US"/>
        </w:rPr>
      </w:pPr>
      <w:r w:rsidRPr="00AC4B7A">
        <w:rPr>
          <w:color w:val="000000"/>
          <w:lang w:val="bg-BG" w:eastAsia="en-US"/>
        </w:rPr>
        <w:t xml:space="preserve">- </w:t>
      </w:r>
      <w:r w:rsidR="00160348" w:rsidRPr="00AC4B7A">
        <w:rPr>
          <w:color w:val="000000"/>
          <w:lang w:val="bg-BG" w:eastAsia="en-US"/>
        </w:rPr>
        <w:t xml:space="preserve">втвърдяване </w:t>
      </w:r>
      <w:r w:rsidRPr="00AC4B7A">
        <w:rPr>
          <w:color w:val="000000"/>
          <w:lang w:val="bg-BG" w:eastAsia="en-US"/>
        </w:rPr>
        <w:t>на мястото на инжектиране (индурация)</w:t>
      </w:r>
    </w:p>
    <w:p w14:paraId="5B683D21" w14:textId="77777777" w:rsidR="009C746A" w:rsidRPr="00AC4B7A" w:rsidRDefault="009C746A" w:rsidP="0037070A">
      <w:pPr>
        <w:numPr>
          <w:ilvl w:val="0"/>
          <w:numId w:val="2"/>
        </w:numPr>
        <w:tabs>
          <w:tab w:val="clear" w:pos="567"/>
          <w:tab w:val="clear" w:pos="720"/>
        </w:tabs>
        <w:spacing w:line="240" w:lineRule="auto"/>
        <w:ind w:left="567" w:hanging="567"/>
        <w:rPr>
          <w:color w:val="000000"/>
          <w:lang w:val="bg-BG"/>
        </w:rPr>
      </w:pPr>
      <w:r w:rsidRPr="00AC4B7A">
        <w:rPr>
          <w:color w:val="000000"/>
          <w:lang w:val="bg-BG"/>
        </w:rPr>
        <w:t xml:space="preserve">Нечести нежелани реакции (засягат по-малко от 1 на 100 </w:t>
      </w:r>
      <w:r w:rsidR="00AE4267" w:rsidRPr="00AC4B7A">
        <w:rPr>
          <w:color w:val="000000"/>
          <w:lang w:val="bg-BG"/>
        </w:rPr>
        <w:t>души</w:t>
      </w:r>
      <w:r w:rsidRPr="00AC4B7A">
        <w:rPr>
          <w:color w:val="000000"/>
          <w:lang w:val="bg-BG"/>
        </w:rPr>
        <w:t>) са:</w:t>
      </w:r>
    </w:p>
    <w:p w14:paraId="48FDFAE5" w14:textId="77777777" w:rsidR="009C746A" w:rsidRPr="00AC4B7A" w:rsidRDefault="009C746A" w:rsidP="0037070A">
      <w:pPr>
        <w:widowControl w:val="0"/>
        <w:tabs>
          <w:tab w:val="clear" w:pos="567"/>
        </w:tabs>
        <w:spacing w:line="240" w:lineRule="auto"/>
        <w:ind w:left="1134"/>
        <w:rPr>
          <w:color w:val="000000"/>
          <w:lang w:val="bg-BG" w:eastAsia="en-US"/>
        </w:rPr>
      </w:pPr>
      <w:r w:rsidRPr="00AC4B7A">
        <w:rPr>
          <w:color w:val="000000"/>
          <w:lang w:val="bg-BG" w:eastAsia="en-US"/>
        </w:rPr>
        <w:t>- алергична реакция</w:t>
      </w:r>
    </w:p>
    <w:p w14:paraId="528F1036" w14:textId="77777777" w:rsidR="00F27FAF" w:rsidRPr="00AC4B7A" w:rsidRDefault="00F27FAF" w:rsidP="00F27FAF">
      <w:pPr>
        <w:widowControl w:val="0"/>
        <w:tabs>
          <w:tab w:val="clear" w:pos="567"/>
        </w:tabs>
        <w:spacing w:line="240" w:lineRule="auto"/>
        <w:ind w:left="1134"/>
        <w:rPr>
          <w:color w:val="000000"/>
          <w:lang w:val="bg-BG" w:eastAsia="en-US"/>
        </w:rPr>
      </w:pPr>
      <w:r w:rsidRPr="00AC4B7A">
        <w:rPr>
          <w:color w:val="000000"/>
          <w:lang w:val="bg-BG" w:eastAsia="en-US"/>
        </w:rPr>
        <w:t>- повишена температура (температура 39,6°C или по-висока)</w:t>
      </w:r>
    </w:p>
    <w:p w14:paraId="556DCC78" w14:textId="77777777" w:rsidR="009C746A" w:rsidRPr="00AC4B7A" w:rsidRDefault="009C746A" w:rsidP="0037070A">
      <w:pPr>
        <w:widowControl w:val="0"/>
        <w:tabs>
          <w:tab w:val="clear" w:pos="567"/>
        </w:tabs>
        <w:spacing w:line="240" w:lineRule="auto"/>
        <w:ind w:left="1134"/>
        <w:rPr>
          <w:color w:val="000000"/>
          <w:lang w:val="bg-BG" w:eastAsia="en-US"/>
        </w:rPr>
      </w:pPr>
      <w:r w:rsidRPr="00AC4B7A">
        <w:rPr>
          <w:color w:val="000000"/>
          <w:lang w:val="bg-BG" w:eastAsia="en-US"/>
        </w:rPr>
        <w:t xml:space="preserve">- бучка (възел) на мястото на инжектиране </w:t>
      </w:r>
    </w:p>
    <w:p w14:paraId="704A042A" w14:textId="77777777" w:rsidR="009C746A" w:rsidRPr="00AC4B7A" w:rsidRDefault="009C746A" w:rsidP="0037070A">
      <w:pPr>
        <w:numPr>
          <w:ilvl w:val="0"/>
          <w:numId w:val="2"/>
        </w:numPr>
        <w:tabs>
          <w:tab w:val="clear" w:pos="567"/>
          <w:tab w:val="clear" w:pos="720"/>
        </w:tabs>
        <w:spacing w:line="240" w:lineRule="auto"/>
        <w:ind w:left="567" w:hanging="567"/>
        <w:rPr>
          <w:color w:val="000000"/>
          <w:lang w:val="bg-BG"/>
        </w:rPr>
      </w:pPr>
      <w:r w:rsidRPr="00AC4B7A">
        <w:rPr>
          <w:color w:val="000000"/>
          <w:lang w:val="bg-BG"/>
        </w:rPr>
        <w:t xml:space="preserve">Редки нежелани реакции (засягат по-малко от 1 на 1 000 </w:t>
      </w:r>
      <w:r w:rsidR="00AE4267" w:rsidRPr="00AC4B7A">
        <w:rPr>
          <w:color w:val="000000"/>
          <w:lang w:val="bg-BG"/>
        </w:rPr>
        <w:t>души</w:t>
      </w:r>
      <w:r w:rsidRPr="00AC4B7A">
        <w:rPr>
          <w:color w:val="000000"/>
          <w:lang w:val="bg-BG"/>
        </w:rPr>
        <w:t>) са:</w:t>
      </w:r>
    </w:p>
    <w:p w14:paraId="628EA0AA" w14:textId="77777777" w:rsidR="009C746A" w:rsidRPr="00AC4B7A" w:rsidRDefault="009C746A" w:rsidP="0037070A">
      <w:pPr>
        <w:widowControl w:val="0"/>
        <w:tabs>
          <w:tab w:val="clear" w:pos="567"/>
        </w:tabs>
        <w:spacing w:line="240" w:lineRule="auto"/>
        <w:ind w:left="1134"/>
        <w:rPr>
          <w:color w:val="000000"/>
          <w:lang w:val="bg-BG" w:eastAsia="en-US"/>
        </w:rPr>
      </w:pPr>
      <w:r w:rsidRPr="00AC4B7A">
        <w:rPr>
          <w:color w:val="000000"/>
          <w:lang w:val="bg-BG" w:eastAsia="en-US"/>
        </w:rPr>
        <w:t>- обрив</w:t>
      </w:r>
    </w:p>
    <w:p w14:paraId="14B678B2" w14:textId="77777777" w:rsidR="009C746A" w:rsidRDefault="009C746A" w:rsidP="0037070A">
      <w:pPr>
        <w:widowControl w:val="0"/>
        <w:tabs>
          <w:tab w:val="clear" w:pos="567"/>
        </w:tabs>
        <w:spacing w:line="240" w:lineRule="auto"/>
        <w:ind w:left="1134"/>
        <w:rPr>
          <w:color w:val="000000"/>
          <w:lang w:val="bg-BG" w:eastAsia="en-US"/>
        </w:rPr>
      </w:pPr>
      <w:r w:rsidRPr="00AC4B7A">
        <w:rPr>
          <w:color w:val="000000"/>
          <w:lang w:val="bg-BG" w:eastAsia="en-US"/>
        </w:rPr>
        <w:t>- обширни реакции на м</w:t>
      </w:r>
      <w:r w:rsidR="005557DD">
        <w:rPr>
          <w:color w:val="000000"/>
          <w:lang w:val="bg-BG" w:eastAsia="en-US"/>
        </w:rPr>
        <w:t>я</w:t>
      </w:r>
      <w:r w:rsidRPr="00AC4B7A">
        <w:rPr>
          <w:color w:val="000000"/>
          <w:lang w:val="bg-BG" w:eastAsia="en-US"/>
        </w:rPr>
        <w:t>стото на инжектиране (по-големи от 5 cm), включително обширен оток на крайника, от мястото на инжектиране до едната или двете стави. Тези реакции се появяват в рамките на 24-72 часа след ваксинацията, могат да бъдат придружени със зачервяване, затопляне, чувствителност или болка на мястото на инжектиране и преминават за 3-5 дни без нужда от лечение.</w:t>
      </w:r>
    </w:p>
    <w:p w14:paraId="3740FD76" w14:textId="77777777" w:rsidR="004F318E" w:rsidRPr="00AC4B7A" w:rsidRDefault="009069E3" w:rsidP="0037070A">
      <w:pPr>
        <w:widowControl w:val="0"/>
        <w:tabs>
          <w:tab w:val="clear" w:pos="567"/>
        </w:tabs>
        <w:spacing w:line="240" w:lineRule="auto"/>
        <w:ind w:left="1134"/>
        <w:rPr>
          <w:color w:val="000000"/>
          <w:lang w:val="bg-BG" w:eastAsia="en-US"/>
        </w:rPr>
      </w:pPr>
      <w:r>
        <w:rPr>
          <w:color w:val="000000"/>
          <w:lang w:val="bg-BG" w:eastAsia="en-US"/>
        </w:rPr>
        <w:t>- г</w:t>
      </w:r>
      <w:r w:rsidR="004F318E" w:rsidRPr="004F318E">
        <w:rPr>
          <w:color w:val="000000"/>
          <w:lang w:val="bg-BG" w:eastAsia="en-US"/>
        </w:rPr>
        <w:t>ърчове със или без температура</w:t>
      </w:r>
    </w:p>
    <w:p w14:paraId="53486591" w14:textId="77777777" w:rsidR="009C746A" w:rsidRPr="00AC4B7A" w:rsidRDefault="009C746A" w:rsidP="0037070A">
      <w:pPr>
        <w:numPr>
          <w:ilvl w:val="0"/>
          <w:numId w:val="2"/>
        </w:numPr>
        <w:tabs>
          <w:tab w:val="clear" w:pos="567"/>
          <w:tab w:val="clear" w:pos="720"/>
        </w:tabs>
        <w:spacing w:line="240" w:lineRule="auto"/>
        <w:ind w:left="567" w:hanging="567"/>
        <w:rPr>
          <w:color w:val="000000"/>
          <w:lang w:val="bg-BG"/>
        </w:rPr>
      </w:pPr>
      <w:r w:rsidRPr="00AC4B7A">
        <w:rPr>
          <w:color w:val="000000"/>
          <w:lang w:val="bg-BG"/>
        </w:rPr>
        <w:t xml:space="preserve">Много редки нежелани реакции (засягат по-малко от 1 на 10 000 </w:t>
      </w:r>
      <w:r w:rsidR="00AE4267" w:rsidRPr="00AC4B7A">
        <w:rPr>
          <w:color w:val="000000"/>
          <w:lang w:val="bg-BG"/>
        </w:rPr>
        <w:t>души</w:t>
      </w:r>
      <w:r w:rsidRPr="00AC4B7A">
        <w:rPr>
          <w:color w:val="000000"/>
          <w:lang w:val="bg-BG"/>
        </w:rPr>
        <w:t>) са:</w:t>
      </w:r>
    </w:p>
    <w:p w14:paraId="1B6D5361" w14:textId="77777777" w:rsidR="009C746A" w:rsidRPr="00AC4B7A" w:rsidRDefault="009C746A" w:rsidP="0037070A">
      <w:pPr>
        <w:widowControl w:val="0"/>
        <w:tabs>
          <w:tab w:val="clear" w:pos="567"/>
        </w:tabs>
        <w:spacing w:line="240" w:lineRule="auto"/>
        <w:ind w:left="1134"/>
        <w:rPr>
          <w:color w:val="000000"/>
          <w:lang w:val="bg-BG" w:eastAsia="en-US"/>
        </w:rPr>
      </w:pPr>
      <w:r w:rsidRPr="00AC4B7A">
        <w:rPr>
          <w:color w:val="000000"/>
          <w:lang w:val="bg-BG" w:eastAsia="en-US"/>
        </w:rPr>
        <w:t xml:space="preserve">- епизоди, при които Вашето дете изпада в състояние подобно на шок или е бледо, отпуснато и не реагира за определен период от време (хипотонични реакции или </w:t>
      </w:r>
      <w:r w:rsidR="00160348" w:rsidRPr="00AC4B7A">
        <w:rPr>
          <w:color w:val="000000"/>
          <w:lang w:val="bg-BG" w:eastAsia="en-US"/>
        </w:rPr>
        <w:t xml:space="preserve">хипотонично-хипореактивни </w:t>
      </w:r>
      <w:r w:rsidRPr="00AC4B7A">
        <w:rPr>
          <w:color w:val="000000"/>
          <w:lang w:val="bg-BG" w:eastAsia="en-US"/>
        </w:rPr>
        <w:t>епизоди ХХЕ).</w:t>
      </w:r>
    </w:p>
    <w:p w14:paraId="4C2472B3" w14:textId="77777777" w:rsidR="009C746A" w:rsidRPr="00AC4B7A" w:rsidRDefault="009C746A" w:rsidP="0037070A">
      <w:pPr>
        <w:widowControl w:val="0"/>
        <w:spacing w:line="240" w:lineRule="auto"/>
        <w:rPr>
          <w:color w:val="000000"/>
          <w:lang w:val="bg-BG"/>
        </w:rPr>
      </w:pPr>
    </w:p>
    <w:p w14:paraId="2D511B4A" w14:textId="77777777" w:rsidR="009C746A" w:rsidRPr="00AC4B7A" w:rsidRDefault="009C746A" w:rsidP="0037070A">
      <w:pPr>
        <w:widowControl w:val="0"/>
        <w:spacing w:line="240" w:lineRule="auto"/>
        <w:rPr>
          <w:b/>
          <w:bCs/>
          <w:color w:val="000000"/>
          <w:lang w:val="bg-BG"/>
        </w:rPr>
      </w:pPr>
      <w:r w:rsidRPr="00AC4B7A">
        <w:rPr>
          <w:b/>
          <w:bCs/>
          <w:color w:val="000000"/>
          <w:lang w:val="bg-BG"/>
        </w:rPr>
        <w:t>Възможни нежелани реакции</w:t>
      </w:r>
    </w:p>
    <w:p w14:paraId="1B90ACB1" w14:textId="77777777" w:rsidR="009C746A" w:rsidRPr="00AC4B7A" w:rsidRDefault="009C746A" w:rsidP="0037070A">
      <w:pPr>
        <w:widowControl w:val="0"/>
        <w:spacing w:line="240" w:lineRule="auto"/>
        <w:rPr>
          <w:bCs/>
          <w:color w:val="000000"/>
          <w:lang w:val="bg-BG"/>
        </w:rPr>
      </w:pPr>
    </w:p>
    <w:p w14:paraId="183DCEBB" w14:textId="77777777" w:rsidR="00EF6FEF" w:rsidRPr="00AC4B7A" w:rsidRDefault="00EF6FEF" w:rsidP="0037070A">
      <w:pPr>
        <w:widowControl w:val="0"/>
        <w:spacing w:line="240" w:lineRule="auto"/>
        <w:rPr>
          <w:color w:val="000000"/>
          <w:lang w:val="bg-BG"/>
        </w:rPr>
      </w:pPr>
      <w:r w:rsidRPr="00AC4B7A">
        <w:rPr>
          <w:color w:val="000000"/>
          <w:lang w:val="bg-BG"/>
        </w:rPr>
        <w:t>Други нежелани реакции, които не са изброени по-горе, са съобщавани понякога при други ваксини, съдържащи дифтерийна, тетанична, коклюшна, полиомиелитна, хепатит</w:t>
      </w:r>
      <w:r w:rsidR="00FB0BA5">
        <w:rPr>
          <w:color w:val="000000"/>
          <w:lang w:val="bg-BG"/>
        </w:rPr>
        <w:t> </w:t>
      </w:r>
      <w:r w:rsidRPr="00AC4B7A">
        <w:rPr>
          <w:color w:val="000000"/>
          <w:lang w:val="bg-BG"/>
        </w:rPr>
        <w:t xml:space="preserve">В- или Hib-компонента, но не точно с </w:t>
      </w:r>
      <w:r w:rsidRPr="00AC4B7A">
        <w:rPr>
          <w:noProof/>
          <w:color w:val="000000"/>
          <w:lang w:val="bg-BG"/>
        </w:rPr>
        <w:t>Hexacima:</w:t>
      </w:r>
    </w:p>
    <w:p w14:paraId="163099E7" w14:textId="77777777" w:rsidR="00EF6FEF" w:rsidRPr="00AC4B7A" w:rsidRDefault="004F318E" w:rsidP="004F318E">
      <w:pPr>
        <w:tabs>
          <w:tab w:val="clear" w:pos="567"/>
        </w:tabs>
        <w:spacing w:line="240" w:lineRule="auto"/>
        <w:ind w:left="567"/>
        <w:rPr>
          <w:color w:val="000000"/>
          <w:lang w:val="bg-BG"/>
        </w:rPr>
      </w:pPr>
      <w:r>
        <w:rPr>
          <w:color w:val="000000"/>
          <w:lang w:val="bg-BG"/>
        </w:rPr>
        <w:t xml:space="preserve"> </w:t>
      </w:r>
    </w:p>
    <w:p w14:paraId="618CEEB6" w14:textId="77777777" w:rsidR="00EF6FEF" w:rsidRPr="00AC4B7A" w:rsidRDefault="00EF6FEF" w:rsidP="0037070A">
      <w:pPr>
        <w:numPr>
          <w:ilvl w:val="0"/>
          <w:numId w:val="2"/>
        </w:numPr>
        <w:tabs>
          <w:tab w:val="clear" w:pos="567"/>
          <w:tab w:val="clear" w:pos="720"/>
        </w:tabs>
        <w:spacing w:line="240" w:lineRule="auto"/>
        <w:ind w:left="567" w:hanging="567"/>
        <w:rPr>
          <w:color w:val="000000"/>
          <w:lang w:val="bg-BG"/>
        </w:rPr>
      </w:pPr>
      <w:r w:rsidRPr="00AC4B7A">
        <w:rPr>
          <w:color w:val="000000"/>
          <w:lang w:val="bg-BG"/>
        </w:rPr>
        <w:t>Временно възпаление на нервите, причиняващо болка, парализа и чувствителност (Синдром на</w:t>
      </w:r>
      <w:r w:rsidR="00397F06">
        <w:rPr>
          <w:color w:val="000000"/>
          <w:lang w:val="bg-BG"/>
        </w:rPr>
        <w:t xml:space="preserve"> </w:t>
      </w:r>
      <w:r w:rsidR="00397F06">
        <w:rPr>
          <w:lang w:val="bg-BG"/>
        </w:rPr>
        <w:t>Гилен-Баре</w:t>
      </w:r>
      <w:r w:rsidRPr="00AC4B7A">
        <w:rPr>
          <w:color w:val="000000"/>
          <w:lang w:val="bg-BG"/>
        </w:rPr>
        <w:t>) и остра болка и понижена подвижност на ръката и рамото (брахиален неврит) са съобщавани след приложение на ваксина, съдържаща тетанична компонента.</w:t>
      </w:r>
    </w:p>
    <w:p w14:paraId="76AE9401" w14:textId="77777777" w:rsidR="00EF6FEF" w:rsidRPr="00AC4B7A" w:rsidRDefault="00EF6FEF" w:rsidP="0037070A">
      <w:pPr>
        <w:numPr>
          <w:ilvl w:val="0"/>
          <w:numId w:val="2"/>
        </w:numPr>
        <w:tabs>
          <w:tab w:val="clear" w:pos="567"/>
          <w:tab w:val="clear" w:pos="720"/>
        </w:tabs>
        <w:spacing w:line="240" w:lineRule="auto"/>
        <w:ind w:left="567" w:hanging="567"/>
        <w:rPr>
          <w:color w:val="000000"/>
          <w:lang w:val="bg-BG"/>
        </w:rPr>
      </w:pPr>
      <w:r w:rsidRPr="00AC4B7A">
        <w:rPr>
          <w:color w:val="000000"/>
          <w:lang w:val="bg-BG"/>
        </w:rPr>
        <w:t>Възпаление на няколко нерва, причиняващо сетивни нарушения или слабост в крайниците (полирадикулоневрит), парализа на лицевия нерв, зрителни нарушения, внезапно замъгляване или загуба на зрение (неврит на очния нерв), възпалително заболяване на главния и гръбначния мозък (демиелинизация на централната нервна система, множествена склероза) са съобщавани след приложение на ваксина, съдържаща антиген на хепатит</w:t>
      </w:r>
      <w:r w:rsidR="00FB0BA5">
        <w:rPr>
          <w:color w:val="000000"/>
          <w:lang w:val="bg-BG"/>
        </w:rPr>
        <w:t> </w:t>
      </w:r>
      <w:r w:rsidRPr="00AC4B7A">
        <w:rPr>
          <w:color w:val="000000"/>
          <w:lang w:val="bg-BG"/>
        </w:rPr>
        <w:t>В</w:t>
      </w:r>
      <w:r w:rsidR="00FB0BA5">
        <w:rPr>
          <w:color w:val="000000"/>
          <w:lang w:val="bg-BG"/>
        </w:rPr>
        <w:t>.</w:t>
      </w:r>
    </w:p>
    <w:p w14:paraId="2270ED0A" w14:textId="77777777" w:rsidR="00EF6FEF" w:rsidRPr="00AC4B7A" w:rsidRDefault="00EF6FEF" w:rsidP="0037070A">
      <w:pPr>
        <w:numPr>
          <w:ilvl w:val="0"/>
          <w:numId w:val="2"/>
        </w:numPr>
        <w:tabs>
          <w:tab w:val="clear" w:pos="567"/>
          <w:tab w:val="clear" w:pos="720"/>
        </w:tabs>
        <w:spacing w:line="240" w:lineRule="auto"/>
        <w:ind w:left="567" w:hanging="567"/>
        <w:rPr>
          <w:color w:val="000000"/>
          <w:lang w:val="bg-BG"/>
        </w:rPr>
      </w:pPr>
      <w:r w:rsidRPr="00AC4B7A">
        <w:rPr>
          <w:color w:val="000000"/>
          <w:lang w:val="bg-BG"/>
        </w:rPr>
        <w:t>Оток и възпаление на мозъка (енцефалопатия/енцефалит).</w:t>
      </w:r>
    </w:p>
    <w:p w14:paraId="61426A14" w14:textId="77777777" w:rsidR="00EF6FEF" w:rsidRPr="00AC4B7A" w:rsidRDefault="00EF6FEF" w:rsidP="0037070A">
      <w:pPr>
        <w:widowControl w:val="0"/>
        <w:numPr>
          <w:ilvl w:val="0"/>
          <w:numId w:val="2"/>
        </w:numPr>
        <w:tabs>
          <w:tab w:val="clear" w:pos="567"/>
          <w:tab w:val="clear" w:pos="720"/>
        </w:tabs>
        <w:spacing w:line="240" w:lineRule="auto"/>
        <w:ind w:left="567" w:hanging="567"/>
        <w:rPr>
          <w:color w:val="000000"/>
          <w:lang w:val="bg-BG"/>
        </w:rPr>
      </w:pPr>
      <w:r w:rsidRPr="00AC4B7A">
        <w:rPr>
          <w:color w:val="000000"/>
          <w:lang w:val="bg-BG"/>
        </w:rPr>
        <w:t>При много недоносените бебета (родени във или преди 28-ма гестационна седмица) за 2-3 дни след ваксинацията може да има по-големи от нормалните интервали между вдишванията.</w:t>
      </w:r>
    </w:p>
    <w:p w14:paraId="4BEC6C1D" w14:textId="77777777" w:rsidR="00EF6FEF" w:rsidRPr="00AC4B7A" w:rsidRDefault="00EF6FEF" w:rsidP="0037070A">
      <w:pPr>
        <w:widowControl w:val="0"/>
        <w:numPr>
          <w:ilvl w:val="0"/>
          <w:numId w:val="2"/>
        </w:numPr>
        <w:tabs>
          <w:tab w:val="clear" w:pos="567"/>
          <w:tab w:val="clear" w:pos="720"/>
        </w:tabs>
        <w:spacing w:line="240" w:lineRule="auto"/>
        <w:ind w:left="567" w:hanging="567"/>
        <w:rPr>
          <w:color w:val="000000"/>
          <w:lang w:val="bg-BG"/>
        </w:rPr>
      </w:pPr>
      <w:r w:rsidRPr="00AC4B7A">
        <w:rPr>
          <w:color w:val="000000"/>
          <w:lang w:val="bg-BG"/>
        </w:rPr>
        <w:t xml:space="preserve">Оток на един или и двата долни крайника. Това може да се появи заедно със синкаво оцветяване на кожата (цианоза), зачервяване, малки области с кръвоизливи под кожата (преходна пурпура) и неудържим плач след приложението на ваксина, съдържаща </w:t>
      </w:r>
      <w:r w:rsidRPr="00AC4B7A">
        <w:rPr>
          <w:i/>
          <w:noProof/>
          <w:lang w:val="bg-BG"/>
        </w:rPr>
        <w:lastRenderedPageBreak/>
        <w:t>Haemophilus influenzae</w:t>
      </w:r>
      <w:r w:rsidRPr="00AC4B7A">
        <w:rPr>
          <w:noProof/>
          <w:lang w:val="bg-BG"/>
        </w:rPr>
        <w:t xml:space="preserve"> тип b</w:t>
      </w:r>
      <w:r w:rsidRPr="00AC4B7A">
        <w:rPr>
          <w:color w:val="000000"/>
          <w:lang w:val="bg-BG"/>
        </w:rPr>
        <w:t>. Ако се появи такава реакция, тя се изявява основно след първите инжекции и се наблюдава в рамките на първите няколко часа след ваксинирането. Всички симптоми трябва да изчезнат напълно в рамките на 24 часа без нужда от лечение.</w:t>
      </w:r>
    </w:p>
    <w:p w14:paraId="47FC6F20" w14:textId="77777777" w:rsidR="008F1AEB" w:rsidRPr="007F0227" w:rsidRDefault="008F1AEB" w:rsidP="00E6330F">
      <w:pPr>
        <w:widowControl w:val="0"/>
        <w:tabs>
          <w:tab w:val="clear" w:pos="567"/>
        </w:tabs>
        <w:spacing w:line="240" w:lineRule="auto"/>
        <w:rPr>
          <w:color w:val="000000"/>
          <w:lang w:val="bg-BG"/>
        </w:rPr>
      </w:pPr>
    </w:p>
    <w:p w14:paraId="3A3FE941" w14:textId="77777777" w:rsidR="009C746A" w:rsidRPr="00773A5B" w:rsidRDefault="00E6330F" w:rsidP="004F758E">
      <w:pPr>
        <w:keepNext/>
        <w:widowControl w:val="0"/>
        <w:tabs>
          <w:tab w:val="clear" w:pos="567"/>
        </w:tabs>
        <w:spacing w:line="240" w:lineRule="auto"/>
        <w:rPr>
          <w:b/>
          <w:lang w:val="bg-BG"/>
        </w:rPr>
      </w:pPr>
      <w:r w:rsidRPr="00AC4B7A">
        <w:rPr>
          <w:b/>
          <w:lang w:val="bg-BG"/>
        </w:rPr>
        <w:t>Съобщаване на нежелани реакции</w:t>
      </w:r>
    </w:p>
    <w:p w14:paraId="40E43928" w14:textId="77777777" w:rsidR="00B713B8" w:rsidRPr="00773A5B" w:rsidRDefault="00B713B8" w:rsidP="004F758E">
      <w:pPr>
        <w:keepNext/>
        <w:widowControl w:val="0"/>
        <w:tabs>
          <w:tab w:val="clear" w:pos="567"/>
        </w:tabs>
        <w:spacing w:line="240" w:lineRule="auto"/>
        <w:rPr>
          <w:color w:val="000000"/>
          <w:u w:val="single"/>
          <w:lang w:val="bg-BG"/>
        </w:rPr>
      </w:pPr>
    </w:p>
    <w:p w14:paraId="0E718582" w14:textId="77777777" w:rsidR="00E6330F" w:rsidRPr="00AC4B7A" w:rsidRDefault="009C746A" w:rsidP="004F758E">
      <w:pPr>
        <w:keepNext/>
        <w:spacing w:line="240" w:lineRule="auto"/>
        <w:ind w:right="-2"/>
        <w:rPr>
          <w:lang w:val="bg-BG"/>
        </w:rPr>
      </w:pPr>
      <w:r w:rsidRPr="00AC4B7A">
        <w:rPr>
          <w:color w:val="000000"/>
          <w:lang w:val="bg-BG"/>
        </w:rPr>
        <w:t>Ако Вашето дете получи някакви нежелани лекарствени реакции, уведомете Вашия лекар, фармацевт или медицинска сестра.</w:t>
      </w:r>
      <w:r w:rsidRPr="00AC4B7A">
        <w:rPr>
          <w:noProof/>
          <w:color w:val="000000"/>
          <w:lang w:val="bg-BG"/>
        </w:rPr>
        <w:t xml:space="preserve"> </w:t>
      </w:r>
      <w:r w:rsidRPr="00AC4B7A">
        <w:rPr>
          <w:color w:val="000000"/>
          <w:lang w:val="bg-BG"/>
        </w:rPr>
        <w:t>Това включва всички възможни, неописани в тази листовка нежелани реакции.</w:t>
      </w:r>
      <w:r w:rsidR="003F3CC7" w:rsidRPr="00AC4B7A">
        <w:rPr>
          <w:color w:val="000000"/>
          <w:lang w:val="bg-BG"/>
        </w:rPr>
        <w:t xml:space="preserve"> </w:t>
      </w:r>
      <w:r w:rsidR="00E6330F" w:rsidRPr="00AC4B7A">
        <w:rPr>
          <w:noProof/>
          <w:lang w:val="bg-BG"/>
        </w:rPr>
        <w:t xml:space="preserve">Можете също да съобщите нежелани реакции </w:t>
      </w:r>
      <w:r w:rsidR="00E6330F" w:rsidRPr="00AC4B7A">
        <w:rPr>
          <w:lang w:val="bg-BG"/>
        </w:rPr>
        <w:t xml:space="preserve">директно чрез </w:t>
      </w:r>
      <w:r w:rsidR="00E6330F" w:rsidRPr="00AC4B7A">
        <w:rPr>
          <w:highlight w:val="lightGray"/>
          <w:lang w:val="bg-BG"/>
        </w:rPr>
        <w:t xml:space="preserve">националната система за съобщаване, посочена в </w:t>
      </w:r>
      <w:hyperlink r:id="rId30" w:history="1">
        <w:r w:rsidR="00E6330F" w:rsidRPr="00AC4B7A">
          <w:rPr>
            <w:rStyle w:val="Hyperlink"/>
            <w:highlight w:val="lightGray"/>
            <w:lang w:val="bg-BG"/>
          </w:rPr>
          <w:t>Приложение V</w:t>
        </w:r>
      </w:hyperlink>
      <w:r w:rsidR="00E6330F" w:rsidRPr="00AC4B7A">
        <w:rPr>
          <w:lang w:val="bg-BG"/>
        </w:rPr>
        <w:t>. Като съобщавате нежелани реакции, можете да дадете своя принос за получаване на повече информация относно безопасността на това лекарство.</w:t>
      </w:r>
    </w:p>
    <w:p w14:paraId="341B74C4" w14:textId="77777777" w:rsidR="009C746A" w:rsidRPr="00AC4B7A" w:rsidRDefault="009C746A" w:rsidP="0037070A">
      <w:pPr>
        <w:numPr>
          <w:ilvl w:val="12"/>
          <w:numId w:val="0"/>
        </w:numPr>
        <w:tabs>
          <w:tab w:val="clear" w:pos="567"/>
        </w:tabs>
        <w:spacing w:line="240" w:lineRule="auto"/>
        <w:ind w:right="-2"/>
        <w:rPr>
          <w:noProof/>
          <w:color w:val="000000"/>
          <w:lang w:val="bg-BG"/>
        </w:rPr>
      </w:pPr>
    </w:p>
    <w:p w14:paraId="1C5B40F2" w14:textId="77777777" w:rsidR="001F5BF8" w:rsidRPr="00AC4B7A" w:rsidRDefault="001F5BF8" w:rsidP="0037070A">
      <w:pPr>
        <w:numPr>
          <w:ilvl w:val="12"/>
          <w:numId w:val="0"/>
        </w:numPr>
        <w:tabs>
          <w:tab w:val="clear" w:pos="567"/>
        </w:tabs>
        <w:spacing w:line="240" w:lineRule="auto"/>
        <w:ind w:right="-2"/>
        <w:rPr>
          <w:noProof/>
          <w:color w:val="000000"/>
          <w:lang w:val="bg-BG"/>
        </w:rPr>
      </w:pPr>
    </w:p>
    <w:p w14:paraId="73D7512A" w14:textId="77777777" w:rsidR="009C746A" w:rsidRPr="00AC4B7A" w:rsidRDefault="009C746A" w:rsidP="0037070A">
      <w:pPr>
        <w:numPr>
          <w:ilvl w:val="12"/>
          <w:numId w:val="0"/>
        </w:numPr>
        <w:tabs>
          <w:tab w:val="clear" w:pos="567"/>
        </w:tabs>
        <w:spacing w:line="240" w:lineRule="auto"/>
        <w:ind w:left="567" w:right="-2" w:hanging="567"/>
        <w:rPr>
          <w:b/>
          <w:bCs/>
          <w:noProof/>
          <w:color w:val="000000"/>
          <w:lang w:val="bg-BG"/>
        </w:rPr>
      </w:pPr>
      <w:r w:rsidRPr="00AC4B7A">
        <w:rPr>
          <w:b/>
          <w:bCs/>
          <w:noProof/>
          <w:color w:val="000000"/>
          <w:lang w:val="bg-BG"/>
        </w:rPr>
        <w:t>5.</w:t>
      </w:r>
      <w:r w:rsidRPr="00AC4B7A">
        <w:rPr>
          <w:b/>
          <w:bCs/>
          <w:noProof/>
          <w:color w:val="000000"/>
          <w:lang w:val="bg-BG"/>
        </w:rPr>
        <w:tab/>
      </w:r>
      <w:r w:rsidRPr="00AC4B7A">
        <w:rPr>
          <w:b/>
          <w:bCs/>
          <w:color w:val="000000"/>
          <w:lang w:val="bg-BG"/>
        </w:rPr>
        <w:t xml:space="preserve">Как да съхранявате </w:t>
      </w:r>
      <w:r w:rsidRPr="00AC4B7A">
        <w:rPr>
          <w:b/>
          <w:noProof/>
          <w:color w:val="000000"/>
          <w:lang w:val="bg-BG"/>
        </w:rPr>
        <w:t>Hexacima</w:t>
      </w:r>
    </w:p>
    <w:p w14:paraId="26519C84" w14:textId="77777777" w:rsidR="009C746A" w:rsidRPr="00AC4B7A" w:rsidRDefault="009C746A" w:rsidP="0037070A">
      <w:pPr>
        <w:numPr>
          <w:ilvl w:val="12"/>
          <w:numId w:val="0"/>
        </w:numPr>
        <w:tabs>
          <w:tab w:val="clear" w:pos="567"/>
        </w:tabs>
        <w:spacing w:line="240" w:lineRule="auto"/>
        <w:ind w:left="567" w:right="-2" w:hanging="567"/>
        <w:rPr>
          <w:bCs/>
          <w:noProof/>
          <w:color w:val="000000"/>
          <w:lang w:val="bg-BG"/>
        </w:rPr>
      </w:pPr>
    </w:p>
    <w:p w14:paraId="23EE28EE" w14:textId="77777777" w:rsidR="009C746A" w:rsidRPr="00AC4B7A" w:rsidRDefault="009C746A" w:rsidP="0037070A">
      <w:pPr>
        <w:numPr>
          <w:ilvl w:val="12"/>
          <w:numId w:val="0"/>
        </w:numPr>
        <w:tabs>
          <w:tab w:val="clear" w:pos="567"/>
        </w:tabs>
        <w:spacing w:line="240" w:lineRule="auto"/>
        <w:ind w:left="567" w:hanging="567"/>
        <w:rPr>
          <w:noProof/>
          <w:color w:val="000000"/>
          <w:lang w:val="bg-BG"/>
        </w:rPr>
      </w:pPr>
      <w:r w:rsidRPr="00AC4B7A">
        <w:rPr>
          <w:color w:val="000000"/>
          <w:lang w:val="bg-BG"/>
        </w:rPr>
        <w:t>Да се съхранява на място, недостъпно за деца.</w:t>
      </w:r>
    </w:p>
    <w:p w14:paraId="02A4F60D" w14:textId="77777777" w:rsidR="009C746A" w:rsidRPr="00AC4B7A" w:rsidRDefault="009C746A" w:rsidP="0037070A">
      <w:pPr>
        <w:widowControl w:val="0"/>
        <w:spacing w:line="240" w:lineRule="auto"/>
        <w:rPr>
          <w:color w:val="000000"/>
          <w:lang w:val="bg-BG"/>
        </w:rPr>
      </w:pPr>
      <w:r w:rsidRPr="00AC4B7A">
        <w:rPr>
          <w:color w:val="000000"/>
          <w:lang w:val="bg-BG"/>
        </w:rPr>
        <w:t>Не използвайте тази ваксина след срока на годност, отбелязан върху картонената опаковка и етикета след „</w:t>
      </w:r>
      <w:r w:rsidRPr="00AC4B7A">
        <w:rPr>
          <w:noProof/>
          <w:color w:val="000000"/>
          <w:lang w:val="bg-BG"/>
        </w:rPr>
        <w:t xml:space="preserve">Годен до: </w:t>
      </w:r>
      <w:r w:rsidRPr="00AC4B7A">
        <w:rPr>
          <w:color w:val="000000"/>
          <w:lang w:val="bg-BG"/>
        </w:rPr>
        <w:t>”. Срокът на годност отговаря на последния ден от посочения месец.</w:t>
      </w:r>
    </w:p>
    <w:p w14:paraId="0D7FFE0F" w14:textId="77777777" w:rsidR="009C746A" w:rsidRPr="00AC4B7A" w:rsidRDefault="009C746A" w:rsidP="0037070A">
      <w:pPr>
        <w:widowControl w:val="0"/>
        <w:numPr>
          <w:ilvl w:val="12"/>
          <w:numId w:val="0"/>
        </w:numPr>
        <w:spacing w:line="240" w:lineRule="auto"/>
        <w:ind w:right="-2"/>
        <w:rPr>
          <w:noProof/>
          <w:color w:val="000000"/>
          <w:lang w:val="bg-BG"/>
        </w:rPr>
      </w:pPr>
      <w:r w:rsidRPr="00AC4B7A">
        <w:rPr>
          <w:color w:val="000000"/>
          <w:lang w:val="bg-BG"/>
        </w:rPr>
        <w:t xml:space="preserve">Да се съхранява в хладилник (2°C </w:t>
      </w:r>
      <w:r w:rsidR="00AA4DA4" w:rsidRPr="0013537D">
        <w:rPr>
          <w:color w:val="000000"/>
          <w:lang w:val="bg-BG"/>
        </w:rPr>
        <w:t>-</w:t>
      </w:r>
      <w:r w:rsidRPr="00AC4B7A">
        <w:rPr>
          <w:color w:val="000000"/>
          <w:lang w:val="bg-BG"/>
        </w:rPr>
        <w:t xml:space="preserve"> 8°C).</w:t>
      </w:r>
    </w:p>
    <w:p w14:paraId="024234CF" w14:textId="77777777" w:rsidR="009C746A" w:rsidRPr="00AC4B7A" w:rsidRDefault="009C746A" w:rsidP="0037070A">
      <w:pPr>
        <w:widowControl w:val="0"/>
        <w:numPr>
          <w:ilvl w:val="12"/>
          <w:numId w:val="0"/>
        </w:numPr>
        <w:spacing w:line="240" w:lineRule="auto"/>
        <w:ind w:right="-2"/>
        <w:rPr>
          <w:noProof/>
          <w:color w:val="000000"/>
          <w:lang w:val="bg-BG"/>
        </w:rPr>
      </w:pPr>
      <w:r w:rsidRPr="00AC4B7A">
        <w:rPr>
          <w:color w:val="000000"/>
          <w:lang w:val="bg-BG"/>
        </w:rPr>
        <w:t>Да не се замразява.</w:t>
      </w:r>
    </w:p>
    <w:p w14:paraId="40F0ABE3" w14:textId="77777777" w:rsidR="009C746A" w:rsidRPr="00AC4B7A" w:rsidRDefault="009C746A" w:rsidP="0037070A">
      <w:pPr>
        <w:widowControl w:val="0"/>
        <w:numPr>
          <w:ilvl w:val="12"/>
          <w:numId w:val="0"/>
        </w:numPr>
        <w:spacing w:line="240" w:lineRule="auto"/>
        <w:ind w:right="-2"/>
        <w:rPr>
          <w:noProof/>
          <w:color w:val="000000"/>
          <w:lang w:val="bg-BG"/>
        </w:rPr>
      </w:pPr>
      <w:r w:rsidRPr="00AC4B7A">
        <w:rPr>
          <w:color w:val="000000"/>
          <w:lang w:val="bg-BG"/>
        </w:rPr>
        <w:t>Съхранявайте ваксината в картонената опаковка, за да се предпази от светлина.</w:t>
      </w:r>
    </w:p>
    <w:p w14:paraId="6BFEF044" w14:textId="77777777" w:rsidR="009C746A" w:rsidRPr="00AC4B7A" w:rsidRDefault="009C746A" w:rsidP="0037070A">
      <w:pPr>
        <w:widowControl w:val="0"/>
        <w:numPr>
          <w:ilvl w:val="12"/>
          <w:numId w:val="0"/>
        </w:numPr>
        <w:spacing w:line="240" w:lineRule="auto"/>
        <w:ind w:right="-2"/>
        <w:rPr>
          <w:noProof/>
          <w:color w:val="000000"/>
          <w:lang w:val="bg-BG"/>
        </w:rPr>
      </w:pPr>
    </w:p>
    <w:p w14:paraId="2E545884" w14:textId="77777777" w:rsidR="009C746A" w:rsidRPr="00AC4B7A" w:rsidRDefault="009C746A" w:rsidP="0037070A">
      <w:pPr>
        <w:widowControl w:val="0"/>
        <w:spacing w:line="240" w:lineRule="auto"/>
        <w:rPr>
          <w:color w:val="000000"/>
          <w:lang w:val="bg-BG"/>
        </w:rPr>
      </w:pPr>
      <w:r w:rsidRPr="00AC4B7A">
        <w:rPr>
          <w:color w:val="000000"/>
          <w:lang w:val="bg-BG"/>
        </w:rPr>
        <w:t>Не изхвърляйте лекарствата в канализацията или в контейнера за домашни отпадъци.</w:t>
      </w:r>
      <w:r w:rsidRPr="00AC4B7A">
        <w:rPr>
          <w:noProof/>
          <w:color w:val="000000"/>
          <w:lang w:val="bg-BG"/>
        </w:rPr>
        <w:t xml:space="preserve"> </w:t>
      </w:r>
      <w:r w:rsidRPr="00AC4B7A">
        <w:rPr>
          <w:color w:val="000000"/>
          <w:lang w:val="bg-BG"/>
        </w:rPr>
        <w:t>Попитайте Вашия фармацевт как да изхвърляте лекарствата, които вече не използвате.</w:t>
      </w:r>
      <w:r w:rsidRPr="00AC4B7A">
        <w:rPr>
          <w:noProof/>
          <w:color w:val="000000"/>
          <w:lang w:val="bg-BG"/>
        </w:rPr>
        <w:t xml:space="preserve"> </w:t>
      </w:r>
      <w:r w:rsidRPr="00AC4B7A">
        <w:rPr>
          <w:color w:val="000000"/>
          <w:lang w:val="bg-BG"/>
        </w:rPr>
        <w:t>Тези мерки ще спомогнат за опазване на околната среда.</w:t>
      </w:r>
    </w:p>
    <w:p w14:paraId="74D48482" w14:textId="77777777" w:rsidR="009C746A" w:rsidRPr="00AC4B7A" w:rsidRDefault="009C746A" w:rsidP="0037070A">
      <w:pPr>
        <w:numPr>
          <w:ilvl w:val="12"/>
          <w:numId w:val="0"/>
        </w:numPr>
        <w:tabs>
          <w:tab w:val="clear" w:pos="567"/>
        </w:tabs>
        <w:spacing w:line="240" w:lineRule="auto"/>
        <w:ind w:right="-2"/>
        <w:rPr>
          <w:noProof/>
          <w:color w:val="000000"/>
          <w:lang w:val="bg-BG"/>
        </w:rPr>
      </w:pPr>
    </w:p>
    <w:p w14:paraId="17EC7726" w14:textId="77777777" w:rsidR="009C746A" w:rsidRPr="00AC4B7A" w:rsidRDefault="009C746A" w:rsidP="0037070A">
      <w:pPr>
        <w:numPr>
          <w:ilvl w:val="12"/>
          <w:numId w:val="0"/>
        </w:numPr>
        <w:tabs>
          <w:tab w:val="clear" w:pos="567"/>
        </w:tabs>
        <w:spacing w:line="240" w:lineRule="auto"/>
        <w:ind w:right="-2"/>
        <w:rPr>
          <w:noProof/>
          <w:color w:val="000000"/>
          <w:lang w:val="bg-BG"/>
        </w:rPr>
      </w:pPr>
    </w:p>
    <w:p w14:paraId="65A3B376" w14:textId="77777777" w:rsidR="009C746A" w:rsidRPr="00AC4B7A" w:rsidRDefault="009C746A" w:rsidP="0037070A">
      <w:pPr>
        <w:numPr>
          <w:ilvl w:val="12"/>
          <w:numId w:val="0"/>
        </w:numPr>
        <w:tabs>
          <w:tab w:val="clear" w:pos="567"/>
        </w:tabs>
        <w:spacing w:line="240" w:lineRule="auto"/>
        <w:ind w:left="567" w:hanging="567"/>
        <w:rPr>
          <w:b/>
          <w:bCs/>
          <w:noProof/>
          <w:color w:val="000000"/>
          <w:lang w:val="bg-BG"/>
        </w:rPr>
      </w:pPr>
      <w:r w:rsidRPr="00AC4B7A">
        <w:rPr>
          <w:b/>
          <w:bCs/>
          <w:noProof/>
          <w:color w:val="000000"/>
          <w:lang w:val="bg-BG"/>
        </w:rPr>
        <w:t>6.</w:t>
      </w:r>
      <w:r w:rsidRPr="00AC4B7A">
        <w:rPr>
          <w:b/>
          <w:bCs/>
          <w:noProof/>
          <w:color w:val="000000"/>
          <w:lang w:val="bg-BG"/>
        </w:rPr>
        <w:tab/>
      </w:r>
      <w:r w:rsidRPr="00AC4B7A">
        <w:rPr>
          <w:b/>
          <w:bCs/>
          <w:color w:val="000000"/>
          <w:lang w:val="bg-BG"/>
        </w:rPr>
        <w:t>Съдържание на опаковката и допълнителна информация</w:t>
      </w:r>
    </w:p>
    <w:p w14:paraId="54289AB8" w14:textId="77777777" w:rsidR="009C746A" w:rsidRPr="00AC4B7A" w:rsidRDefault="009C746A" w:rsidP="0037070A">
      <w:pPr>
        <w:numPr>
          <w:ilvl w:val="12"/>
          <w:numId w:val="0"/>
        </w:numPr>
        <w:tabs>
          <w:tab w:val="clear" w:pos="567"/>
        </w:tabs>
        <w:spacing w:line="240" w:lineRule="auto"/>
        <w:ind w:right="-2"/>
        <w:rPr>
          <w:noProof/>
          <w:color w:val="000000"/>
          <w:lang w:val="bg-BG"/>
        </w:rPr>
      </w:pPr>
    </w:p>
    <w:p w14:paraId="34C4716A" w14:textId="77777777" w:rsidR="009C746A" w:rsidRPr="00AC4B7A" w:rsidRDefault="009C746A" w:rsidP="0037070A">
      <w:pPr>
        <w:numPr>
          <w:ilvl w:val="12"/>
          <w:numId w:val="0"/>
        </w:numPr>
        <w:tabs>
          <w:tab w:val="clear" w:pos="567"/>
        </w:tabs>
        <w:spacing w:line="240" w:lineRule="auto"/>
        <w:ind w:right="-2"/>
        <w:rPr>
          <w:b/>
          <w:bCs/>
          <w:noProof/>
          <w:color w:val="000000"/>
          <w:lang w:val="bg-BG"/>
        </w:rPr>
      </w:pPr>
      <w:r w:rsidRPr="00AC4B7A">
        <w:rPr>
          <w:b/>
          <w:bCs/>
          <w:color w:val="000000"/>
          <w:lang w:val="bg-BG"/>
        </w:rPr>
        <w:t xml:space="preserve">Какво съдържа </w:t>
      </w:r>
      <w:r w:rsidRPr="00AC4B7A">
        <w:rPr>
          <w:b/>
          <w:noProof/>
          <w:color w:val="000000"/>
          <w:lang w:val="bg-BG"/>
        </w:rPr>
        <w:t>Hexacima</w:t>
      </w:r>
    </w:p>
    <w:p w14:paraId="6F3FD0E9" w14:textId="77777777" w:rsidR="004F318E" w:rsidRDefault="004F318E" w:rsidP="0037070A">
      <w:pPr>
        <w:numPr>
          <w:ilvl w:val="12"/>
          <w:numId w:val="0"/>
        </w:numPr>
        <w:tabs>
          <w:tab w:val="clear" w:pos="567"/>
        </w:tabs>
        <w:spacing w:line="240" w:lineRule="auto"/>
        <w:ind w:right="-2"/>
        <w:rPr>
          <w:color w:val="000000"/>
          <w:lang w:val="bg-BG"/>
        </w:rPr>
      </w:pPr>
    </w:p>
    <w:p w14:paraId="7E3E7FF0" w14:textId="77777777" w:rsidR="009C746A" w:rsidRPr="00AC4B7A" w:rsidRDefault="009C746A" w:rsidP="0037070A">
      <w:pPr>
        <w:numPr>
          <w:ilvl w:val="12"/>
          <w:numId w:val="0"/>
        </w:numPr>
        <w:tabs>
          <w:tab w:val="clear" w:pos="567"/>
        </w:tabs>
        <w:spacing w:line="240" w:lineRule="auto"/>
        <w:ind w:right="-2"/>
        <w:rPr>
          <w:noProof/>
          <w:color w:val="000000"/>
          <w:lang w:val="bg-BG"/>
        </w:rPr>
      </w:pPr>
      <w:r w:rsidRPr="00AC4B7A">
        <w:rPr>
          <w:color w:val="000000"/>
          <w:lang w:val="bg-BG"/>
        </w:rPr>
        <w:t>Активните вещества за една доза (0,5</w:t>
      </w:r>
      <w:r w:rsidRPr="00AC4B7A">
        <w:rPr>
          <w:snapToGrid w:val="0"/>
          <w:color w:val="000000"/>
          <w:lang w:val="bg-BG"/>
        </w:rPr>
        <w:t> </w:t>
      </w:r>
      <w:r w:rsidRPr="00AC4B7A">
        <w:rPr>
          <w:color w:val="000000"/>
          <w:lang w:val="bg-BG"/>
        </w:rPr>
        <w:t>ml)</w:t>
      </w:r>
      <w:r w:rsidRPr="00AC4B7A">
        <w:rPr>
          <w:color w:val="000000"/>
          <w:vertAlign w:val="superscript"/>
          <w:lang w:val="bg-BG"/>
        </w:rPr>
        <w:t>1</w:t>
      </w:r>
      <w:r w:rsidRPr="00AC4B7A">
        <w:rPr>
          <w:color w:val="000000"/>
          <w:lang w:val="bg-BG"/>
        </w:rPr>
        <w:t xml:space="preserve"> са:</w:t>
      </w:r>
    </w:p>
    <w:p w14:paraId="3EBF1FC9" w14:textId="77777777" w:rsidR="009C746A" w:rsidRPr="005F5003" w:rsidRDefault="009C746A" w:rsidP="005F5003">
      <w:pPr>
        <w:tabs>
          <w:tab w:val="clear" w:pos="567"/>
          <w:tab w:val="left" w:pos="0"/>
          <w:tab w:val="left" w:pos="6521"/>
        </w:tabs>
        <w:spacing w:line="240" w:lineRule="auto"/>
        <w:rPr>
          <w:noProof/>
        </w:rPr>
      </w:pPr>
      <w:r w:rsidRPr="00AC4B7A">
        <w:rPr>
          <w:color w:val="000000"/>
          <w:lang w:val="bg-BG"/>
        </w:rPr>
        <w:t>Дифтериен токсоид</w:t>
      </w:r>
      <w:r w:rsidR="005F5003">
        <w:rPr>
          <w:color w:val="000000"/>
          <w:lang w:val="en-US"/>
        </w:rPr>
        <w:t xml:space="preserve">                                                                              </w:t>
      </w:r>
      <w:r w:rsidRPr="00AC4B7A">
        <w:rPr>
          <w:color w:val="000000"/>
          <w:lang w:val="bg-BG"/>
        </w:rPr>
        <w:t>не по-малко от 20 IU</w:t>
      </w:r>
      <w:r w:rsidRPr="00AC4B7A">
        <w:rPr>
          <w:color w:val="000000"/>
          <w:vertAlign w:val="superscript"/>
          <w:lang w:val="bg-BG"/>
        </w:rPr>
        <w:t>2</w:t>
      </w:r>
      <w:r w:rsidR="005F5003">
        <w:rPr>
          <w:color w:val="000000"/>
          <w:vertAlign w:val="superscript"/>
          <w:lang w:val="en-US"/>
        </w:rPr>
        <w:t xml:space="preserve">,3 </w:t>
      </w:r>
      <w:r w:rsidR="005F5003">
        <w:rPr>
          <w:noProof/>
        </w:rPr>
        <w:t>(30 Lf)</w:t>
      </w:r>
    </w:p>
    <w:p w14:paraId="453336C3" w14:textId="77777777" w:rsidR="005F5003" w:rsidRPr="0079333E" w:rsidRDefault="009C746A" w:rsidP="005F5003">
      <w:pPr>
        <w:tabs>
          <w:tab w:val="clear" w:pos="567"/>
          <w:tab w:val="left" w:pos="0"/>
          <w:tab w:val="left" w:pos="6521"/>
        </w:tabs>
        <w:spacing w:line="240" w:lineRule="auto"/>
        <w:rPr>
          <w:noProof/>
        </w:rPr>
      </w:pPr>
      <w:r w:rsidRPr="00AC4B7A">
        <w:rPr>
          <w:color w:val="000000"/>
          <w:lang w:val="bg-BG"/>
        </w:rPr>
        <w:t>Тетаничен токсоид</w:t>
      </w:r>
      <w:r w:rsidR="005F5003">
        <w:rPr>
          <w:color w:val="000000"/>
          <w:lang w:val="en-US"/>
        </w:rPr>
        <w:t xml:space="preserve">                                                                               </w:t>
      </w:r>
      <w:r w:rsidRPr="00AC4B7A">
        <w:rPr>
          <w:color w:val="000000"/>
          <w:lang w:val="bg-BG"/>
        </w:rPr>
        <w:t>не по-малко от 40 IU</w:t>
      </w:r>
      <w:r w:rsidR="006D22B9" w:rsidRPr="009A6175">
        <w:rPr>
          <w:color w:val="000000"/>
          <w:vertAlign w:val="superscript"/>
          <w:lang w:val="ru-RU"/>
        </w:rPr>
        <w:t>3</w:t>
      </w:r>
      <w:r w:rsidR="005F5003">
        <w:rPr>
          <w:color w:val="000000"/>
          <w:vertAlign w:val="superscript"/>
          <w:lang w:val="en-US"/>
        </w:rPr>
        <w:t xml:space="preserve">,4 </w:t>
      </w:r>
      <w:r w:rsidR="005F5003">
        <w:rPr>
          <w:noProof/>
        </w:rPr>
        <w:t>(10 Lf)</w:t>
      </w:r>
    </w:p>
    <w:p w14:paraId="58C8C163" w14:textId="77777777" w:rsidR="009C746A" w:rsidRPr="005F5003" w:rsidRDefault="009C746A" w:rsidP="0037070A">
      <w:pPr>
        <w:tabs>
          <w:tab w:val="left" w:pos="5245"/>
          <w:tab w:val="left" w:pos="6237"/>
        </w:tabs>
        <w:spacing w:line="240" w:lineRule="auto"/>
        <w:rPr>
          <w:noProof/>
          <w:color w:val="000000"/>
          <w:lang w:val="en-US"/>
        </w:rPr>
      </w:pPr>
    </w:p>
    <w:p w14:paraId="28AFD80B" w14:textId="77777777" w:rsidR="009C746A" w:rsidRPr="00AC4B7A" w:rsidRDefault="009C746A" w:rsidP="0037070A">
      <w:pPr>
        <w:tabs>
          <w:tab w:val="left" w:pos="6237"/>
          <w:tab w:val="left" w:pos="6840"/>
        </w:tabs>
        <w:spacing w:line="240" w:lineRule="auto"/>
        <w:rPr>
          <w:noProof/>
          <w:color w:val="000000"/>
          <w:lang w:val="bg-BG"/>
        </w:rPr>
      </w:pPr>
      <w:r w:rsidRPr="00AC4B7A">
        <w:rPr>
          <w:color w:val="000000"/>
          <w:lang w:val="bg-BG"/>
        </w:rPr>
        <w:t xml:space="preserve">Антигени на </w:t>
      </w:r>
      <w:r w:rsidRPr="00AC4B7A">
        <w:rPr>
          <w:i/>
          <w:iCs/>
          <w:color w:val="000000"/>
          <w:lang w:val="bg-BG"/>
        </w:rPr>
        <w:t>Bordetella</w:t>
      </w:r>
      <w:r w:rsidRPr="00AC4B7A">
        <w:rPr>
          <w:color w:val="000000"/>
          <w:lang w:val="bg-BG"/>
        </w:rPr>
        <w:t xml:space="preserve"> </w:t>
      </w:r>
      <w:r w:rsidRPr="00AC4B7A">
        <w:rPr>
          <w:i/>
          <w:iCs/>
          <w:color w:val="000000"/>
          <w:lang w:val="bg-BG"/>
        </w:rPr>
        <w:t>pertussis</w:t>
      </w:r>
    </w:p>
    <w:p w14:paraId="7CFFF91B" w14:textId="77777777" w:rsidR="009C746A" w:rsidRPr="00AC4B7A" w:rsidRDefault="009C746A" w:rsidP="0037070A">
      <w:pPr>
        <w:tabs>
          <w:tab w:val="clear" w:pos="567"/>
          <w:tab w:val="left" w:pos="6237"/>
          <w:tab w:val="left" w:pos="6840"/>
        </w:tabs>
        <w:spacing w:line="240" w:lineRule="auto"/>
        <w:ind w:left="567" w:hanging="567"/>
        <w:rPr>
          <w:noProof/>
          <w:color w:val="000000"/>
          <w:lang w:val="bg-BG"/>
        </w:rPr>
      </w:pPr>
      <w:r w:rsidRPr="00AC4B7A">
        <w:rPr>
          <w:noProof/>
          <w:color w:val="000000"/>
          <w:lang w:val="bg-BG"/>
        </w:rPr>
        <w:tab/>
      </w:r>
      <w:r w:rsidRPr="00AC4B7A">
        <w:rPr>
          <w:color w:val="000000"/>
          <w:lang w:val="bg-BG"/>
        </w:rPr>
        <w:t>Коклюшен токсоид</w:t>
      </w:r>
      <w:r w:rsidRPr="00AC4B7A">
        <w:rPr>
          <w:noProof/>
          <w:color w:val="000000"/>
          <w:lang w:val="bg-BG"/>
        </w:rPr>
        <w:tab/>
      </w:r>
      <w:r w:rsidRPr="00AC4B7A">
        <w:rPr>
          <w:color w:val="000000"/>
          <w:lang w:val="bg-BG"/>
        </w:rPr>
        <w:t>25 микрограма</w:t>
      </w:r>
    </w:p>
    <w:p w14:paraId="03047C38" w14:textId="77777777" w:rsidR="009C746A" w:rsidRPr="00AC4B7A" w:rsidRDefault="009C746A" w:rsidP="0037070A">
      <w:pPr>
        <w:tabs>
          <w:tab w:val="clear" w:pos="567"/>
          <w:tab w:val="left" w:pos="6237"/>
          <w:tab w:val="left" w:pos="6840"/>
        </w:tabs>
        <w:spacing w:line="240" w:lineRule="auto"/>
        <w:ind w:left="567" w:hanging="567"/>
        <w:rPr>
          <w:noProof/>
          <w:color w:val="000000"/>
          <w:lang w:val="bg-BG"/>
        </w:rPr>
      </w:pPr>
      <w:r w:rsidRPr="00AC4B7A">
        <w:rPr>
          <w:noProof/>
          <w:color w:val="000000"/>
          <w:lang w:val="bg-BG"/>
        </w:rPr>
        <w:tab/>
        <w:t>Филаментозен хемаглутинин</w:t>
      </w:r>
      <w:r w:rsidRPr="00AC4B7A">
        <w:rPr>
          <w:noProof/>
          <w:color w:val="000000"/>
          <w:lang w:val="bg-BG"/>
        </w:rPr>
        <w:tab/>
        <w:t>25 микрограма</w:t>
      </w:r>
    </w:p>
    <w:p w14:paraId="5E1E2A1D" w14:textId="77777777" w:rsidR="009C746A" w:rsidRPr="005F5003" w:rsidRDefault="009C746A" w:rsidP="0037070A">
      <w:pPr>
        <w:widowControl w:val="0"/>
        <w:tabs>
          <w:tab w:val="clear" w:pos="567"/>
          <w:tab w:val="left" w:pos="6237"/>
          <w:tab w:val="left" w:pos="6840"/>
        </w:tabs>
        <w:spacing w:line="240" w:lineRule="auto"/>
        <w:rPr>
          <w:noProof/>
          <w:color w:val="000000"/>
          <w:lang w:val="en-US"/>
        </w:rPr>
      </w:pPr>
      <w:r w:rsidRPr="00AC4B7A">
        <w:rPr>
          <w:color w:val="000000"/>
          <w:lang w:val="bg-BG"/>
        </w:rPr>
        <w:t>Полиовирус (</w:t>
      </w:r>
      <w:r w:rsidR="009A09C1" w:rsidRPr="00AC4B7A">
        <w:rPr>
          <w:color w:val="000000"/>
          <w:lang w:val="bg-BG"/>
        </w:rPr>
        <w:t>и</w:t>
      </w:r>
      <w:r w:rsidRPr="00AC4B7A">
        <w:rPr>
          <w:color w:val="000000"/>
          <w:lang w:val="bg-BG"/>
        </w:rPr>
        <w:t>нактивиран)</w:t>
      </w:r>
      <w:r w:rsidR="005F5003">
        <w:rPr>
          <w:color w:val="000000"/>
          <w:vertAlign w:val="superscript"/>
          <w:lang w:val="en-US"/>
        </w:rPr>
        <w:t>5</w:t>
      </w:r>
    </w:p>
    <w:p w14:paraId="4642761A" w14:textId="77777777" w:rsidR="009C746A" w:rsidRPr="005F5003" w:rsidRDefault="009C746A" w:rsidP="0037070A">
      <w:pPr>
        <w:tabs>
          <w:tab w:val="clear" w:pos="567"/>
          <w:tab w:val="left" w:pos="6237"/>
          <w:tab w:val="left" w:pos="6840"/>
        </w:tabs>
        <w:spacing w:line="240" w:lineRule="auto"/>
        <w:ind w:left="567" w:hanging="567"/>
        <w:rPr>
          <w:noProof/>
          <w:color w:val="000000"/>
          <w:lang w:val="en-US"/>
        </w:rPr>
      </w:pPr>
      <w:r w:rsidRPr="00AC4B7A">
        <w:rPr>
          <w:noProof/>
          <w:color w:val="000000"/>
          <w:lang w:val="bg-BG"/>
        </w:rPr>
        <w:tab/>
        <w:t>Тип 1 (Mahoney)</w:t>
      </w:r>
      <w:r w:rsidRPr="00AC4B7A">
        <w:rPr>
          <w:noProof/>
          <w:color w:val="000000"/>
          <w:lang w:val="bg-BG"/>
        </w:rPr>
        <w:tab/>
      </w:r>
      <w:r w:rsidR="00F27FAF">
        <w:rPr>
          <w:noProof/>
          <w:color w:val="000000"/>
          <w:lang w:val="bg-BG"/>
        </w:rPr>
        <w:t>29</w:t>
      </w:r>
      <w:r w:rsidRPr="00AC4B7A">
        <w:rPr>
          <w:noProof/>
          <w:color w:val="000000"/>
          <w:lang w:val="bg-BG"/>
        </w:rPr>
        <w:t> D антигенни единици</w:t>
      </w:r>
      <w:r w:rsidR="005F5003">
        <w:rPr>
          <w:noProof/>
          <w:color w:val="000000"/>
          <w:vertAlign w:val="superscript"/>
          <w:lang w:val="en-US"/>
        </w:rPr>
        <w:t>6</w:t>
      </w:r>
    </w:p>
    <w:p w14:paraId="7EB98C92" w14:textId="77777777" w:rsidR="009C746A" w:rsidRPr="00AC4B7A" w:rsidRDefault="009C746A" w:rsidP="0037070A">
      <w:pPr>
        <w:tabs>
          <w:tab w:val="clear" w:pos="567"/>
          <w:tab w:val="left" w:pos="6237"/>
          <w:tab w:val="left" w:pos="6840"/>
        </w:tabs>
        <w:spacing w:line="240" w:lineRule="auto"/>
        <w:ind w:left="567" w:hanging="567"/>
        <w:rPr>
          <w:noProof/>
          <w:color w:val="000000"/>
          <w:lang w:val="bg-BG"/>
        </w:rPr>
      </w:pPr>
      <w:r w:rsidRPr="00AC4B7A">
        <w:rPr>
          <w:noProof/>
          <w:color w:val="000000"/>
          <w:lang w:val="bg-BG"/>
        </w:rPr>
        <w:tab/>
        <w:t>Тип 2 (MEF-1)</w:t>
      </w:r>
      <w:r w:rsidRPr="00AC4B7A">
        <w:rPr>
          <w:noProof/>
          <w:color w:val="000000"/>
          <w:lang w:val="bg-BG"/>
        </w:rPr>
        <w:tab/>
      </w:r>
      <w:r w:rsidR="00F27FAF">
        <w:rPr>
          <w:noProof/>
          <w:color w:val="000000"/>
          <w:lang w:val="bg-BG"/>
        </w:rPr>
        <w:t>7</w:t>
      </w:r>
      <w:r w:rsidRPr="00AC4B7A">
        <w:rPr>
          <w:noProof/>
          <w:color w:val="000000"/>
          <w:lang w:val="bg-BG"/>
        </w:rPr>
        <w:t> D антигенни единици</w:t>
      </w:r>
      <w:r w:rsidR="005F5003">
        <w:rPr>
          <w:noProof/>
          <w:color w:val="000000"/>
          <w:vertAlign w:val="superscript"/>
          <w:lang w:val="en-US"/>
        </w:rPr>
        <w:t>6</w:t>
      </w:r>
    </w:p>
    <w:p w14:paraId="2F52C808" w14:textId="77777777" w:rsidR="009C746A" w:rsidRPr="00AC4B7A" w:rsidRDefault="009C746A" w:rsidP="0037070A">
      <w:pPr>
        <w:tabs>
          <w:tab w:val="clear" w:pos="567"/>
          <w:tab w:val="left" w:pos="6237"/>
          <w:tab w:val="left" w:pos="6840"/>
        </w:tabs>
        <w:spacing w:line="240" w:lineRule="auto"/>
        <w:ind w:left="567" w:hanging="567"/>
        <w:rPr>
          <w:noProof/>
          <w:color w:val="000000"/>
          <w:lang w:val="bg-BG"/>
        </w:rPr>
      </w:pPr>
      <w:r w:rsidRPr="00AC4B7A">
        <w:rPr>
          <w:noProof/>
          <w:color w:val="000000"/>
          <w:lang w:val="bg-BG"/>
        </w:rPr>
        <w:tab/>
        <w:t>Тип 3 (Saukett)</w:t>
      </w:r>
      <w:r w:rsidRPr="00AC4B7A">
        <w:rPr>
          <w:noProof/>
          <w:color w:val="000000"/>
          <w:lang w:val="bg-BG"/>
        </w:rPr>
        <w:tab/>
      </w:r>
      <w:r w:rsidR="00F27FAF">
        <w:rPr>
          <w:noProof/>
          <w:color w:val="000000"/>
          <w:lang w:val="bg-BG"/>
        </w:rPr>
        <w:t>26</w:t>
      </w:r>
      <w:r w:rsidRPr="00AC4B7A">
        <w:rPr>
          <w:noProof/>
          <w:color w:val="000000"/>
          <w:lang w:val="bg-BG"/>
        </w:rPr>
        <w:t> D антигенни единици</w:t>
      </w:r>
      <w:r w:rsidR="005F5003">
        <w:rPr>
          <w:noProof/>
          <w:color w:val="000000"/>
          <w:vertAlign w:val="superscript"/>
          <w:lang w:val="en-US"/>
        </w:rPr>
        <w:t>6</w:t>
      </w:r>
    </w:p>
    <w:p w14:paraId="15D0B2A6" w14:textId="77777777" w:rsidR="009C746A" w:rsidRPr="00AC4B7A" w:rsidRDefault="009C746A" w:rsidP="0037070A">
      <w:pPr>
        <w:tabs>
          <w:tab w:val="clear" w:pos="567"/>
          <w:tab w:val="left" w:pos="6237"/>
          <w:tab w:val="left" w:pos="6840"/>
        </w:tabs>
        <w:spacing w:line="240" w:lineRule="auto"/>
        <w:rPr>
          <w:noProof/>
          <w:color w:val="000000"/>
          <w:lang w:val="bg-BG"/>
        </w:rPr>
      </w:pPr>
      <w:r w:rsidRPr="00AC4B7A">
        <w:rPr>
          <w:color w:val="000000"/>
          <w:lang w:val="bg-BG"/>
        </w:rPr>
        <w:t>Повърхностен антиген на хепатит</w:t>
      </w:r>
      <w:r w:rsidR="00FB0BA5">
        <w:rPr>
          <w:color w:val="000000"/>
          <w:lang w:val="bg-BG"/>
        </w:rPr>
        <w:t> </w:t>
      </w:r>
      <w:r w:rsidRPr="00AC4B7A">
        <w:rPr>
          <w:color w:val="000000"/>
          <w:lang w:val="bg-BG"/>
        </w:rPr>
        <w:t>В</w:t>
      </w:r>
      <w:r w:rsidR="005F5003">
        <w:rPr>
          <w:color w:val="000000"/>
          <w:vertAlign w:val="superscript"/>
          <w:lang w:val="en-US"/>
        </w:rPr>
        <w:t>7</w:t>
      </w:r>
      <w:r w:rsidRPr="00AC4B7A">
        <w:rPr>
          <w:noProof/>
          <w:color w:val="000000"/>
          <w:lang w:val="bg-BG"/>
        </w:rPr>
        <w:t xml:space="preserve"> </w:t>
      </w:r>
      <w:r w:rsidRPr="00AC4B7A">
        <w:rPr>
          <w:noProof/>
          <w:color w:val="000000"/>
          <w:lang w:val="bg-BG"/>
        </w:rPr>
        <w:tab/>
      </w:r>
      <w:r w:rsidRPr="00AC4B7A">
        <w:rPr>
          <w:color w:val="000000"/>
          <w:lang w:val="bg-BG"/>
        </w:rPr>
        <w:t>10 микрограма</w:t>
      </w:r>
    </w:p>
    <w:p w14:paraId="026258AF" w14:textId="77777777" w:rsidR="009C746A" w:rsidRPr="00AC4B7A" w:rsidRDefault="009C746A" w:rsidP="0037070A">
      <w:pPr>
        <w:tabs>
          <w:tab w:val="clear" w:pos="567"/>
          <w:tab w:val="left" w:pos="6237"/>
          <w:tab w:val="left" w:pos="6840"/>
        </w:tabs>
        <w:spacing w:line="240" w:lineRule="auto"/>
        <w:rPr>
          <w:noProof/>
          <w:color w:val="000000"/>
          <w:lang w:val="bg-BG"/>
        </w:rPr>
      </w:pPr>
      <w:r w:rsidRPr="00AC4B7A">
        <w:rPr>
          <w:color w:val="000000"/>
          <w:lang w:val="bg-BG"/>
        </w:rPr>
        <w:t xml:space="preserve">Полизахарид на </w:t>
      </w:r>
      <w:r w:rsidRPr="00AC4B7A">
        <w:rPr>
          <w:i/>
          <w:iCs/>
          <w:color w:val="000000"/>
          <w:lang w:val="bg-BG"/>
        </w:rPr>
        <w:t>Haemophilus influenzae</w:t>
      </w:r>
      <w:r w:rsidRPr="00AC4B7A">
        <w:rPr>
          <w:color w:val="000000"/>
          <w:lang w:val="bg-BG"/>
        </w:rPr>
        <w:t xml:space="preserve"> тип b</w:t>
      </w:r>
      <w:r w:rsidRPr="00AC4B7A">
        <w:rPr>
          <w:color w:val="000000"/>
          <w:lang w:val="bg-BG"/>
        </w:rPr>
        <w:tab/>
        <w:t>12 микрограма</w:t>
      </w:r>
    </w:p>
    <w:p w14:paraId="11F0E4E7" w14:textId="77777777" w:rsidR="009C746A" w:rsidRPr="00AC4B7A" w:rsidRDefault="009C746A" w:rsidP="0037070A">
      <w:pPr>
        <w:tabs>
          <w:tab w:val="clear" w:pos="567"/>
          <w:tab w:val="left" w:pos="6237"/>
          <w:tab w:val="left" w:pos="6840"/>
        </w:tabs>
        <w:spacing w:line="240" w:lineRule="auto"/>
        <w:rPr>
          <w:noProof/>
          <w:color w:val="000000"/>
          <w:lang w:val="bg-BG"/>
        </w:rPr>
      </w:pPr>
      <w:r w:rsidRPr="00AC4B7A">
        <w:rPr>
          <w:color w:val="000000"/>
          <w:lang w:val="bg-BG"/>
        </w:rPr>
        <w:t>(Полирибозилрибитол фосфат)</w:t>
      </w:r>
      <w:r w:rsidRPr="00AC4B7A">
        <w:rPr>
          <w:noProof/>
          <w:color w:val="000000"/>
          <w:lang w:val="bg-BG"/>
        </w:rPr>
        <w:tab/>
      </w:r>
    </w:p>
    <w:p w14:paraId="618A35A7" w14:textId="77777777" w:rsidR="009C746A" w:rsidRPr="00AC4B7A" w:rsidRDefault="009C746A" w:rsidP="0037070A">
      <w:pPr>
        <w:tabs>
          <w:tab w:val="clear" w:pos="567"/>
          <w:tab w:val="left" w:pos="6237"/>
          <w:tab w:val="left" w:pos="6840"/>
        </w:tabs>
        <w:spacing w:line="240" w:lineRule="auto"/>
        <w:rPr>
          <w:noProof/>
          <w:color w:val="000000"/>
          <w:lang w:val="bg-BG"/>
        </w:rPr>
      </w:pPr>
      <w:r w:rsidRPr="00AC4B7A">
        <w:rPr>
          <w:color w:val="000000"/>
          <w:lang w:val="bg-BG"/>
        </w:rPr>
        <w:t>конюгиран с тетаничен протеин</w:t>
      </w:r>
      <w:r w:rsidRPr="00AC4B7A">
        <w:rPr>
          <w:noProof/>
          <w:color w:val="000000"/>
          <w:lang w:val="bg-BG"/>
        </w:rPr>
        <w:tab/>
      </w:r>
      <w:r w:rsidRPr="00AC4B7A">
        <w:rPr>
          <w:color w:val="000000"/>
          <w:lang w:val="bg-BG"/>
        </w:rPr>
        <w:t>22-36 микрограма</w:t>
      </w:r>
    </w:p>
    <w:p w14:paraId="0E39404E" w14:textId="77777777" w:rsidR="009C746A" w:rsidRPr="00AC4B7A" w:rsidRDefault="009C746A" w:rsidP="0037070A">
      <w:pPr>
        <w:tabs>
          <w:tab w:val="clear" w:pos="567"/>
          <w:tab w:val="left" w:pos="6840"/>
        </w:tabs>
        <w:spacing w:line="240" w:lineRule="auto"/>
        <w:rPr>
          <w:noProof/>
          <w:color w:val="000000"/>
          <w:lang w:val="bg-BG"/>
        </w:rPr>
      </w:pPr>
    </w:p>
    <w:p w14:paraId="4564B4BF" w14:textId="77777777" w:rsidR="009A09C1" w:rsidRPr="00AC4B7A" w:rsidRDefault="009A09C1" w:rsidP="0037070A">
      <w:pPr>
        <w:numPr>
          <w:ilvl w:val="12"/>
          <w:numId w:val="0"/>
        </w:numPr>
        <w:tabs>
          <w:tab w:val="clear" w:pos="567"/>
        </w:tabs>
        <w:spacing w:line="240" w:lineRule="auto"/>
        <w:ind w:right="-2"/>
        <w:rPr>
          <w:i/>
          <w:iCs/>
          <w:color w:val="000000"/>
          <w:lang w:val="bg-BG"/>
        </w:rPr>
      </w:pPr>
      <w:r w:rsidRPr="00AC4B7A">
        <w:rPr>
          <w:i/>
          <w:iCs/>
          <w:color w:val="000000"/>
          <w:vertAlign w:val="superscript"/>
          <w:lang w:val="bg-BG"/>
        </w:rPr>
        <w:t>1</w:t>
      </w:r>
      <w:r w:rsidR="005F5003">
        <w:rPr>
          <w:i/>
          <w:iCs/>
          <w:color w:val="000000"/>
          <w:vertAlign w:val="superscript"/>
          <w:lang w:val="en-US"/>
        </w:rPr>
        <w:t xml:space="preserve"> </w:t>
      </w:r>
      <w:r w:rsidR="00693AF9">
        <w:rPr>
          <w:i/>
          <w:iCs/>
          <w:color w:val="000000"/>
          <w:lang w:val="bg-BG"/>
        </w:rPr>
        <w:t xml:space="preserve">Адсорбирана </w:t>
      </w:r>
      <w:r w:rsidRPr="00AC4B7A">
        <w:rPr>
          <w:i/>
          <w:iCs/>
          <w:color w:val="000000"/>
          <w:lang w:val="bg-BG"/>
        </w:rPr>
        <w:t>върху алуминиев хидроксид</w:t>
      </w:r>
      <w:r w:rsidR="00693AF9">
        <w:rPr>
          <w:i/>
          <w:iCs/>
          <w:color w:val="000000"/>
          <w:lang w:val="bg-BG"/>
        </w:rPr>
        <w:t>, хидратиран</w:t>
      </w:r>
      <w:r w:rsidRPr="00AC4B7A">
        <w:rPr>
          <w:i/>
          <w:iCs/>
          <w:color w:val="000000"/>
          <w:lang w:val="bg-BG"/>
        </w:rPr>
        <w:t xml:space="preserve"> (0,6</w:t>
      </w:r>
      <w:r w:rsidRPr="00AC4B7A">
        <w:rPr>
          <w:snapToGrid w:val="0"/>
          <w:color w:val="000000"/>
          <w:lang w:val="bg-BG"/>
        </w:rPr>
        <w:t> </w:t>
      </w:r>
      <w:r w:rsidRPr="00AC4B7A">
        <w:rPr>
          <w:i/>
          <w:iCs/>
          <w:color w:val="000000"/>
          <w:lang w:val="bg-BG"/>
        </w:rPr>
        <w:t>mg Al</w:t>
      </w:r>
      <w:r w:rsidRPr="00AC4B7A">
        <w:rPr>
          <w:i/>
          <w:iCs/>
          <w:color w:val="000000"/>
          <w:vertAlign w:val="superscript"/>
          <w:lang w:val="bg-BG"/>
        </w:rPr>
        <w:t>3+</w:t>
      </w:r>
      <w:r w:rsidRPr="00AC4B7A">
        <w:rPr>
          <w:i/>
          <w:iCs/>
          <w:color w:val="000000"/>
          <w:lang w:val="bg-BG"/>
        </w:rPr>
        <w:t>)</w:t>
      </w:r>
    </w:p>
    <w:p w14:paraId="4376D702" w14:textId="77777777" w:rsidR="005F5003" w:rsidRDefault="009A09C1" w:rsidP="0037070A">
      <w:pPr>
        <w:spacing w:line="240" w:lineRule="auto"/>
        <w:rPr>
          <w:i/>
          <w:iCs/>
          <w:color w:val="000000"/>
          <w:lang w:val="bg-BG"/>
        </w:rPr>
      </w:pPr>
      <w:r w:rsidRPr="00AC4B7A">
        <w:rPr>
          <w:i/>
          <w:iCs/>
          <w:color w:val="000000"/>
          <w:vertAlign w:val="superscript"/>
          <w:lang w:val="bg-BG"/>
        </w:rPr>
        <w:t>2</w:t>
      </w:r>
      <w:r w:rsidR="005F5003">
        <w:rPr>
          <w:i/>
          <w:iCs/>
          <w:color w:val="000000"/>
          <w:vertAlign w:val="superscript"/>
          <w:lang w:val="en-US"/>
        </w:rPr>
        <w:t xml:space="preserve"> </w:t>
      </w:r>
      <w:r w:rsidR="005F5003" w:rsidRPr="005F5003">
        <w:rPr>
          <w:i/>
          <w:iCs/>
          <w:color w:val="000000"/>
          <w:lang w:val="bg-BG"/>
        </w:rPr>
        <w:t>Като долна граница на доверителния интервал (р= 0,95) и не по-малко от 30 IU като средна стойност</w:t>
      </w:r>
    </w:p>
    <w:p w14:paraId="4123367A" w14:textId="77777777" w:rsidR="005F5003" w:rsidRPr="005F5003" w:rsidRDefault="005F5003" w:rsidP="0037070A">
      <w:pPr>
        <w:spacing w:line="240" w:lineRule="auto"/>
        <w:rPr>
          <w:i/>
          <w:iCs/>
          <w:color w:val="000000"/>
          <w:lang w:val="en-US"/>
        </w:rPr>
      </w:pPr>
      <w:r>
        <w:rPr>
          <w:i/>
          <w:iCs/>
          <w:color w:val="000000"/>
          <w:vertAlign w:val="superscript"/>
          <w:lang w:val="en-US"/>
        </w:rPr>
        <w:t xml:space="preserve">3 </w:t>
      </w:r>
      <w:r w:rsidRPr="005F5003">
        <w:rPr>
          <w:i/>
          <w:iCs/>
          <w:color w:val="000000"/>
          <w:lang w:val="bg-BG"/>
        </w:rPr>
        <w:t>Като долна граница на доверителния интервал (р= 0,95)</w:t>
      </w:r>
    </w:p>
    <w:p w14:paraId="7EEDBC7C" w14:textId="77777777" w:rsidR="006D22B9" w:rsidRDefault="005F5003" w:rsidP="005F5003">
      <w:pPr>
        <w:spacing w:line="240" w:lineRule="auto"/>
        <w:rPr>
          <w:i/>
          <w:iCs/>
          <w:color w:val="000000"/>
          <w:lang w:val="bg-BG"/>
        </w:rPr>
      </w:pPr>
      <w:r>
        <w:rPr>
          <w:i/>
          <w:iCs/>
          <w:color w:val="000000"/>
          <w:vertAlign w:val="superscript"/>
          <w:lang w:val="en-US"/>
        </w:rPr>
        <w:t xml:space="preserve">4 </w:t>
      </w:r>
      <w:r w:rsidR="00693AF9">
        <w:rPr>
          <w:i/>
          <w:iCs/>
          <w:color w:val="000000"/>
          <w:lang w:val="bg-BG"/>
        </w:rPr>
        <w:t>И</w:t>
      </w:r>
      <w:r w:rsidR="006D22B9">
        <w:rPr>
          <w:i/>
          <w:iCs/>
          <w:color w:val="000000"/>
          <w:lang w:val="bg-BG"/>
        </w:rPr>
        <w:t>ли еквивалентна активност, определена чрез оценка на имуногенността</w:t>
      </w:r>
    </w:p>
    <w:p w14:paraId="0164DCE8" w14:textId="77777777" w:rsidR="009A09C1" w:rsidRPr="00AC4B7A" w:rsidRDefault="005F5003" w:rsidP="0037070A">
      <w:pPr>
        <w:numPr>
          <w:ilvl w:val="12"/>
          <w:numId w:val="0"/>
        </w:numPr>
        <w:tabs>
          <w:tab w:val="clear" w:pos="567"/>
        </w:tabs>
        <w:spacing w:line="240" w:lineRule="auto"/>
        <w:ind w:right="-2"/>
        <w:rPr>
          <w:i/>
          <w:iCs/>
          <w:noProof/>
          <w:color w:val="000000"/>
          <w:lang w:val="bg-BG"/>
        </w:rPr>
      </w:pPr>
      <w:r>
        <w:rPr>
          <w:i/>
          <w:iCs/>
          <w:color w:val="000000"/>
          <w:vertAlign w:val="superscript"/>
          <w:lang w:val="en-US"/>
        </w:rPr>
        <w:t xml:space="preserve">5 </w:t>
      </w:r>
      <w:r w:rsidR="00F27FAF">
        <w:rPr>
          <w:i/>
          <w:iCs/>
          <w:color w:val="000000"/>
          <w:lang w:val="bg-BG"/>
        </w:rPr>
        <w:t>Култивирани</w:t>
      </w:r>
      <w:r w:rsidR="00F27FAF" w:rsidRPr="00AC4B7A">
        <w:rPr>
          <w:i/>
          <w:iCs/>
          <w:color w:val="000000"/>
          <w:lang w:val="bg-BG"/>
        </w:rPr>
        <w:t xml:space="preserve"> </w:t>
      </w:r>
      <w:r w:rsidR="009A09C1" w:rsidRPr="00AC4B7A">
        <w:rPr>
          <w:i/>
          <w:iCs/>
          <w:color w:val="000000"/>
          <w:lang w:val="bg-BG"/>
        </w:rPr>
        <w:t>върху Vero клетки</w:t>
      </w:r>
    </w:p>
    <w:p w14:paraId="157B6D80" w14:textId="77777777" w:rsidR="009A09C1" w:rsidRPr="00910B56" w:rsidRDefault="005F5003" w:rsidP="0037070A">
      <w:pPr>
        <w:numPr>
          <w:ilvl w:val="12"/>
          <w:numId w:val="0"/>
        </w:numPr>
        <w:tabs>
          <w:tab w:val="clear" w:pos="567"/>
        </w:tabs>
        <w:spacing w:line="240" w:lineRule="auto"/>
        <w:ind w:right="-2"/>
        <w:rPr>
          <w:i/>
          <w:iCs/>
          <w:color w:val="000000"/>
          <w:lang w:val="en-US"/>
        </w:rPr>
      </w:pPr>
      <w:r>
        <w:rPr>
          <w:i/>
          <w:iCs/>
          <w:color w:val="000000"/>
          <w:vertAlign w:val="superscript"/>
          <w:lang w:val="en-US"/>
        </w:rPr>
        <w:lastRenderedPageBreak/>
        <w:t xml:space="preserve">6 </w:t>
      </w:r>
      <w:r w:rsidR="00BB127F" w:rsidRPr="00BB127F">
        <w:rPr>
          <w:i/>
          <w:iCs/>
          <w:color w:val="000000"/>
          <w:lang w:val="bg-BG"/>
        </w:rPr>
        <w:t>Количествата на тези антигени са абсолютно същите като тези, изразени преди това като 40-8-32 D-антигенни единици, съответно за вируси тип 1, 2 и 3, когато са измерени</w:t>
      </w:r>
      <w:r w:rsidR="00910B56" w:rsidRPr="00910B56">
        <w:rPr>
          <w:i/>
          <w:iCs/>
          <w:color w:val="000000"/>
          <w:lang w:val="en-US"/>
        </w:rPr>
        <w:t xml:space="preserve"> </w:t>
      </w:r>
      <w:proofErr w:type="spellStart"/>
      <w:r w:rsidR="00910B56" w:rsidRPr="00910B56">
        <w:rPr>
          <w:i/>
          <w:iCs/>
          <w:color w:val="000000"/>
          <w:lang w:val="en-US"/>
        </w:rPr>
        <w:t>чрез</w:t>
      </w:r>
      <w:proofErr w:type="spellEnd"/>
      <w:r w:rsidR="00910B56" w:rsidRPr="00910B56">
        <w:rPr>
          <w:i/>
          <w:iCs/>
          <w:color w:val="000000"/>
          <w:lang w:val="en-US"/>
        </w:rPr>
        <w:t xml:space="preserve"> </w:t>
      </w:r>
      <w:r w:rsidR="00BB127F">
        <w:rPr>
          <w:i/>
          <w:iCs/>
          <w:color w:val="000000"/>
          <w:lang w:val="bg-BG"/>
        </w:rPr>
        <w:t xml:space="preserve">друг </w:t>
      </w:r>
      <w:proofErr w:type="spellStart"/>
      <w:r w:rsidR="00910B56" w:rsidRPr="00910B56">
        <w:rPr>
          <w:i/>
          <w:iCs/>
          <w:color w:val="000000"/>
          <w:lang w:val="en-US"/>
        </w:rPr>
        <w:t>подходящ</w:t>
      </w:r>
      <w:proofErr w:type="spellEnd"/>
      <w:r w:rsidR="00910B56" w:rsidRPr="00910B56">
        <w:rPr>
          <w:i/>
          <w:iCs/>
          <w:color w:val="000000"/>
          <w:lang w:val="en-US"/>
        </w:rPr>
        <w:t xml:space="preserve"> </w:t>
      </w:r>
      <w:proofErr w:type="spellStart"/>
      <w:r w:rsidR="00910B56" w:rsidRPr="00910B56">
        <w:rPr>
          <w:i/>
          <w:iCs/>
          <w:color w:val="000000"/>
          <w:lang w:val="en-US"/>
        </w:rPr>
        <w:t>имунохимичен</w:t>
      </w:r>
      <w:proofErr w:type="spellEnd"/>
      <w:r w:rsidR="00910B56" w:rsidRPr="00910B56">
        <w:rPr>
          <w:i/>
          <w:iCs/>
          <w:color w:val="000000"/>
          <w:lang w:val="en-US"/>
        </w:rPr>
        <w:t xml:space="preserve"> </w:t>
      </w:r>
      <w:proofErr w:type="spellStart"/>
      <w:r w:rsidR="00910B56" w:rsidRPr="00910B56">
        <w:rPr>
          <w:i/>
          <w:iCs/>
          <w:color w:val="000000"/>
          <w:lang w:val="en-US"/>
        </w:rPr>
        <w:t>метод</w:t>
      </w:r>
      <w:proofErr w:type="spellEnd"/>
    </w:p>
    <w:p w14:paraId="3B248A56" w14:textId="77777777" w:rsidR="009A09C1" w:rsidRPr="00AC4B7A" w:rsidRDefault="005F5003" w:rsidP="0037070A">
      <w:pPr>
        <w:numPr>
          <w:ilvl w:val="12"/>
          <w:numId w:val="0"/>
        </w:numPr>
        <w:tabs>
          <w:tab w:val="clear" w:pos="567"/>
        </w:tabs>
        <w:spacing w:line="240" w:lineRule="auto"/>
        <w:ind w:right="-2"/>
        <w:rPr>
          <w:i/>
          <w:iCs/>
          <w:color w:val="000000"/>
          <w:lang w:val="bg-BG"/>
        </w:rPr>
      </w:pPr>
      <w:r>
        <w:rPr>
          <w:i/>
          <w:iCs/>
          <w:color w:val="000000"/>
          <w:vertAlign w:val="superscript"/>
          <w:lang w:val="en-US"/>
        </w:rPr>
        <w:t xml:space="preserve">7 </w:t>
      </w:r>
      <w:r w:rsidR="00693AF9">
        <w:rPr>
          <w:i/>
          <w:iCs/>
          <w:color w:val="000000"/>
          <w:lang w:val="bg-BG"/>
        </w:rPr>
        <w:t>П</w:t>
      </w:r>
      <w:r w:rsidR="009A09C1" w:rsidRPr="00AC4B7A">
        <w:rPr>
          <w:i/>
          <w:iCs/>
          <w:color w:val="000000"/>
          <w:lang w:val="bg-BG"/>
        </w:rPr>
        <w:t>роизведен в клетки на дрожди Hansenula polymorpha чрез рекомбинантна ДНК технология</w:t>
      </w:r>
    </w:p>
    <w:p w14:paraId="03DBEB7C" w14:textId="77777777" w:rsidR="009C746A" w:rsidRPr="00AC4B7A" w:rsidRDefault="009C746A" w:rsidP="0037070A">
      <w:pPr>
        <w:tabs>
          <w:tab w:val="left" w:pos="6840"/>
        </w:tabs>
        <w:spacing w:line="240" w:lineRule="auto"/>
        <w:rPr>
          <w:color w:val="000000"/>
          <w:lang w:val="bg-BG"/>
        </w:rPr>
      </w:pPr>
    </w:p>
    <w:p w14:paraId="26E5B4F0" w14:textId="77777777" w:rsidR="009C746A" w:rsidRPr="00AC4B7A" w:rsidRDefault="009C746A" w:rsidP="0037070A">
      <w:pPr>
        <w:numPr>
          <w:ilvl w:val="12"/>
          <w:numId w:val="0"/>
        </w:numPr>
        <w:tabs>
          <w:tab w:val="clear" w:pos="567"/>
        </w:tabs>
        <w:spacing w:line="240" w:lineRule="auto"/>
        <w:ind w:right="-2"/>
        <w:rPr>
          <w:noProof/>
          <w:color w:val="000000"/>
          <w:lang w:val="bg-BG"/>
        </w:rPr>
      </w:pPr>
      <w:r w:rsidRPr="00AC4B7A">
        <w:rPr>
          <w:color w:val="000000"/>
          <w:lang w:val="bg-BG"/>
        </w:rPr>
        <w:t>Другите съставки са:</w:t>
      </w:r>
    </w:p>
    <w:p w14:paraId="555B1A34" w14:textId="77777777" w:rsidR="009C746A" w:rsidRPr="00AC4B7A" w:rsidRDefault="009C746A" w:rsidP="0037070A">
      <w:pPr>
        <w:shd w:val="clear" w:color="auto" w:fill="FFFFFF"/>
        <w:spacing w:line="240" w:lineRule="auto"/>
        <w:rPr>
          <w:color w:val="000000"/>
          <w:lang w:val="bg-BG"/>
        </w:rPr>
      </w:pPr>
      <w:r w:rsidRPr="00AC4B7A">
        <w:rPr>
          <w:color w:val="000000"/>
          <w:lang w:val="bg-BG"/>
        </w:rPr>
        <w:t>Динатриев хидрогенфосфат, калиев дихидрогенфосфат, трометамол, захароза, незаменими аминокиселини, включително L-фенилаланин</w:t>
      </w:r>
      <w:r w:rsidR="006D22B9" w:rsidRPr="009A6175">
        <w:rPr>
          <w:color w:val="000000"/>
          <w:lang w:val="ru-RU"/>
        </w:rPr>
        <w:t xml:space="preserve">, </w:t>
      </w:r>
      <w:r w:rsidR="006D22B9">
        <w:rPr>
          <w:color w:val="000000"/>
          <w:lang w:val="bg-BG"/>
        </w:rPr>
        <w:t xml:space="preserve">натриев хидроксид и/или оцетна киселина и/или </w:t>
      </w:r>
      <w:r w:rsidR="00C05601">
        <w:rPr>
          <w:color w:val="000000"/>
          <w:lang w:val="bg-BG"/>
        </w:rPr>
        <w:t xml:space="preserve">хлороводородна </w:t>
      </w:r>
      <w:r w:rsidR="006D22B9">
        <w:rPr>
          <w:color w:val="000000"/>
          <w:lang w:val="bg-BG"/>
        </w:rPr>
        <w:t xml:space="preserve">киселина (за </w:t>
      </w:r>
      <w:r w:rsidR="00693AF9">
        <w:rPr>
          <w:color w:val="000000"/>
          <w:lang w:val="bg-BG"/>
        </w:rPr>
        <w:t xml:space="preserve">корекция </w:t>
      </w:r>
      <w:r w:rsidR="006D22B9">
        <w:rPr>
          <w:color w:val="000000"/>
          <w:lang w:val="bg-BG"/>
        </w:rPr>
        <w:t xml:space="preserve">на </w:t>
      </w:r>
      <w:r w:rsidR="006D22B9">
        <w:rPr>
          <w:color w:val="000000"/>
          <w:lang w:val="en-US"/>
        </w:rPr>
        <w:t>pH</w:t>
      </w:r>
      <w:r w:rsidR="006D22B9">
        <w:rPr>
          <w:color w:val="000000"/>
          <w:lang w:val="bg-BG"/>
        </w:rPr>
        <w:t>)</w:t>
      </w:r>
      <w:r w:rsidRPr="00AC4B7A">
        <w:rPr>
          <w:color w:val="000000"/>
          <w:lang w:val="bg-BG"/>
        </w:rPr>
        <w:t xml:space="preserve"> и вода за инжекции.</w:t>
      </w:r>
    </w:p>
    <w:p w14:paraId="23090D84" w14:textId="77777777" w:rsidR="009C746A" w:rsidRPr="00AC4B7A" w:rsidRDefault="009C746A" w:rsidP="0037070A">
      <w:pPr>
        <w:shd w:val="clear" w:color="auto" w:fill="FFFFFF"/>
        <w:spacing w:line="240" w:lineRule="auto"/>
        <w:rPr>
          <w:color w:val="000000"/>
          <w:lang w:val="bg-BG"/>
        </w:rPr>
      </w:pPr>
    </w:p>
    <w:p w14:paraId="2D584584" w14:textId="77777777" w:rsidR="009C746A" w:rsidRPr="00AC4B7A" w:rsidRDefault="009C746A" w:rsidP="0037070A">
      <w:pPr>
        <w:shd w:val="clear" w:color="auto" w:fill="FFFFFF"/>
        <w:spacing w:line="240" w:lineRule="auto"/>
        <w:rPr>
          <w:noProof/>
          <w:color w:val="000000"/>
          <w:lang w:val="bg-BG"/>
        </w:rPr>
      </w:pPr>
      <w:r w:rsidRPr="00AC4B7A">
        <w:rPr>
          <w:color w:val="000000"/>
          <w:lang w:val="bg-BG"/>
        </w:rPr>
        <w:t>Ваксината може да съдържа следи от глутаралдехид, формалдехид, неомицин, стрептомицин и полимиксин В.</w:t>
      </w:r>
    </w:p>
    <w:p w14:paraId="2E6F9426" w14:textId="77777777" w:rsidR="009C746A" w:rsidRPr="007F0227" w:rsidRDefault="009C746A" w:rsidP="0037070A">
      <w:pPr>
        <w:tabs>
          <w:tab w:val="left" w:pos="6840"/>
        </w:tabs>
        <w:spacing w:line="240" w:lineRule="auto"/>
        <w:rPr>
          <w:color w:val="000000"/>
          <w:lang w:val="bg-BG"/>
        </w:rPr>
      </w:pPr>
    </w:p>
    <w:p w14:paraId="09933C51" w14:textId="77777777" w:rsidR="00891883" w:rsidRPr="007F0227" w:rsidRDefault="00891883" w:rsidP="0037070A">
      <w:pPr>
        <w:tabs>
          <w:tab w:val="left" w:pos="6840"/>
        </w:tabs>
        <w:spacing w:line="240" w:lineRule="auto"/>
        <w:rPr>
          <w:color w:val="000000"/>
          <w:lang w:val="bg-BG"/>
        </w:rPr>
      </w:pPr>
    </w:p>
    <w:p w14:paraId="707D9FFA" w14:textId="77777777" w:rsidR="009C746A" w:rsidRPr="00AC4B7A" w:rsidRDefault="009C746A" w:rsidP="004F758E">
      <w:pPr>
        <w:keepNext/>
        <w:numPr>
          <w:ilvl w:val="12"/>
          <w:numId w:val="0"/>
        </w:numPr>
        <w:tabs>
          <w:tab w:val="clear" w:pos="567"/>
        </w:tabs>
        <w:spacing w:line="240" w:lineRule="auto"/>
        <w:ind w:right="-2"/>
        <w:rPr>
          <w:b/>
          <w:bCs/>
          <w:noProof/>
          <w:color w:val="000000"/>
          <w:lang w:val="bg-BG"/>
        </w:rPr>
      </w:pPr>
      <w:r w:rsidRPr="00AC4B7A">
        <w:rPr>
          <w:b/>
          <w:bCs/>
          <w:color w:val="000000"/>
          <w:lang w:val="bg-BG"/>
        </w:rPr>
        <w:t xml:space="preserve">Как изглежда </w:t>
      </w:r>
      <w:r w:rsidRPr="00AC4B7A">
        <w:rPr>
          <w:b/>
          <w:noProof/>
          <w:color w:val="000000"/>
          <w:lang w:val="bg-BG"/>
        </w:rPr>
        <w:t>Hexacima</w:t>
      </w:r>
      <w:r w:rsidRPr="00AC4B7A">
        <w:rPr>
          <w:noProof/>
          <w:color w:val="000000"/>
          <w:lang w:val="bg-BG"/>
        </w:rPr>
        <w:t xml:space="preserve"> </w:t>
      </w:r>
      <w:r w:rsidRPr="00AC4B7A">
        <w:rPr>
          <w:b/>
          <w:bCs/>
          <w:color w:val="000000"/>
          <w:lang w:val="bg-BG"/>
        </w:rPr>
        <w:t>и какво съдържа опаковката</w:t>
      </w:r>
    </w:p>
    <w:p w14:paraId="1E6F2EA3" w14:textId="77777777" w:rsidR="009C746A" w:rsidRPr="00AC4B7A" w:rsidRDefault="009C746A" w:rsidP="004F758E">
      <w:pPr>
        <w:keepNext/>
        <w:widowControl w:val="0"/>
        <w:spacing w:line="240" w:lineRule="auto"/>
        <w:rPr>
          <w:color w:val="000000"/>
          <w:lang w:val="bg-BG"/>
        </w:rPr>
      </w:pPr>
    </w:p>
    <w:p w14:paraId="2A5CDD96" w14:textId="77777777" w:rsidR="009C746A" w:rsidRPr="00AC4B7A" w:rsidRDefault="009C746A" w:rsidP="004F758E">
      <w:pPr>
        <w:keepNext/>
        <w:widowControl w:val="0"/>
        <w:spacing w:line="240" w:lineRule="auto"/>
        <w:rPr>
          <w:color w:val="000000"/>
          <w:lang w:val="bg-BG"/>
        </w:rPr>
      </w:pPr>
      <w:r w:rsidRPr="00AC4B7A">
        <w:rPr>
          <w:noProof/>
          <w:color w:val="000000"/>
          <w:lang w:val="bg-BG"/>
        </w:rPr>
        <w:t xml:space="preserve">Hexacima </w:t>
      </w:r>
      <w:r w:rsidRPr="00AC4B7A">
        <w:rPr>
          <w:color w:val="000000"/>
          <w:lang w:val="bg-BG"/>
        </w:rPr>
        <w:t>се предлага като инжекционна суспензия в</w:t>
      </w:r>
      <w:r w:rsidR="00EF1793" w:rsidRPr="00AC4B7A">
        <w:rPr>
          <w:color w:val="000000"/>
          <w:lang w:val="bg-BG"/>
        </w:rPr>
        <w:t>ъв флакон</w:t>
      </w:r>
      <w:r w:rsidRPr="00AC4B7A">
        <w:rPr>
          <w:color w:val="000000"/>
          <w:lang w:val="bg-BG"/>
        </w:rPr>
        <w:t xml:space="preserve"> (0,5</w:t>
      </w:r>
      <w:r w:rsidRPr="00AC4B7A">
        <w:rPr>
          <w:snapToGrid w:val="0"/>
          <w:color w:val="000000"/>
          <w:lang w:val="bg-BG"/>
        </w:rPr>
        <w:t> </w:t>
      </w:r>
      <w:r w:rsidRPr="00AC4B7A">
        <w:rPr>
          <w:color w:val="000000"/>
          <w:lang w:val="bg-BG"/>
        </w:rPr>
        <w:t>ml).</w:t>
      </w:r>
    </w:p>
    <w:p w14:paraId="47AD8A13" w14:textId="77777777" w:rsidR="00EF1793" w:rsidRPr="00AC4B7A" w:rsidRDefault="009C746A" w:rsidP="0037070A">
      <w:pPr>
        <w:widowControl w:val="0"/>
        <w:spacing w:line="240" w:lineRule="auto"/>
        <w:rPr>
          <w:noProof/>
          <w:color w:val="000000"/>
          <w:lang w:val="bg-BG"/>
        </w:rPr>
      </w:pPr>
      <w:r w:rsidRPr="00AC4B7A">
        <w:rPr>
          <w:noProof/>
          <w:color w:val="000000"/>
          <w:lang w:val="bg-BG"/>
        </w:rPr>
        <w:t>Hexacima</w:t>
      </w:r>
      <w:r w:rsidR="00EF1793" w:rsidRPr="00AC4B7A">
        <w:rPr>
          <w:noProof/>
          <w:color w:val="000000"/>
          <w:lang w:val="bg-BG"/>
        </w:rPr>
        <w:t xml:space="preserve"> се предоставя в опаковка, съдържаща 10 флакона. </w:t>
      </w:r>
    </w:p>
    <w:p w14:paraId="6796D8C9" w14:textId="77777777" w:rsidR="009C746A" w:rsidRPr="00AC4B7A" w:rsidRDefault="009C746A" w:rsidP="0037070A">
      <w:pPr>
        <w:numPr>
          <w:ilvl w:val="12"/>
          <w:numId w:val="0"/>
        </w:numPr>
        <w:tabs>
          <w:tab w:val="clear" w:pos="567"/>
        </w:tabs>
        <w:spacing w:line="240" w:lineRule="auto"/>
        <w:rPr>
          <w:noProof/>
          <w:color w:val="000000"/>
          <w:lang w:val="bg-BG"/>
        </w:rPr>
      </w:pPr>
    </w:p>
    <w:p w14:paraId="210787B7" w14:textId="77777777" w:rsidR="009C746A" w:rsidRPr="00AC4B7A" w:rsidRDefault="009C746A" w:rsidP="0037070A">
      <w:pPr>
        <w:widowControl w:val="0"/>
        <w:spacing w:line="240" w:lineRule="auto"/>
        <w:rPr>
          <w:color w:val="000000"/>
          <w:lang w:val="bg-BG"/>
        </w:rPr>
      </w:pPr>
      <w:r w:rsidRPr="00AC4B7A">
        <w:rPr>
          <w:color w:val="000000"/>
          <w:lang w:val="bg-BG"/>
        </w:rPr>
        <w:t>След разклащане нормалният вид на ваксината е белезникава мътна суспензия.</w:t>
      </w:r>
    </w:p>
    <w:p w14:paraId="38EE3226" w14:textId="77777777" w:rsidR="009C746A" w:rsidRPr="00AC4B7A" w:rsidRDefault="009C746A" w:rsidP="0037070A">
      <w:pPr>
        <w:widowControl w:val="0"/>
        <w:spacing w:line="240" w:lineRule="auto"/>
        <w:rPr>
          <w:color w:val="000000"/>
          <w:lang w:val="bg-BG"/>
        </w:rPr>
      </w:pPr>
    </w:p>
    <w:p w14:paraId="2506BE43" w14:textId="77777777" w:rsidR="009C746A" w:rsidRPr="00AC4B7A" w:rsidRDefault="009C746A" w:rsidP="0037070A">
      <w:pPr>
        <w:numPr>
          <w:ilvl w:val="12"/>
          <w:numId w:val="0"/>
        </w:numPr>
        <w:tabs>
          <w:tab w:val="clear" w:pos="567"/>
        </w:tabs>
        <w:spacing w:line="240" w:lineRule="auto"/>
        <w:ind w:right="-2"/>
        <w:rPr>
          <w:b/>
          <w:bCs/>
          <w:noProof/>
          <w:color w:val="000000"/>
          <w:lang w:val="bg-BG"/>
        </w:rPr>
      </w:pPr>
      <w:r w:rsidRPr="00AC4B7A">
        <w:rPr>
          <w:b/>
          <w:bCs/>
          <w:color w:val="000000"/>
          <w:lang w:val="bg-BG"/>
        </w:rPr>
        <w:t>Притежател на разрешението за употреба и производител</w:t>
      </w:r>
    </w:p>
    <w:p w14:paraId="0EBDDDBE" w14:textId="77777777" w:rsidR="009C746A" w:rsidRPr="00AC4B7A" w:rsidRDefault="009C746A" w:rsidP="0037070A">
      <w:pPr>
        <w:numPr>
          <w:ilvl w:val="12"/>
          <w:numId w:val="0"/>
        </w:numPr>
        <w:tabs>
          <w:tab w:val="clear" w:pos="567"/>
        </w:tabs>
        <w:spacing w:line="240" w:lineRule="auto"/>
        <w:ind w:right="-2"/>
        <w:rPr>
          <w:noProof/>
          <w:color w:val="000000"/>
          <w:lang w:val="bg-BG"/>
        </w:rPr>
      </w:pPr>
    </w:p>
    <w:p w14:paraId="24F08DDA" w14:textId="77777777" w:rsidR="009C746A" w:rsidRPr="00AC4B7A" w:rsidRDefault="009C746A" w:rsidP="0037070A">
      <w:pPr>
        <w:tabs>
          <w:tab w:val="clear" w:pos="567"/>
        </w:tabs>
        <w:spacing w:line="240" w:lineRule="auto"/>
        <w:rPr>
          <w:noProof/>
          <w:color w:val="000000"/>
          <w:lang w:val="bg-BG"/>
        </w:rPr>
      </w:pPr>
      <w:r w:rsidRPr="00AC4B7A">
        <w:rPr>
          <w:color w:val="000000"/>
          <w:u w:val="single"/>
          <w:lang w:val="bg-BG"/>
        </w:rPr>
        <w:t>Притежател на разрешението за употреба</w:t>
      </w:r>
    </w:p>
    <w:p w14:paraId="3B7EB724" w14:textId="5D7733BE" w:rsidR="009C746A" w:rsidRPr="00AC4B7A" w:rsidRDefault="009C746A" w:rsidP="0037070A">
      <w:pPr>
        <w:tabs>
          <w:tab w:val="clear" w:pos="567"/>
        </w:tabs>
        <w:spacing w:line="240" w:lineRule="auto"/>
        <w:rPr>
          <w:noProof/>
          <w:color w:val="000000"/>
          <w:lang w:val="bg-BG"/>
        </w:rPr>
      </w:pPr>
      <w:r w:rsidRPr="00AC4B7A">
        <w:rPr>
          <w:color w:val="000000"/>
          <w:lang w:val="bg-BG"/>
        </w:rPr>
        <w:t xml:space="preserve">Sanofi </w:t>
      </w:r>
      <w:r w:rsidR="00C35C07" w:rsidRPr="00C35C07">
        <w:rPr>
          <w:color w:val="000000"/>
          <w:lang w:val="bg-BG"/>
        </w:rPr>
        <w:t>Winthrop Industrie</w:t>
      </w:r>
      <w:r w:rsidR="00353B19" w:rsidRPr="00AC4B7A">
        <w:rPr>
          <w:color w:val="000000"/>
          <w:lang w:val="bg-BG"/>
        </w:rPr>
        <w:t>,</w:t>
      </w:r>
      <w:r w:rsidR="00DA7898" w:rsidRPr="00AC4B7A">
        <w:rPr>
          <w:color w:val="000000"/>
          <w:lang w:val="bg-BG"/>
        </w:rPr>
        <w:t xml:space="preserve"> </w:t>
      </w:r>
      <w:r w:rsidR="00C35C07" w:rsidRPr="00C35C07">
        <w:rPr>
          <w:color w:val="000000"/>
          <w:lang w:val="bg-BG"/>
        </w:rPr>
        <w:t>82 Avenue Raspail</w:t>
      </w:r>
      <w:r w:rsidR="00DA7898" w:rsidRPr="00AC4B7A">
        <w:rPr>
          <w:color w:val="000000"/>
          <w:lang w:val="bg-BG"/>
        </w:rPr>
        <w:t xml:space="preserve">, </w:t>
      </w:r>
      <w:r w:rsidR="00C35C07" w:rsidRPr="00C35C07">
        <w:rPr>
          <w:color w:val="000000"/>
          <w:lang w:val="bg-BG"/>
        </w:rPr>
        <w:t>94250 Gentilly</w:t>
      </w:r>
      <w:r w:rsidR="00DA7898" w:rsidRPr="00AC4B7A">
        <w:rPr>
          <w:color w:val="000000"/>
          <w:lang w:val="bg-BG"/>
        </w:rPr>
        <w:t>,</w:t>
      </w:r>
      <w:r w:rsidRPr="00AC4B7A">
        <w:rPr>
          <w:color w:val="000000"/>
          <w:lang w:val="bg-BG"/>
        </w:rPr>
        <w:t xml:space="preserve"> Франция</w:t>
      </w:r>
    </w:p>
    <w:p w14:paraId="0744BCD8" w14:textId="77777777" w:rsidR="009C746A" w:rsidRPr="00AC4B7A" w:rsidRDefault="009C746A" w:rsidP="0037070A">
      <w:pPr>
        <w:tabs>
          <w:tab w:val="clear" w:pos="567"/>
        </w:tabs>
        <w:spacing w:line="240" w:lineRule="auto"/>
        <w:rPr>
          <w:noProof/>
          <w:color w:val="000000"/>
          <w:lang w:val="bg-BG"/>
        </w:rPr>
      </w:pPr>
    </w:p>
    <w:p w14:paraId="730D58FF" w14:textId="77777777" w:rsidR="009C746A" w:rsidRPr="00AC4B7A" w:rsidRDefault="009C746A" w:rsidP="0037070A">
      <w:pPr>
        <w:numPr>
          <w:ilvl w:val="12"/>
          <w:numId w:val="0"/>
        </w:numPr>
        <w:tabs>
          <w:tab w:val="clear" w:pos="567"/>
        </w:tabs>
        <w:spacing w:line="240" w:lineRule="auto"/>
        <w:ind w:right="-2"/>
        <w:rPr>
          <w:noProof/>
          <w:color w:val="000000"/>
          <w:u w:val="single"/>
          <w:lang w:val="bg-BG"/>
        </w:rPr>
      </w:pPr>
      <w:r w:rsidRPr="00AC4B7A">
        <w:rPr>
          <w:color w:val="000000"/>
          <w:u w:val="single"/>
          <w:lang w:val="bg-BG"/>
        </w:rPr>
        <w:t>Производител</w:t>
      </w:r>
    </w:p>
    <w:p w14:paraId="621C271F" w14:textId="23612E98" w:rsidR="009C746A" w:rsidRPr="00AC4B7A" w:rsidRDefault="009C746A" w:rsidP="0037070A">
      <w:pPr>
        <w:tabs>
          <w:tab w:val="clear" w:pos="567"/>
        </w:tabs>
        <w:spacing w:line="240" w:lineRule="auto"/>
        <w:rPr>
          <w:color w:val="000000"/>
          <w:lang w:val="bg-BG"/>
        </w:rPr>
      </w:pPr>
      <w:r w:rsidRPr="00AC4B7A">
        <w:rPr>
          <w:color w:val="000000"/>
          <w:lang w:val="bg-BG"/>
        </w:rPr>
        <w:t xml:space="preserve">Sanofi </w:t>
      </w:r>
      <w:r w:rsidR="00F73BB1">
        <w:rPr>
          <w:noProof/>
          <w:lang w:val="fr-FR"/>
        </w:rPr>
        <w:t>Winthrop Industrie</w:t>
      </w:r>
      <w:r w:rsidR="00DA7898" w:rsidRPr="00AC4B7A">
        <w:rPr>
          <w:color w:val="000000"/>
          <w:lang w:val="bg-BG"/>
        </w:rPr>
        <w:t xml:space="preserve">, </w:t>
      </w:r>
      <w:r w:rsidRPr="00AC4B7A">
        <w:rPr>
          <w:color w:val="000000"/>
          <w:lang w:val="bg-BG"/>
        </w:rPr>
        <w:t>1541 avenue Marcel Mérieux</w:t>
      </w:r>
      <w:r w:rsidR="00DA7898" w:rsidRPr="00AC4B7A">
        <w:rPr>
          <w:color w:val="000000"/>
          <w:lang w:val="bg-BG"/>
        </w:rPr>
        <w:t xml:space="preserve">, </w:t>
      </w:r>
      <w:r w:rsidRPr="00AC4B7A">
        <w:rPr>
          <w:color w:val="000000"/>
          <w:lang w:val="bg-BG"/>
        </w:rPr>
        <w:t>69280 Marcy l'Etoile</w:t>
      </w:r>
      <w:r w:rsidR="00DA7898" w:rsidRPr="00AC4B7A">
        <w:rPr>
          <w:color w:val="000000"/>
          <w:lang w:val="bg-BG"/>
        </w:rPr>
        <w:t>,</w:t>
      </w:r>
      <w:r w:rsidR="00FD1D1F" w:rsidRPr="00AC4B7A">
        <w:rPr>
          <w:color w:val="000000"/>
          <w:lang w:val="bg-BG"/>
        </w:rPr>
        <w:t xml:space="preserve"> </w:t>
      </w:r>
      <w:r w:rsidRPr="00AC4B7A">
        <w:rPr>
          <w:color w:val="000000"/>
          <w:lang w:val="bg-BG"/>
        </w:rPr>
        <w:t>Франция</w:t>
      </w:r>
    </w:p>
    <w:p w14:paraId="6D15AD18" w14:textId="77777777" w:rsidR="009C746A" w:rsidRPr="00AC4B7A" w:rsidRDefault="009C746A" w:rsidP="0037070A">
      <w:pPr>
        <w:tabs>
          <w:tab w:val="clear" w:pos="567"/>
        </w:tabs>
        <w:spacing w:line="240" w:lineRule="auto"/>
        <w:rPr>
          <w:noProof/>
          <w:color w:val="000000"/>
          <w:lang w:val="bg-BG"/>
        </w:rPr>
      </w:pPr>
    </w:p>
    <w:p w14:paraId="739E73F1" w14:textId="10A00A7E" w:rsidR="009C746A" w:rsidRPr="00AC4B7A" w:rsidRDefault="009C746A" w:rsidP="0037070A">
      <w:pPr>
        <w:tabs>
          <w:tab w:val="clear" w:pos="567"/>
        </w:tabs>
        <w:spacing w:line="240" w:lineRule="auto"/>
        <w:rPr>
          <w:noProof/>
          <w:color w:val="000000"/>
          <w:lang w:val="bg-BG"/>
        </w:rPr>
      </w:pPr>
      <w:r w:rsidRPr="00AC4B7A">
        <w:rPr>
          <w:color w:val="000000"/>
          <w:lang w:val="bg-BG"/>
        </w:rPr>
        <w:t xml:space="preserve">Sanofi </w:t>
      </w:r>
      <w:r w:rsidR="003B3BA6">
        <w:rPr>
          <w:noProof/>
          <w:lang w:val="fr-FR"/>
        </w:rPr>
        <w:t>Winthrop Industrie</w:t>
      </w:r>
      <w:r w:rsidR="003B3BA6" w:rsidRPr="002D0BD4">
        <w:rPr>
          <w:noProof/>
          <w:lang w:val="fr-FR"/>
        </w:rPr>
        <w:t>,</w:t>
      </w:r>
      <w:r w:rsidR="003B3BA6">
        <w:rPr>
          <w:noProof/>
          <w:lang w:val="fr-FR"/>
        </w:rPr>
        <w:t xml:space="preserve"> Voie de L’Institut</w:t>
      </w:r>
      <w:r w:rsidR="003B3BA6" w:rsidRPr="00A14C1E">
        <w:rPr>
          <w:noProof/>
          <w:lang w:val="fr-FR"/>
        </w:rPr>
        <w:t xml:space="preserve"> - </w:t>
      </w:r>
      <w:r w:rsidR="003B3BA6" w:rsidRPr="002D0BD4">
        <w:rPr>
          <w:noProof/>
          <w:lang w:val="fr-FR"/>
        </w:rPr>
        <w:t xml:space="preserve">Parc Industriel d'Incarville, </w:t>
      </w:r>
      <w:r w:rsidR="003B3BA6" w:rsidRPr="00A14C1E">
        <w:rPr>
          <w:noProof/>
          <w:lang w:val="fr-FR"/>
        </w:rPr>
        <w:t xml:space="preserve">BP 101, </w:t>
      </w:r>
      <w:r w:rsidRPr="00AC4B7A">
        <w:rPr>
          <w:color w:val="000000"/>
          <w:lang w:val="bg-BG"/>
        </w:rPr>
        <w:t>27100 Val de Reuil</w:t>
      </w:r>
      <w:r w:rsidR="00C64ABD" w:rsidRPr="00AC4B7A">
        <w:rPr>
          <w:color w:val="000000"/>
          <w:lang w:val="bg-BG"/>
        </w:rPr>
        <w:t>,</w:t>
      </w:r>
      <w:r w:rsidR="00CE2557" w:rsidRPr="00AC4B7A">
        <w:rPr>
          <w:color w:val="000000"/>
          <w:lang w:val="bg-BG"/>
        </w:rPr>
        <w:t xml:space="preserve"> </w:t>
      </w:r>
      <w:r w:rsidRPr="00AC4B7A">
        <w:rPr>
          <w:color w:val="000000"/>
          <w:lang w:val="bg-BG"/>
        </w:rPr>
        <w:t>Франция</w:t>
      </w:r>
    </w:p>
    <w:p w14:paraId="20D2D911" w14:textId="77777777" w:rsidR="009C746A" w:rsidRPr="00AC4B7A" w:rsidRDefault="009C746A" w:rsidP="0037070A">
      <w:pPr>
        <w:numPr>
          <w:ilvl w:val="12"/>
          <w:numId w:val="0"/>
        </w:numPr>
        <w:tabs>
          <w:tab w:val="clear" w:pos="567"/>
        </w:tabs>
        <w:spacing w:line="240" w:lineRule="auto"/>
        <w:ind w:right="-2"/>
        <w:rPr>
          <w:noProof/>
          <w:color w:val="000000"/>
          <w:lang w:val="bg-BG"/>
        </w:rPr>
      </w:pPr>
    </w:p>
    <w:p w14:paraId="53DE2609" w14:textId="77777777" w:rsidR="009C746A" w:rsidRPr="00AC4B7A" w:rsidRDefault="009C746A" w:rsidP="0037070A">
      <w:pPr>
        <w:numPr>
          <w:ilvl w:val="12"/>
          <w:numId w:val="0"/>
        </w:numPr>
        <w:spacing w:line="240" w:lineRule="auto"/>
        <w:ind w:right="-2"/>
        <w:rPr>
          <w:noProof/>
          <w:color w:val="000000"/>
          <w:lang w:val="bg-BG"/>
        </w:rPr>
      </w:pPr>
      <w:r w:rsidRPr="00AC4B7A">
        <w:rPr>
          <w:color w:val="000000"/>
          <w:lang w:val="bg-BG"/>
        </w:rPr>
        <w:t>За допълнителна информация относно това лекарство се свържете с локалния представител на притежателя на разрешението за употреба:</w:t>
      </w:r>
    </w:p>
    <w:p w14:paraId="0C65FE57" w14:textId="77777777" w:rsidR="009C746A" w:rsidRDefault="009C746A" w:rsidP="0037070A">
      <w:pPr>
        <w:numPr>
          <w:ilvl w:val="12"/>
          <w:numId w:val="0"/>
        </w:numPr>
        <w:tabs>
          <w:tab w:val="clear" w:pos="567"/>
        </w:tabs>
        <w:spacing w:line="240" w:lineRule="auto"/>
        <w:ind w:right="-2"/>
        <w:rPr>
          <w:noProof/>
          <w:color w:val="000000"/>
          <w:lang w:val="bg-BG"/>
        </w:rPr>
      </w:pPr>
    </w:p>
    <w:p w14:paraId="3FDB05A1" w14:textId="77777777" w:rsidR="008D29BC" w:rsidRPr="00877021" w:rsidRDefault="008D29BC" w:rsidP="008D29BC">
      <w:pPr>
        <w:numPr>
          <w:ilvl w:val="12"/>
          <w:numId w:val="0"/>
        </w:numPr>
        <w:tabs>
          <w:tab w:val="clear" w:pos="567"/>
        </w:tabs>
        <w:spacing w:line="240" w:lineRule="auto"/>
        <w:ind w:right="-2"/>
        <w:rPr>
          <w:noProof/>
          <w:lang w:val="ru-RU" w:eastAsia="en-US"/>
        </w:rPr>
      </w:pPr>
    </w:p>
    <w:tbl>
      <w:tblPr>
        <w:tblW w:w="4845" w:type="pct"/>
        <w:tblInd w:w="108" w:type="dxa"/>
        <w:tblLook w:val="04A0" w:firstRow="1" w:lastRow="0" w:firstColumn="1" w:lastColumn="0" w:noHBand="0" w:noVBand="1"/>
      </w:tblPr>
      <w:tblGrid>
        <w:gridCol w:w="4428"/>
        <w:gridCol w:w="4362"/>
      </w:tblGrid>
      <w:tr w:rsidR="008D29BC" w:rsidRPr="00877021" w14:paraId="3B04F1C2" w14:textId="77777777" w:rsidTr="00A25E03">
        <w:trPr>
          <w:cantSplit/>
          <w:tblHeader/>
        </w:trPr>
        <w:tc>
          <w:tcPr>
            <w:tcW w:w="2519" w:type="pct"/>
          </w:tcPr>
          <w:p w14:paraId="5073C9E7" w14:textId="77777777" w:rsidR="008D29BC" w:rsidRPr="008D29BC" w:rsidRDefault="008D29BC" w:rsidP="008D29BC">
            <w:pPr>
              <w:spacing w:line="240" w:lineRule="auto"/>
              <w:rPr>
                <w:noProof/>
                <w:lang w:val="fr-FR" w:eastAsia="en-US"/>
              </w:rPr>
            </w:pPr>
            <w:r w:rsidRPr="008D29BC">
              <w:rPr>
                <w:b/>
                <w:noProof/>
                <w:lang w:val="fr-FR" w:eastAsia="en-US"/>
              </w:rPr>
              <w:lastRenderedPageBreak/>
              <w:t>België/</w:t>
            </w:r>
            <w:r w:rsidRPr="008D29BC">
              <w:rPr>
                <w:lang w:val="fr-FR" w:eastAsia="en-US"/>
              </w:rPr>
              <w:t xml:space="preserve"> </w:t>
            </w:r>
            <w:r w:rsidRPr="008D29BC">
              <w:rPr>
                <w:b/>
                <w:noProof/>
                <w:lang w:val="fr-FR" w:eastAsia="en-US"/>
              </w:rPr>
              <w:t>Belgique /Belgien</w:t>
            </w:r>
          </w:p>
          <w:p w14:paraId="051589A6" w14:textId="77777777" w:rsidR="008D29BC" w:rsidRPr="008D29BC" w:rsidRDefault="008D29BC" w:rsidP="008D29BC">
            <w:pPr>
              <w:rPr>
                <w:szCs w:val="20"/>
                <w:lang w:val="fr-FR" w:eastAsia="en-US"/>
              </w:rPr>
            </w:pPr>
            <w:r w:rsidRPr="008D29BC">
              <w:rPr>
                <w:szCs w:val="20"/>
                <w:lang w:val="fr-FR" w:eastAsia="en-US"/>
              </w:rPr>
              <w:t xml:space="preserve">Sanofi </w:t>
            </w:r>
            <w:proofErr w:type="spellStart"/>
            <w:r w:rsidRPr="008D29BC">
              <w:rPr>
                <w:szCs w:val="20"/>
                <w:lang w:val="fr-FR" w:eastAsia="en-US"/>
              </w:rPr>
              <w:t>Belgium</w:t>
            </w:r>
            <w:proofErr w:type="spellEnd"/>
          </w:p>
          <w:p w14:paraId="264E59E8" w14:textId="77777777" w:rsidR="008D29BC" w:rsidRPr="008D29BC" w:rsidRDefault="008D29BC" w:rsidP="008D29BC">
            <w:pPr>
              <w:rPr>
                <w:szCs w:val="20"/>
                <w:lang w:val="fr-FR" w:eastAsia="en-US"/>
              </w:rPr>
            </w:pPr>
            <w:proofErr w:type="gramStart"/>
            <w:r w:rsidRPr="008D29BC">
              <w:rPr>
                <w:szCs w:val="20"/>
                <w:lang w:val="fr-FR" w:eastAsia="en-US"/>
              </w:rPr>
              <w:t>Tel:</w:t>
            </w:r>
            <w:proofErr w:type="gramEnd"/>
            <w:r w:rsidRPr="008D29BC">
              <w:rPr>
                <w:szCs w:val="20"/>
                <w:lang w:val="fr-FR" w:eastAsia="en-US"/>
              </w:rPr>
              <w:t xml:space="preserve"> +32 2 710.54.00</w:t>
            </w:r>
          </w:p>
          <w:p w14:paraId="26DBE064" w14:textId="77777777" w:rsidR="008D29BC" w:rsidRPr="008D29BC" w:rsidRDefault="008D29BC" w:rsidP="008D29BC">
            <w:pPr>
              <w:spacing w:line="240" w:lineRule="auto"/>
              <w:rPr>
                <w:noProof/>
                <w:lang w:val="fr-FR" w:eastAsia="en-US"/>
              </w:rPr>
            </w:pPr>
          </w:p>
        </w:tc>
        <w:tc>
          <w:tcPr>
            <w:tcW w:w="2481" w:type="pct"/>
          </w:tcPr>
          <w:p w14:paraId="5C3C1E43" w14:textId="77777777" w:rsidR="008D29BC" w:rsidRPr="00877021" w:rsidRDefault="008D29BC" w:rsidP="008D29BC">
            <w:pPr>
              <w:tabs>
                <w:tab w:val="left" w:pos="-720"/>
                <w:tab w:val="left" w:pos="4536"/>
              </w:tabs>
              <w:suppressAutoHyphens/>
              <w:spacing w:line="240" w:lineRule="auto"/>
              <w:rPr>
                <w:b/>
                <w:noProof/>
                <w:lang w:val="fi-FI" w:eastAsia="en-US"/>
              </w:rPr>
            </w:pPr>
            <w:r w:rsidRPr="00877021">
              <w:rPr>
                <w:b/>
                <w:noProof/>
                <w:lang w:val="fi-FI" w:eastAsia="en-US"/>
              </w:rPr>
              <w:t>Lietuva</w:t>
            </w:r>
          </w:p>
          <w:p w14:paraId="0961EA8D" w14:textId="77777777" w:rsidR="00877021" w:rsidRPr="00877021" w:rsidRDefault="00877021" w:rsidP="00877021">
            <w:pPr>
              <w:tabs>
                <w:tab w:val="left" w:pos="-720"/>
                <w:tab w:val="left" w:pos="4536"/>
              </w:tabs>
              <w:suppressAutoHyphens/>
              <w:spacing w:line="240" w:lineRule="auto"/>
              <w:rPr>
                <w:noProof/>
                <w:lang w:val="fi-FI" w:eastAsia="en-US"/>
              </w:rPr>
            </w:pPr>
            <w:r w:rsidRPr="00877021">
              <w:rPr>
                <w:noProof/>
                <w:lang w:val="fi-FI" w:eastAsia="en-US"/>
              </w:rPr>
              <w:t>Swixx Biopharma UAB</w:t>
            </w:r>
          </w:p>
          <w:p w14:paraId="0C6FE084" w14:textId="77777777" w:rsidR="008D29BC" w:rsidRPr="00877021" w:rsidRDefault="00877021" w:rsidP="008D29BC">
            <w:pPr>
              <w:tabs>
                <w:tab w:val="left" w:pos="-720"/>
                <w:tab w:val="left" w:pos="4536"/>
              </w:tabs>
              <w:suppressAutoHyphens/>
              <w:spacing w:line="240" w:lineRule="auto"/>
              <w:rPr>
                <w:noProof/>
                <w:lang w:val="fi-FI" w:eastAsia="en-US"/>
              </w:rPr>
            </w:pPr>
            <w:r w:rsidRPr="00877021">
              <w:rPr>
                <w:noProof/>
                <w:lang w:val="fi-FI" w:eastAsia="en-US"/>
              </w:rPr>
              <w:t>Tel: +370 5 236 91 40</w:t>
            </w:r>
          </w:p>
        </w:tc>
      </w:tr>
      <w:tr w:rsidR="008D29BC" w:rsidRPr="00877021" w14:paraId="23885F52" w14:textId="77777777" w:rsidTr="00A25E03">
        <w:trPr>
          <w:cantSplit/>
          <w:tblHeader/>
        </w:trPr>
        <w:tc>
          <w:tcPr>
            <w:tcW w:w="2519" w:type="pct"/>
          </w:tcPr>
          <w:p w14:paraId="47BB7618" w14:textId="77777777" w:rsidR="008D29BC" w:rsidRPr="008D29BC" w:rsidRDefault="008D29BC" w:rsidP="008D29BC">
            <w:pPr>
              <w:autoSpaceDE w:val="0"/>
              <w:autoSpaceDN w:val="0"/>
              <w:adjustRightInd w:val="0"/>
              <w:spacing w:line="240" w:lineRule="auto"/>
              <w:rPr>
                <w:b/>
                <w:bCs/>
                <w:lang w:val="bg-BG" w:eastAsia="en-US"/>
              </w:rPr>
            </w:pPr>
            <w:r w:rsidRPr="008D29BC">
              <w:rPr>
                <w:b/>
                <w:bCs/>
                <w:lang w:val="bg-BG" w:eastAsia="en-US"/>
              </w:rPr>
              <w:t>България</w:t>
            </w:r>
          </w:p>
          <w:p w14:paraId="7DAE4FA8" w14:textId="77777777" w:rsidR="00877021" w:rsidRPr="00877021" w:rsidRDefault="00877021" w:rsidP="00877021">
            <w:pPr>
              <w:spacing w:line="240" w:lineRule="auto"/>
              <w:rPr>
                <w:noProof/>
                <w:lang w:val="fi-FI" w:eastAsia="en-US"/>
              </w:rPr>
            </w:pPr>
            <w:r w:rsidRPr="00877021">
              <w:rPr>
                <w:noProof/>
                <w:lang w:val="fi-FI" w:eastAsia="en-US"/>
              </w:rPr>
              <w:t xml:space="preserve">Swixx Biopharma EOOD </w:t>
            </w:r>
          </w:p>
          <w:p w14:paraId="2332D12D" w14:textId="77777777" w:rsidR="008D29BC" w:rsidRPr="00877021" w:rsidRDefault="00877021" w:rsidP="008D29BC">
            <w:pPr>
              <w:spacing w:line="240" w:lineRule="auto"/>
              <w:rPr>
                <w:noProof/>
                <w:lang w:val="fi-FI" w:eastAsia="en-US"/>
              </w:rPr>
            </w:pPr>
            <w:r w:rsidRPr="00877021">
              <w:rPr>
                <w:noProof/>
                <w:lang w:val="fi-FI" w:eastAsia="en-US"/>
              </w:rPr>
              <w:t>Teл.: +359 (0)2 4942 480</w:t>
            </w:r>
          </w:p>
          <w:p w14:paraId="6F8F699C" w14:textId="77777777" w:rsidR="008D29BC" w:rsidRPr="00877021" w:rsidRDefault="008D29BC" w:rsidP="008D29BC">
            <w:pPr>
              <w:spacing w:line="240" w:lineRule="auto"/>
              <w:rPr>
                <w:noProof/>
                <w:lang w:val="fi-FI" w:eastAsia="en-US"/>
              </w:rPr>
            </w:pPr>
          </w:p>
        </w:tc>
        <w:tc>
          <w:tcPr>
            <w:tcW w:w="2481" w:type="pct"/>
          </w:tcPr>
          <w:p w14:paraId="6BD383B3" w14:textId="77777777" w:rsidR="008D29BC" w:rsidRPr="008D29BC" w:rsidRDefault="008D29BC" w:rsidP="008D29BC">
            <w:pPr>
              <w:spacing w:line="240" w:lineRule="auto"/>
              <w:rPr>
                <w:noProof/>
                <w:lang w:val="de-DE" w:eastAsia="en-US"/>
              </w:rPr>
            </w:pPr>
            <w:r w:rsidRPr="008D29BC">
              <w:rPr>
                <w:b/>
                <w:noProof/>
                <w:lang w:val="de-DE" w:eastAsia="en-US"/>
              </w:rPr>
              <w:t>Luxembourg/Luxemburg</w:t>
            </w:r>
          </w:p>
          <w:p w14:paraId="2C7057F3" w14:textId="77777777" w:rsidR="008D29BC" w:rsidRPr="00877021" w:rsidRDefault="008D29BC" w:rsidP="008D29BC">
            <w:pPr>
              <w:rPr>
                <w:szCs w:val="20"/>
                <w:lang w:val="de-DE" w:eastAsia="en-US"/>
              </w:rPr>
            </w:pPr>
            <w:r w:rsidRPr="00877021">
              <w:rPr>
                <w:szCs w:val="20"/>
                <w:lang w:val="de-DE" w:eastAsia="en-US"/>
              </w:rPr>
              <w:t>Sanofi Belgium</w:t>
            </w:r>
          </w:p>
          <w:p w14:paraId="6CEACABC" w14:textId="77777777" w:rsidR="008D29BC" w:rsidRPr="00877021" w:rsidRDefault="008D29BC" w:rsidP="008D29BC">
            <w:pPr>
              <w:rPr>
                <w:szCs w:val="20"/>
                <w:lang w:val="de-DE" w:eastAsia="en-US"/>
              </w:rPr>
            </w:pPr>
            <w:r w:rsidRPr="00877021">
              <w:rPr>
                <w:szCs w:val="20"/>
                <w:lang w:val="de-DE" w:eastAsia="en-US"/>
              </w:rPr>
              <w:t>Tel: +32 2 710.54.00</w:t>
            </w:r>
          </w:p>
          <w:p w14:paraId="067076C0" w14:textId="77777777" w:rsidR="008D29BC" w:rsidRPr="008D29BC" w:rsidRDefault="008D29BC" w:rsidP="008D29BC">
            <w:pPr>
              <w:spacing w:line="240" w:lineRule="auto"/>
              <w:rPr>
                <w:noProof/>
                <w:lang w:val="de-DE" w:eastAsia="en-US"/>
              </w:rPr>
            </w:pPr>
          </w:p>
        </w:tc>
      </w:tr>
      <w:tr w:rsidR="008D29BC" w:rsidRPr="00877021" w14:paraId="70C061EF" w14:textId="77777777" w:rsidTr="00A25E03">
        <w:trPr>
          <w:cantSplit/>
          <w:trHeight w:val="770"/>
          <w:tblHeader/>
        </w:trPr>
        <w:tc>
          <w:tcPr>
            <w:tcW w:w="2519" w:type="pct"/>
          </w:tcPr>
          <w:p w14:paraId="41BD8FC6" w14:textId="77777777" w:rsidR="008D29BC" w:rsidRPr="008D29BC" w:rsidRDefault="008D29BC" w:rsidP="008D29BC">
            <w:pPr>
              <w:spacing w:line="256" w:lineRule="auto"/>
              <w:rPr>
                <w:b/>
                <w:bCs/>
                <w:lang w:val="bg-BG" w:eastAsia="en-US"/>
              </w:rPr>
            </w:pPr>
            <w:r w:rsidRPr="008D29BC">
              <w:rPr>
                <w:b/>
                <w:bCs/>
                <w:lang w:val="bg-BG" w:eastAsia="en-US"/>
              </w:rPr>
              <w:t>Česká republika</w:t>
            </w:r>
          </w:p>
          <w:p w14:paraId="2041879B" w14:textId="77777777" w:rsidR="008D29BC" w:rsidRPr="008D29BC" w:rsidRDefault="00DF1A78" w:rsidP="008D29BC">
            <w:pPr>
              <w:spacing w:line="256" w:lineRule="auto"/>
              <w:rPr>
                <w:noProof/>
                <w:lang w:val="de-DE" w:eastAsia="en-US"/>
              </w:rPr>
            </w:pPr>
            <w:r w:rsidRPr="00DF1A78">
              <w:rPr>
                <w:noProof/>
                <w:lang w:val="en-US" w:eastAsia="en-US"/>
              </w:rPr>
              <w:t>Sanofi</w:t>
            </w:r>
            <w:r>
              <w:rPr>
                <w:noProof/>
                <w:lang w:val="de-DE" w:eastAsia="en-US"/>
              </w:rPr>
              <w:t xml:space="preserve"> </w:t>
            </w:r>
            <w:r w:rsidR="008D29BC" w:rsidRPr="008D29BC">
              <w:rPr>
                <w:noProof/>
                <w:lang w:val="de-DE" w:eastAsia="en-US"/>
              </w:rPr>
              <w:t>s.r.o.</w:t>
            </w:r>
          </w:p>
          <w:p w14:paraId="0CFC15A3" w14:textId="77777777" w:rsidR="008D29BC" w:rsidRPr="008D29BC" w:rsidRDefault="008D29BC" w:rsidP="008D29BC">
            <w:pPr>
              <w:spacing w:line="256" w:lineRule="auto"/>
              <w:rPr>
                <w:noProof/>
                <w:lang w:val="de-DE" w:eastAsia="en-US"/>
              </w:rPr>
            </w:pPr>
            <w:r w:rsidRPr="008D29BC">
              <w:rPr>
                <w:noProof/>
                <w:lang w:val="de-DE" w:eastAsia="en-US"/>
              </w:rPr>
              <w:t>Tel: +420 233 086 111</w:t>
            </w:r>
          </w:p>
          <w:p w14:paraId="3DD6B6E7" w14:textId="77777777" w:rsidR="008D29BC" w:rsidRPr="008D29BC" w:rsidRDefault="008D29BC" w:rsidP="008D29BC">
            <w:pPr>
              <w:spacing w:line="240" w:lineRule="auto"/>
              <w:rPr>
                <w:noProof/>
                <w:lang w:val="de-DE" w:eastAsia="en-US"/>
              </w:rPr>
            </w:pPr>
          </w:p>
        </w:tc>
        <w:tc>
          <w:tcPr>
            <w:tcW w:w="2481" w:type="pct"/>
            <w:hideMark/>
          </w:tcPr>
          <w:p w14:paraId="71338798" w14:textId="77777777" w:rsidR="008D29BC" w:rsidRPr="008D29BC" w:rsidRDefault="008D29BC" w:rsidP="008D29BC">
            <w:pPr>
              <w:spacing w:line="240" w:lineRule="auto"/>
              <w:rPr>
                <w:b/>
                <w:noProof/>
                <w:lang w:val="de-DE" w:eastAsia="en-US"/>
              </w:rPr>
            </w:pPr>
            <w:r w:rsidRPr="008D29BC">
              <w:rPr>
                <w:b/>
                <w:noProof/>
                <w:lang w:val="de-DE" w:eastAsia="en-US"/>
              </w:rPr>
              <w:t>Magyarország</w:t>
            </w:r>
          </w:p>
          <w:p w14:paraId="60E5BD97" w14:textId="77777777" w:rsidR="008D29BC" w:rsidRPr="00877021" w:rsidRDefault="008D29BC" w:rsidP="008D29BC">
            <w:pPr>
              <w:spacing w:line="240" w:lineRule="auto"/>
              <w:rPr>
                <w:szCs w:val="20"/>
                <w:lang w:val="de-DE" w:eastAsia="en-US"/>
              </w:rPr>
            </w:pPr>
            <w:r w:rsidRPr="00877021">
              <w:rPr>
                <w:szCs w:val="20"/>
                <w:lang w:val="de-DE" w:eastAsia="en-US"/>
              </w:rPr>
              <w:t>SANOFI-AVENTIS Zrt</w:t>
            </w:r>
          </w:p>
          <w:p w14:paraId="68A72EEE" w14:textId="77777777" w:rsidR="008D29BC" w:rsidRPr="008D29BC" w:rsidRDefault="00877021" w:rsidP="008D29BC">
            <w:pPr>
              <w:spacing w:line="240" w:lineRule="auto"/>
              <w:rPr>
                <w:noProof/>
                <w:lang w:val="de-DE" w:eastAsia="en-US"/>
              </w:rPr>
            </w:pPr>
            <w:r w:rsidRPr="00877021">
              <w:rPr>
                <w:szCs w:val="20"/>
                <w:lang w:val="de-DE" w:eastAsia="en-US"/>
              </w:rPr>
              <w:t>Tel: +36 1 505 0055</w:t>
            </w:r>
          </w:p>
        </w:tc>
      </w:tr>
      <w:tr w:rsidR="008D29BC" w:rsidRPr="00877021" w14:paraId="607A32D7" w14:textId="77777777" w:rsidTr="00A25E03">
        <w:trPr>
          <w:cantSplit/>
          <w:tblHeader/>
        </w:trPr>
        <w:tc>
          <w:tcPr>
            <w:tcW w:w="2519" w:type="pct"/>
          </w:tcPr>
          <w:p w14:paraId="1F7A093C" w14:textId="77777777" w:rsidR="008D29BC" w:rsidRPr="008D29BC" w:rsidRDefault="008D29BC" w:rsidP="008D29BC">
            <w:pPr>
              <w:spacing w:line="240" w:lineRule="auto"/>
              <w:rPr>
                <w:noProof/>
                <w:lang w:val="de-DE" w:eastAsia="en-US"/>
              </w:rPr>
            </w:pPr>
            <w:r w:rsidRPr="008D29BC">
              <w:rPr>
                <w:b/>
                <w:noProof/>
                <w:lang w:val="de-DE" w:eastAsia="en-US"/>
              </w:rPr>
              <w:t>Danmark</w:t>
            </w:r>
          </w:p>
          <w:p w14:paraId="27C0FC92" w14:textId="77777777" w:rsidR="008D29BC" w:rsidRPr="008D29BC" w:rsidRDefault="008D29BC" w:rsidP="008D29BC">
            <w:pPr>
              <w:rPr>
                <w:szCs w:val="20"/>
                <w:lang w:val="en-US" w:eastAsia="en-US"/>
              </w:rPr>
            </w:pPr>
            <w:r w:rsidRPr="008D29BC">
              <w:rPr>
                <w:szCs w:val="20"/>
                <w:lang w:val="en-US" w:eastAsia="en-US"/>
              </w:rPr>
              <w:t>Sanofi A/S</w:t>
            </w:r>
          </w:p>
          <w:p w14:paraId="31A6223D" w14:textId="77777777" w:rsidR="008D29BC" w:rsidRPr="008D29BC" w:rsidRDefault="008D29BC" w:rsidP="008D29BC">
            <w:pPr>
              <w:rPr>
                <w:szCs w:val="20"/>
                <w:lang w:val="en-US" w:eastAsia="en-US"/>
              </w:rPr>
            </w:pPr>
            <w:r w:rsidRPr="008D29BC">
              <w:rPr>
                <w:szCs w:val="20"/>
                <w:lang w:val="en-US" w:eastAsia="en-US"/>
              </w:rPr>
              <w:t>Tel: +45 4516 7000</w:t>
            </w:r>
          </w:p>
          <w:p w14:paraId="4D7C56A6" w14:textId="77777777" w:rsidR="008D29BC" w:rsidRPr="008D29BC" w:rsidRDefault="008D29BC" w:rsidP="008D29BC">
            <w:pPr>
              <w:spacing w:line="240" w:lineRule="auto"/>
              <w:rPr>
                <w:noProof/>
                <w:lang w:val="nb-NO" w:eastAsia="en-US"/>
              </w:rPr>
            </w:pPr>
          </w:p>
        </w:tc>
        <w:tc>
          <w:tcPr>
            <w:tcW w:w="2481" w:type="pct"/>
            <w:hideMark/>
          </w:tcPr>
          <w:p w14:paraId="36150C00" w14:textId="77777777" w:rsidR="008D29BC" w:rsidRPr="00877021" w:rsidRDefault="008D29BC" w:rsidP="008D29BC">
            <w:pPr>
              <w:spacing w:line="240" w:lineRule="auto"/>
              <w:rPr>
                <w:noProof/>
                <w:lang w:val="fi-FI" w:eastAsia="en-US"/>
              </w:rPr>
            </w:pPr>
            <w:r w:rsidRPr="00877021">
              <w:rPr>
                <w:b/>
                <w:bCs/>
                <w:szCs w:val="20"/>
                <w:lang w:val="fi-FI" w:eastAsia="en-US"/>
              </w:rPr>
              <w:t>Malta</w:t>
            </w:r>
            <w:r w:rsidRPr="00877021">
              <w:rPr>
                <w:b/>
                <w:bCs/>
                <w:szCs w:val="20"/>
                <w:lang w:val="fi-FI" w:eastAsia="en-US"/>
              </w:rPr>
              <w:br/>
            </w:r>
            <w:r w:rsidRPr="00877021">
              <w:rPr>
                <w:szCs w:val="20"/>
                <w:lang w:val="fi-FI" w:eastAsia="en-US"/>
              </w:rPr>
              <w:t>Sanofi S.r.l.</w:t>
            </w:r>
            <w:r w:rsidRPr="00877021">
              <w:rPr>
                <w:szCs w:val="20"/>
                <w:lang w:val="fi-FI" w:eastAsia="en-US"/>
              </w:rPr>
              <w:br/>
            </w:r>
            <w:r w:rsidR="00877021" w:rsidRPr="00877021">
              <w:rPr>
                <w:szCs w:val="20"/>
                <w:lang w:val="fi-FI" w:eastAsia="en-US"/>
              </w:rPr>
              <w:t xml:space="preserve">Tel: +39 02 39394 </w:t>
            </w:r>
            <w:r w:rsidR="00370A4F">
              <w:rPr>
                <w:szCs w:val="20"/>
                <w:lang w:val="bg-BG" w:eastAsia="en-US"/>
              </w:rPr>
              <w:t>275</w:t>
            </w:r>
          </w:p>
        </w:tc>
      </w:tr>
      <w:tr w:rsidR="008D29BC" w:rsidRPr="008D29BC" w14:paraId="4FE753A4" w14:textId="77777777" w:rsidTr="00A25E03">
        <w:trPr>
          <w:cantSplit/>
          <w:tblHeader/>
        </w:trPr>
        <w:tc>
          <w:tcPr>
            <w:tcW w:w="2519" w:type="pct"/>
          </w:tcPr>
          <w:p w14:paraId="4AFD4FF3" w14:textId="77777777" w:rsidR="008D29BC" w:rsidRPr="008D29BC" w:rsidRDefault="008D29BC" w:rsidP="008D29BC">
            <w:pPr>
              <w:spacing w:line="240" w:lineRule="auto"/>
              <w:rPr>
                <w:noProof/>
                <w:lang w:val="de-DE" w:eastAsia="en-US"/>
              </w:rPr>
            </w:pPr>
            <w:r w:rsidRPr="008D29BC">
              <w:rPr>
                <w:b/>
                <w:noProof/>
                <w:lang w:val="de-DE" w:eastAsia="en-US"/>
              </w:rPr>
              <w:t>Deutschland</w:t>
            </w:r>
          </w:p>
          <w:p w14:paraId="72F1020E" w14:textId="77777777" w:rsidR="008D29BC" w:rsidRPr="008D29BC" w:rsidRDefault="008D29BC" w:rsidP="008D29BC">
            <w:pPr>
              <w:spacing w:line="240" w:lineRule="auto"/>
              <w:rPr>
                <w:noProof/>
                <w:lang w:val="de-DE" w:eastAsia="en-US"/>
              </w:rPr>
            </w:pPr>
            <w:r w:rsidRPr="008D29BC">
              <w:rPr>
                <w:noProof/>
                <w:lang w:val="de-DE" w:eastAsia="en-US"/>
              </w:rPr>
              <w:t>Sanofi-Aventis Deutschland GmbH</w:t>
            </w:r>
          </w:p>
          <w:p w14:paraId="22E8B8B1" w14:textId="77777777" w:rsidR="008D29BC" w:rsidRPr="008D29BC" w:rsidRDefault="008D29BC" w:rsidP="008D29BC">
            <w:pPr>
              <w:spacing w:line="240" w:lineRule="auto"/>
              <w:rPr>
                <w:noProof/>
                <w:lang w:val="de-DE" w:eastAsia="en-US"/>
              </w:rPr>
            </w:pPr>
            <w:r w:rsidRPr="008D29BC">
              <w:rPr>
                <w:noProof/>
                <w:lang w:val="de-DE" w:eastAsia="en-US"/>
              </w:rPr>
              <w:t>Tel: 0800 54 54 010</w:t>
            </w:r>
          </w:p>
          <w:p w14:paraId="55021D77" w14:textId="77777777" w:rsidR="008D29BC" w:rsidRPr="008D29BC" w:rsidRDefault="008D29BC" w:rsidP="008D29BC">
            <w:pPr>
              <w:tabs>
                <w:tab w:val="left" w:pos="-720"/>
              </w:tabs>
              <w:suppressAutoHyphens/>
              <w:spacing w:line="240" w:lineRule="auto"/>
              <w:rPr>
                <w:noProof/>
                <w:lang w:val="de-DE" w:eastAsia="en-US"/>
              </w:rPr>
            </w:pPr>
            <w:r w:rsidRPr="008D29BC">
              <w:rPr>
                <w:noProof/>
                <w:lang w:val="de-DE" w:eastAsia="en-US"/>
              </w:rPr>
              <w:t>Tel. aus dem Ausland: +49 69 305 21 130</w:t>
            </w:r>
          </w:p>
          <w:p w14:paraId="4D313CCA" w14:textId="77777777" w:rsidR="008D29BC" w:rsidRPr="008D29BC" w:rsidRDefault="008D29BC" w:rsidP="008D29BC">
            <w:pPr>
              <w:tabs>
                <w:tab w:val="left" w:pos="-720"/>
              </w:tabs>
              <w:suppressAutoHyphens/>
              <w:spacing w:line="240" w:lineRule="auto"/>
              <w:rPr>
                <w:noProof/>
                <w:lang w:val="de-DE" w:eastAsia="en-US"/>
              </w:rPr>
            </w:pPr>
          </w:p>
        </w:tc>
        <w:tc>
          <w:tcPr>
            <w:tcW w:w="2481" w:type="pct"/>
            <w:hideMark/>
          </w:tcPr>
          <w:p w14:paraId="74F5F40F" w14:textId="77777777" w:rsidR="008D29BC" w:rsidRPr="008D29BC" w:rsidRDefault="008D29BC" w:rsidP="008D29BC">
            <w:pPr>
              <w:suppressAutoHyphens/>
              <w:spacing w:line="240" w:lineRule="auto"/>
              <w:rPr>
                <w:noProof/>
                <w:lang w:val="nl-NL" w:eastAsia="en-US"/>
              </w:rPr>
            </w:pPr>
            <w:r w:rsidRPr="008D29BC">
              <w:rPr>
                <w:b/>
                <w:noProof/>
                <w:lang w:val="nl-NL" w:eastAsia="en-US"/>
              </w:rPr>
              <w:t>Nederland</w:t>
            </w:r>
          </w:p>
          <w:p w14:paraId="1AA0EC1F" w14:textId="77777777" w:rsidR="008D29BC" w:rsidRPr="008D29BC" w:rsidRDefault="00370A4F" w:rsidP="008D29BC">
            <w:pPr>
              <w:autoSpaceDE w:val="0"/>
              <w:autoSpaceDN w:val="0"/>
              <w:adjustRightInd w:val="0"/>
              <w:rPr>
                <w:szCs w:val="20"/>
                <w:lang w:eastAsia="en-US"/>
              </w:rPr>
            </w:pPr>
            <w:r>
              <w:rPr>
                <w:lang w:val="en-US"/>
              </w:rPr>
              <w:t>Sanofi</w:t>
            </w:r>
            <w:r w:rsidR="00933E61" w:rsidRPr="00BD2185">
              <w:rPr>
                <w:lang w:val="fr-FR"/>
              </w:rPr>
              <w:t xml:space="preserve"> B.V.</w:t>
            </w:r>
          </w:p>
          <w:p w14:paraId="2A8F20BA" w14:textId="77777777" w:rsidR="008D29BC" w:rsidRPr="008D29BC" w:rsidRDefault="008D29BC" w:rsidP="008D29BC">
            <w:pPr>
              <w:spacing w:line="240" w:lineRule="auto"/>
              <w:rPr>
                <w:noProof/>
                <w:lang w:val="nb-NO" w:eastAsia="en-US"/>
              </w:rPr>
            </w:pPr>
            <w:r w:rsidRPr="008D29BC">
              <w:rPr>
                <w:szCs w:val="20"/>
                <w:lang w:eastAsia="en-US"/>
              </w:rPr>
              <w:t>Tel: +31 20 245 4000</w:t>
            </w:r>
          </w:p>
        </w:tc>
      </w:tr>
      <w:tr w:rsidR="008D29BC" w:rsidRPr="00877021" w14:paraId="612B5065" w14:textId="77777777" w:rsidTr="00A25E03">
        <w:trPr>
          <w:cantSplit/>
          <w:tblHeader/>
        </w:trPr>
        <w:tc>
          <w:tcPr>
            <w:tcW w:w="2519" w:type="pct"/>
          </w:tcPr>
          <w:p w14:paraId="78808CC5" w14:textId="77777777" w:rsidR="008D29BC" w:rsidRPr="00877021" w:rsidRDefault="008D29BC" w:rsidP="008D29BC">
            <w:pPr>
              <w:tabs>
                <w:tab w:val="left" w:pos="-720"/>
              </w:tabs>
              <w:suppressAutoHyphens/>
              <w:spacing w:line="240" w:lineRule="auto"/>
              <w:rPr>
                <w:b/>
                <w:bCs/>
                <w:noProof/>
                <w:lang w:val="fr-FR" w:eastAsia="en-US"/>
              </w:rPr>
            </w:pPr>
            <w:r w:rsidRPr="00877021">
              <w:rPr>
                <w:b/>
                <w:bCs/>
                <w:noProof/>
                <w:lang w:val="fr-FR" w:eastAsia="en-US"/>
              </w:rPr>
              <w:t>Eesti</w:t>
            </w:r>
          </w:p>
          <w:p w14:paraId="76A56BBB" w14:textId="77777777" w:rsidR="00877021" w:rsidRPr="00877021" w:rsidRDefault="00877021" w:rsidP="00877021">
            <w:pPr>
              <w:spacing w:line="240" w:lineRule="auto"/>
              <w:rPr>
                <w:noProof/>
                <w:lang w:val="fr-FR" w:eastAsia="en-US"/>
              </w:rPr>
            </w:pPr>
            <w:r w:rsidRPr="00877021">
              <w:rPr>
                <w:noProof/>
                <w:lang w:val="fr-FR" w:eastAsia="en-US"/>
              </w:rPr>
              <w:t>Swixx Biopharma OÜ</w:t>
            </w:r>
          </w:p>
          <w:p w14:paraId="4322E30A" w14:textId="77777777" w:rsidR="008D29BC" w:rsidRPr="00877021" w:rsidRDefault="00877021" w:rsidP="008D29BC">
            <w:pPr>
              <w:spacing w:line="240" w:lineRule="auto"/>
              <w:rPr>
                <w:noProof/>
                <w:lang w:val="fr-FR" w:eastAsia="en-US"/>
              </w:rPr>
            </w:pPr>
            <w:r w:rsidRPr="00877021">
              <w:rPr>
                <w:noProof/>
                <w:lang w:val="fr-FR" w:eastAsia="en-US"/>
              </w:rPr>
              <w:t>Tel: +372 640 10 30</w:t>
            </w:r>
          </w:p>
        </w:tc>
        <w:tc>
          <w:tcPr>
            <w:tcW w:w="2481" w:type="pct"/>
          </w:tcPr>
          <w:p w14:paraId="2C6CC516" w14:textId="77777777" w:rsidR="008D29BC" w:rsidRPr="008D29BC" w:rsidRDefault="008D29BC" w:rsidP="008D29BC">
            <w:pPr>
              <w:spacing w:line="240" w:lineRule="auto"/>
              <w:rPr>
                <w:noProof/>
                <w:lang w:val="nb-NO" w:eastAsia="en-US"/>
              </w:rPr>
            </w:pPr>
            <w:r w:rsidRPr="008D29BC">
              <w:rPr>
                <w:b/>
                <w:noProof/>
                <w:lang w:val="nb-NO" w:eastAsia="en-US"/>
              </w:rPr>
              <w:t>Norge</w:t>
            </w:r>
          </w:p>
          <w:p w14:paraId="63D19749" w14:textId="77777777" w:rsidR="008D29BC" w:rsidRPr="00877021" w:rsidRDefault="008D29BC" w:rsidP="008D29BC">
            <w:pPr>
              <w:autoSpaceDE w:val="0"/>
              <w:autoSpaceDN w:val="0"/>
              <w:adjustRightInd w:val="0"/>
              <w:rPr>
                <w:szCs w:val="20"/>
                <w:lang w:val="nb-NO" w:eastAsia="en-US"/>
              </w:rPr>
            </w:pPr>
            <w:r w:rsidRPr="00877021">
              <w:rPr>
                <w:szCs w:val="20"/>
                <w:lang w:val="nb-NO" w:eastAsia="en-US"/>
              </w:rPr>
              <w:t>Sanofi-aventis Norge AS</w:t>
            </w:r>
          </w:p>
          <w:p w14:paraId="7AA5B17E" w14:textId="77777777" w:rsidR="008D29BC" w:rsidRPr="00877021" w:rsidRDefault="008D29BC" w:rsidP="008D29BC">
            <w:pPr>
              <w:spacing w:line="240" w:lineRule="auto"/>
              <w:rPr>
                <w:noProof/>
                <w:lang w:val="nb-NO" w:eastAsia="en-US"/>
              </w:rPr>
            </w:pPr>
            <w:r w:rsidRPr="00877021">
              <w:rPr>
                <w:szCs w:val="20"/>
                <w:lang w:val="nb-NO" w:eastAsia="en-US"/>
              </w:rPr>
              <w:t>Tel: + 47 67 10 71 00</w:t>
            </w:r>
          </w:p>
          <w:p w14:paraId="41973725" w14:textId="77777777" w:rsidR="008D29BC" w:rsidRPr="00877021" w:rsidRDefault="008D29BC" w:rsidP="008D29BC">
            <w:pPr>
              <w:spacing w:line="240" w:lineRule="auto"/>
              <w:rPr>
                <w:noProof/>
                <w:lang w:val="nb-NO" w:eastAsia="en-US"/>
              </w:rPr>
            </w:pPr>
          </w:p>
        </w:tc>
      </w:tr>
      <w:tr w:rsidR="008D29BC" w:rsidRPr="00877021" w14:paraId="27ABA470" w14:textId="77777777" w:rsidTr="00A25E03">
        <w:trPr>
          <w:cantSplit/>
          <w:tblHeader/>
        </w:trPr>
        <w:tc>
          <w:tcPr>
            <w:tcW w:w="2519" w:type="pct"/>
          </w:tcPr>
          <w:p w14:paraId="55B8173F" w14:textId="77777777" w:rsidR="008D29BC" w:rsidRPr="00877021" w:rsidRDefault="008D29BC" w:rsidP="008D29BC">
            <w:pPr>
              <w:spacing w:line="240" w:lineRule="auto"/>
              <w:rPr>
                <w:noProof/>
                <w:lang w:val="nb-NO" w:eastAsia="en-US"/>
              </w:rPr>
            </w:pPr>
            <w:r w:rsidRPr="008D29BC">
              <w:rPr>
                <w:b/>
                <w:noProof/>
                <w:lang w:val="el-GR" w:eastAsia="en-US"/>
              </w:rPr>
              <w:t>Ελλάδα</w:t>
            </w:r>
          </w:p>
          <w:p w14:paraId="12609C96" w14:textId="77777777" w:rsidR="00877021" w:rsidRDefault="00877021" w:rsidP="008D29BC">
            <w:pPr>
              <w:spacing w:line="240" w:lineRule="auto"/>
              <w:rPr>
                <w:noProof/>
                <w:lang w:val="it-IT" w:eastAsia="en-US"/>
              </w:rPr>
            </w:pPr>
            <w:r w:rsidRPr="00BE08DA">
              <w:rPr>
                <w:noProof/>
                <w:lang w:val="el-GR" w:eastAsia="en-US"/>
              </w:rPr>
              <w:t>ΒΙΑΝΕΞ Α.Ε.</w:t>
            </w:r>
          </w:p>
          <w:p w14:paraId="1F63F206" w14:textId="77777777" w:rsidR="008D29BC" w:rsidRPr="00877021" w:rsidRDefault="008D29BC" w:rsidP="008D29BC">
            <w:pPr>
              <w:spacing w:line="240" w:lineRule="auto"/>
              <w:rPr>
                <w:noProof/>
                <w:lang w:val="nb-NO" w:eastAsia="en-US"/>
              </w:rPr>
            </w:pPr>
            <w:r w:rsidRPr="008D29BC">
              <w:rPr>
                <w:noProof/>
                <w:lang w:val="it-IT" w:eastAsia="en-US"/>
              </w:rPr>
              <w:t>Τηλ</w:t>
            </w:r>
            <w:r w:rsidRPr="00877021">
              <w:rPr>
                <w:noProof/>
                <w:lang w:val="nb-NO" w:eastAsia="en-US"/>
              </w:rPr>
              <w:t>: +30.210.8009111</w:t>
            </w:r>
          </w:p>
        </w:tc>
        <w:tc>
          <w:tcPr>
            <w:tcW w:w="2481" w:type="pct"/>
          </w:tcPr>
          <w:p w14:paraId="58488740" w14:textId="77777777" w:rsidR="008D29BC" w:rsidRPr="00877021" w:rsidRDefault="008D29BC" w:rsidP="008D29BC">
            <w:pPr>
              <w:spacing w:line="240" w:lineRule="auto"/>
              <w:rPr>
                <w:noProof/>
                <w:lang w:val="de-DE" w:eastAsia="en-US"/>
              </w:rPr>
            </w:pPr>
            <w:r w:rsidRPr="00877021">
              <w:rPr>
                <w:b/>
                <w:noProof/>
                <w:lang w:val="de-DE" w:eastAsia="en-US"/>
              </w:rPr>
              <w:t>Österreich</w:t>
            </w:r>
          </w:p>
          <w:p w14:paraId="71798F7E" w14:textId="77777777" w:rsidR="008D29BC" w:rsidRPr="00877021" w:rsidRDefault="008D29BC" w:rsidP="008D29BC">
            <w:pPr>
              <w:rPr>
                <w:szCs w:val="20"/>
                <w:lang w:val="de-DE" w:eastAsia="en-US"/>
              </w:rPr>
            </w:pPr>
            <w:r w:rsidRPr="00877021">
              <w:rPr>
                <w:szCs w:val="20"/>
                <w:lang w:val="de-DE" w:eastAsia="en-US"/>
              </w:rPr>
              <w:t>Sanofi-Aventis GmbH</w:t>
            </w:r>
          </w:p>
          <w:p w14:paraId="5F82CE88" w14:textId="77777777" w:rsidR="008D29BC" w:rsidRPr="00877021" w:rsidRDefault="008D29BC" w:rsidP="008D29BC">
            <w:pPr>
              <w:rPr>
                <w:szCs w:val="20"/>
                <w:lang w:val="de-DE" w:eastAsia="en-US"/>
              </w:rPr>
            </w:pPr>
            <w:r w:rsidRPr="00877021">
              <w:rPr>
                <w:szCs w:val="20"/>
                <w:lang w:val="de-DE" w:eastAsia="en-US"/>
              </w:rPr>
              <w:t>Tel: +43 (1) 80185-0</w:t>
            </w:r>
          </w:p>
          <w:p w14:paraId="383A17B1" w14:textId="77777777" w:rsidR="008D29BC" w:rsidRPr="00877021" w:rsidRDefault="008D29BC" w:rsidP="008D29BC">
            <w:pPr>
              <w:spacing w:line="240" w:lineRule="auto"/>
              <w:rPr>
                <w:noProof/>
                <w:lang w:val="de-DE" w:eastAsia="en-US"/>
              </w:rPr>
            </w:pPr>
          </w:p>
        </w:tc>
      </w:tr>
      <w:tr w:rsidR="008D29BC" w:rsidRPr="008D29BC" w14:paraId="72A49183" w14:textId="77777777" w:rsidTr="00A25E03">
        <w:trPr>
          <w:cantSplit/>
          <w:tblHeader/>
        </w:trPr>
        <w:tc>
          <w:tcPr>
            <w:tcW w:w="2519" w:type="pct"/>
          </w:tcPr>
          <w:p w14:paraId="7ED02CEF" w14:textId="77777777" w:rsidR="008D29BC" w:rsidRPr="008D29BC" w:rsidRDefault="008D29BC" w:rsidP="008D29BC">
            <w:pPr>
              <w:tabs>
                <w:tab w:val="left" w:pos="-720"/>
                <w:tab w:val="left" w:pos="4536"/>
              </w:tabs>
              <w:suppressAutoHyphens/>
              <w:spacing w:line="240" w:lineRule="auto"/>
              <w:rPr>
                <w:b/>
                <w:noProof/>
                <w:lang w:val="es-ES" w:eastAsia="en-US"/>
              </w:rPr>
            </w:pPr>
            <w:r w:rsidRPr="008D29BC">
              <w:rPr>
                <w:b/>
                <w:noProof/>
                <w:lang w:val="es-ES" w:eastAsia="en-US"/>
              </w:rPr>
              <w:t>España</w:t>
            </w:r>
          </w:p>
          <w:p w14:paraId="1358BB46" w14:textId="77777777" w:rsidR="008D29BC" w:rsidRPr="008D29BC" w:rsidRDefault="008D29BC" w:rsidP="008D29BC">
            <w:pPr>
              <w:rPr>
                <w:szCs w:val="20"/>
                <w:lang w:val="es-ES" w:eastAsia="en-US"/>
              </w:rPr>
            </w:pPr>
            <w:proofErr w:type="spellStart"/>
            <w:r w:rsidRPr="008D29BC">
              <w:rPr>
                <w:szCs w:val="20"/>
                <w:lang w:val="es-ES" w:eastAsia="en-US"/>
              </w:rPr>
              <w:t>sanofi-aventis</w:t>
            </w:r>
            <w:proofErr w:type="spellEnd"/>
            <w:r w:rsidRPr="008D29BC">
              <w:rPr>
                <w:szCs w:val="20"/>
                <w:lang w:val="es-ES" w:eastAsia="en-US"/>
              </w:rPr>
              <w:t xml:space="preserve">, S.A. </w:t>
            </w:r>
          </w:p>
          <w:p w14:paraId="4E151604" w14:textId="77777777" w:rsidR="008D29BC" w:rsidRPr="008D29BC" w:rsidRDefault="008D29BC" w:rsidP="008D29BC">
            <w:pPr>
              <w:spacing w:line="240" w:lineRule="auto"/>
              <w:rPr>
                <w:noProof/>
                <w:lang w:val="fr-FR" w:eastAsia="en-US"/>
              </w:rPr>
            </w:pPr>
            <w:r w:rsidRPr="008D29BC">
              <w:rPr>
                <w:szCs w:val="20"/>
                <w:lang w:eastAsia="en-US"/>
              </w:rPr>
              <w:t>Tel: +34 93 485 94 00</w:t>
            </w:r>
          </w:p>
          <w:p w14:paraId="19FA6A07" w14:textId="77777777" w:rsidR="008D29BC" w:rsidRPr="008D29BC" w:rsidRDefault="008D29BC" w:rsidP="008D29BC">
            <w:pPr>
              <w:spacing w:line="240" w:lineRule="auto"/>
              <w:rPr>
                <w:noProof/>
                <w:lang w:val="fr-FR" w:eastAsia="en-US"/>
              </w:rPr>
            </w:pPr>
          </w:p>
        </w:tc>
        <w:tc>
          <w:tcPr>
            <w:tcW w:w="2481" w:type="pct"/>
          </w:tcPr>
          <w:p w14:paraId="36C24877" w14:textId="77777777" w:rsidR="008D29BC" w:rsidRPr="008D29BC" w:rsidRDefault="008D29BC" w:rsidP="008D29BC">
            <w:pPr>
              <w:tabs>
                <w:tab w:val="left" w:pos="-720"/>
                <w:tab w:val="left" w:pos="4536"/>
              </w:tabs>
              <w:suppressAutoHyphens/>
              <w:spacing w:line="240" w:lineRule="auto"/>
              <w:rPr>
                <w:b/>
                <w:bCs/>
                <w:i/>
                <w:iCs/>
                <w:noProof/>
                <w:lang w:val="pl-PL" w:eastAsia="en-US"/>
              </w:rPr>
            </w:pPr>
            <w:r w:rsidRPr="008D29BC">
              <w:rPr>
                <w:b/>
                <w:noProof/>
                <w:lang w:val="pl-PL" w:eastAsia="en-US"/>
              </w:rPr>
              <w:t>Polska</w:t>
            </w:r>
          </w:p>
          <w:p w14:paraId="5662C05D" w14:textId="77777777" w:rsidR="008D29BC" w:rsidRPr="008D29BC" w:rsidRDefault="008D29BC" w:rsidP="008D29BC">
            <w:pPr>
              <w:spacing w:line="240" w:lineRule="auto"/>
              <w:rPr>
                <w:noProof/>
                <w:lang w:val="pl-PL" w:eastAsia="en-US"/>
              </w:rPr>
            </w:pPr>
            <w:r w:rsidRPr="008D29BC">
              <w:rPr>
                <w:noProof/>
                <w:lang w:val="pl-PL" w:eastAsia="en-US"/>
              </w:rPr>
              <w:t xml:space="preserve">Sanofi </w:t>
            </w:r>
            <w:r w:rsidR="00DF1A78">
              <w:rPr>
                <w:noProof/>
                <w:lang w:val="pl-PL" w:eastAsia="en-US"/>
              </w:rPr>
              <w:t>s</w:t>
            </w:r>
            <w:r w:rsidRPr="008D29BC">
              <w:rPr>
                <w:noProof/>
                <w:lang w:val="pl-PL" w:eastAsia="en-US"/>
              </w:rPr>
              <w:t>p. z o.o.</w:t>
            </w:r>
          </w:p>
          <w:p w14:paraId="257AA666" w14:textId="77777777" w:rsidR="008D29BC" w:rsidRPr="008D29BC" w:rsidRDefault="008D29BC" w:rsidP="008D29BC">
            <w:pPr>
              <w:spacing w:line="240" w:lineRule="auto"/>
              <w:rPr>
                <w:noProof/>
                <w:lang w:val="pl-PL" w:eastAsia="en-US"/>
              </w:rPr>
            </w:pPr>
            <w:r w:rsidRPr="008D29BC">
              <w:rPr>
                <w:noProof/>
                <w:lang w:val="pl-PL" w:eastAsia="en-US"/>
              </w:rPr>
              <w:t xml:space="preserve">Tel: +48 22 280 </w:t>
            </w:r>
            <w:r w:rsidR="00933E61">
              <w:rPr>
                <w:noProof/>
                <w:lang w:val="bg-BG" w:eastAsia="en-US"/>
              </w:rPr>
              <w:t>00</w:t>
            </w:r>
            <w:r w:rsidR="00933E61" w:rsidRPr="008D29BC">
              <w:rPr>
                <w:noProof/>
                <w:lang w:val="pl-PL" w:eastAsia="en-US"/>
              </w:rPr>
              <w:t xml:space="preserve"> </w:t>
            </w:r>
            <w:r w:rsidRPr="008D29BC">
              <w:rPr>
                <w:noProof/>
                <w:lang w:val="pl-PL" w:eastAsia="en-US"/>
              </w:rPr>
              <w:t>00</w:t>
            </w:r>
          </w:p>
          <w:p w14:paraId="6D4E5F22" w14:textId="77777777" w:rsidR="008D29BC" w:rsidRPr="008D29BC" w:rsidRDefault="008D29BC" w:rsidP="008D29BC">
            <w:pPr>
              <w:spacing w:line="240" w:lineRule="auto"/>
              <w:rPr>
                <w:noProof/>
                <w:lang w:val="fr-FR" w:eastAsia="en-US"/>
              </w:rPr>
            </w:pPr>
          </w:p>
        </w:tc>
      </w:tr>
      <w:tr w:rsidR="008D29BC" w:rsidRPr="008D29BC" w14:paraId="2145800D" w14:textId="77777777" w:rsidTr="00A25E03">
        <w:trPr>
          <w:cantSplit/>
          <w:tblHeader/>
        </w:trPr>
        <w:tc>
          <w:tcPr>
            <w:tcW w:w="2519" w:type="pct"/>
          </w:tcPr>
          <w:p w14:paraId="2E6F39AA" w14:textId="77777777" w:rsidR="008D29BC" w:rsidRPr="008D29BC" w:rsidRDefault="008D29BC" w:rsidP="008D29BC">
            <w:pPr>
              <w:tabs>
                <w:tab w:val="left" w:pos="-720"/>
                <w:tab w:val="left" w:pos="4536"/>
              </w:tabs>
              <w:suppressAutoHyphens/>
              <w:spacing w:line="240" w:lineRule="auto"/>
              <w:rPr>
                <w:b/>
                <w:noProof/>
                <w:lang w:val="fr-FR" w:eastAsia="en-US"/>
              </w:rPr>
            </w:pPr>
            <w:r w:rsidRPr="008D29BC">
              <w:rPr>
                <w:b/>
                <w:noProof/>
                <w:lang w:val="fr-FR" w:eastAsia="en-US"/>
              </w:rPr>
              <w:t>France</w:t>
            </w:r>
          </w:p>
          <w:p w14:paraId="7C03F7F6" w14:textId="4108DC7C" w:rsidR="008D29BC" w:rsidRPr="008D29BC" w:rsidRDefault="008D29BC" w:rsidP="008D29BC">
            <w:pPr>
              <w:spacing w:line="240" w:lineRule="auto"/>
              <w:rPr>
                <w:noProof/>
                <w:lang w:val="fr-FR" w:eastAsia="en-US"/>
              </w:rPr>
            </w:pPr>
            <w:r w:rsidRPr="008D29BC">
              <w:rPr>
                <w:noProof/>
                <w:lang w:val="fr-FR" w:eastAsia="en-US"/>
              </w:rPr>
              <w:t xml:space="preserve">Sanofi </w:t>
            </w:r>
            <w:r w:rsidR="00C35C07" w:rsidRPr="00C35C07">
              <w:rPr>
                <w:noProof/>
                <w:lang w:val="fr-FR" w:eastAsia="en-US"/>
              </w:rPr>
              <w:t>Winthrop Industrie</w:t>
            </w:r>
          </w:p>
          <w:p w14:paraId="3F4C83F7" w14:textId="77777777" w:rsidR="008D29BC" w:rsidRPr="008D29BC" w:rsidRDefault="008D29BC" w:rsidP="008D29BC">
            <w:pPr>
              <w:spacing w:line="240" w:lineRule="auto"/>
              <w:rPr>
                <w:noProof/>
                <w:lang w:val="fr-FR" w:eastAsia="en-US"/>
              </w:rPr>
            </w:pPr>
            <w:r w:rsidRPr="008D29BC">
              <w:rPr>
                <w:noProof/>
                <w:lang w:val="fr-FR" w:eastAsia="en-US"/>
              </w:rPr>
              <w:t xml:space="preserve">Tel: 0800 </w:t>
            </w:r>
            <w:r w:rsidR="00DF1A78" w:rsidRPr="00DF1A78">
              <w:rPr>
                <w:noProof/>
                <w:lang w:val="fr-FR" w:eastAsia="en-US"/>
              </w:rPr>
              <w:t>222 555</w:t>
            </w:r>
          </w:p>
          <w:p w14:paraId="756F6E46" w14:textId="77777777" w:rsidR="008D29BC" w:rsidRPr="008D29BC" w:rsidRDefault="008D29BC" w:rsidP="008D29BC">
            <w:pPr>
              <w:spacing w:line="240" w:lineRule="auto"/>
              <w:rPr>
                <w:noProof/>
                <w:lang w:val="fr-FR" w:eastAsia="en-US"/>
              </w:rPr>
            </w:pPr>
            <w:r w:rsidRPr="008D29BC">
              <w:rPr>
                <w:noProof/>
                <w:lang w:val="fr-FR" w:eastAsia="en-US"/>
              </w:rPr>
              <w:t xml:space="preserve">Appel depuis l’étranger : </w:t>
            </w:r>
            <w:r w:rsidR="00877021" w:rsidRPr="00C2552F">
              <w:rPr>
                <w:noProof/>
                <w:lang w:val="fr-FR"/>
              </w:rPr>
              <w:t xml:space="preserve">+33 1 57 63 </w:t>
            </w:r>
            <w:r w:rsidR="00DF1A78" w:rsidRPr="00DF1A78">
              <w:rPr>
                <w:noProof/>
                <w:lang w:val="fr-FR"/>
              </w:rPr>
              <w:t>23 23</w:t>
            </w:r>
          </w:p>
          <w:p w14:paraId="4EE66193" w14:textId="77777777" w:rsidR="008D29BC" w:rsidRPr="008D29BC" w:rsidRDefault="008D29BC" w:rsidP="008D29BC">
            <w:pPr>
              <w:spacing w:line="240" w:lineRule="auto"/>
              <w:rPr>
                <w:noProof/>
                <w:lang w:val="fr-FR" w:eastAsia="en-US"/>
              </w:rPr>
            </w:pPr>
          </w:p>
        </w:tc>
        <w:tc>
          <w:tcPr>
            <w:tcW w:w="2481" w:type="pct"/>
          </w:tcPr>
          <w:p w14:paraId="773A1ED6" w14:textId="77777777" w:rsidR="008D29BC" w:rsidRPr="008D29BC" w:rsidRDefault="008D29BC" w:rsidP="008D29BC">
            <w:pPr>
              <w:spacing w:line="240" w:lineRule="auto"/>
              <w:rPr>
                <w:noProof/>
                <w:lang w:val="pt-PT" w:eastAsia="en-US"/>
              </w:rPr>
            </w:pPr>
            <w:r w:rsidRPr="008D29BC">
              <w:rPr>
                <w:b/>
                <w:noProof/>
                <w:lang w:val="pt-PT" w:eastAsia="en-US"/>
              </w:rPr>
              <w:t>Portugal</w:t>
            </w:r>
          </w:p>
          <w:p w14:paraId="0BBE012A" w14:textId="77777777" w:rsidR="008D29BC" w:rsidRPr="008D29BC" w:rsidRDefault="008D29BC" w:rsidP="008D29BC">
            <w:pPr>
              <w:rPr>
                <w:szCs w:val="20"/>
                <w:lang w:val="pt-PT" w:eastAsia="en-US"/>
              </w:rPr>
            </w:pPr>
            <w:r w:rsidRPr="008D29BC">
              <w:rPr>
                <w:szCs w:val="20"/>
                <w:lang w:val="pt-PT" w:eastAsia="en-US"/>
              </w:rPr>
              <w:t>Sanofi – Produtos Farmacêuticos, Lda.</w:t>
            </w:r>
          </w:p>
          <w:p w14:paraId="133F60D5" w14:textId="77777777" w:rsidR="008D29BC" w:rsidRPr="008D29BC" w:rsidRDefault="008D29BC" w:rsidP="008D29BC">
            <w:pPr>
              <w:rPr>
                <w:szCs w:val="20"/>
                <w:lang w:val="pt-PT" w:eastAsia="en-US"/>
              </w:rPr>
            </w:pPr>
            <w:r w:rsidRPr="008D29BC">
              <w:rPr>
                <w:szCs w:val="20"/>
                <w:lang w:val="pt-PT" w:eastAsia="en-US"/>
              </w:rPr>
              <w:t>Tel: + 351 21 35 89 400</w:t>
            </w:r>
          </w:p>
          <w:p w14:paraId="0172842E" w14:textId="77777777" w:rsidR="008D29BC" w:rsidRPr="008D29BC" w:rsidRDefault="008D29BC" w:rsidP="008D29BC">
            <w:pPr>
              <w:spacing w:line="240" w:lineRule="auto"/>
              <w:rPr>
                <w:noProof/>
                <w:lang w:val="fr-FR" w:eastAsia="en-US"/>
              </w:rPr>
            </w:pPr>
          </w:p>
        </w:tc>
      </w:tr>
      <w:tr w:rsidR="008D29BC" w:rsidRPr="00877021" w14:paraId="609BFEB9" w14:textId="77777777" w:rsidTr="00A25E03">
        <w:trPr>
          <w:cantSplit/>
          <w:tblHeader/>
        </w:trPr>
        <w:tc>
          <w:tcPr>
            <w:tcW w:w="2519" w:type="pct"/>
          </w:tcPr>
          <w:p w14:paraId="024E3411" w14:textId="77777777" w:rsidR="008D29BC" w:rsidRPr="00877021" w:rsidRDefault="008D29BC" w:rsidP="008D29BC">
            <w:pPr>
              <w:tabs>
                <w:tab w:val="clear" w:pos="567"/>
                <w:tab w:val="left" w:pos="708"/>
              </w:tabs>
              <w:autoSpaceDE w:val="0"/>
              <w:autoSpaceDN w:val="0"/>
              <w:adjustRightInd w:val="0"/>
              <w:spacing w:line="240" w:lineRule="auto"/>
              <w:rPr>
                <w:b/>
                <w:noProof/>
                <w:lang w:val="fr-FR" w:eastAsia="en-US"/>
              </w:rPr>
            </w:pPr>
            <w:r w:rsidRPr="00877021">
              <w:rPr>
                <w:b/>
                <w:noProof/>
                <w:lang w:val="fr-FR" w:eastAsia="en-US"/>
              </w:rPr>
              <w:t>Hrvatska</w:t>
            </w:r>
          </w:p>
          <w:p w14:paraId="0D3017C7" w14:textId="77777777" w:rsidR="00877021" w:rsidRPr="00877021" w:rsidRDefault="00877021" w:rsidP="00877021">
            <w:pPr>
              <w:tabs>
                <w:tab w:val="clear" w:pos="567"/>
              </w:tabs>
              <w:autoSpaceDE w:val="0"/>
              <w:autoSpaceDN w:val="0"/>
              <w:adjustRightInd w:val="0"/>
              <w:spacing w:line="240" w:lineRule="auto"/>
              <w:rPr>
                <w:noProof/>
                <w:lang w:val="fr-FR" w:eastAsia="en-US"/>
              </w:rPr>
            </w:pPr>
            <w:r w:rsidRPr="00877021">
              <w:rPr>
                <w:noProof/>
                <w:lang w:val="fr-FR" w:eastAsia="en-US"/>
              </w:rPr>
              <w:t>Swixx Biopharma d.o.o.</w:t>
            </w:r>
          </w:p>
          <w:p w14:paraId="090CF3D8" w14:textId="77777777" w:rsidR="00877021" w:rsidRPr="00877021" w:rsidRDefault="00877021" w:rsidP="00877021">
            <w:pPr>
              <w:tabs>
                <w:tab w:val="clear" w:pos="567"/>
              </w:tabs>
              <w:autoSpaceDE w:val="0"/>
              <w:autoSpaceDN w:val="0"/>
              <w:adjustRightInd w:val="0"/>
              <w:spacing w:line="240" w:lineRule="auto"/>
              <w:rPr>
                <w:noProof/>
                <w:lang w:val="nb-NO" w:eastAsia="en-US"/>
              </w:rPr>
            </w:pPr>
            <w:r w:rsidRPr="00877021">
              <w:rPr>
                <w:noProof/>
                <w:lang w:val="nb-NO" w:eastAsia="en-US"/>
              </w:rPr>
              <w:t>Tel: +385 1 2078 500</w:t>
            </w:r>
          </w:p>
          <w:p w14:paraId="50F35D51" w14:textId="77777777" w:rsidR="008D29BC" w:rsidRPr="008D29BC" w:rsidRDefault="008D29BC" w:rsidP="008D29BC">
            <w:pPr>
              <w:tabs>
                <w:tab w:val="left" w:pos="-720"/>
                <w:tab w:val="left" w:pos="4536"/>
              </w:tabs>
              <w:suppressAutoHyphens/>
              <w:spacing w:line="240" w:lineRule="auto"/>
              <w:rPr>
                <w:noProof/>
                <w:lang w:val="fr-FR" w:eastAsia="en-US"/>
              </w:rPr>
            </w:pPr>
          </w:p>
        </w:tc>
        <w:tc>
          <w:tcPr>
            <w:tcW w:w="2481" w:type="pct"/>
            <w:hideMark/>
          </w:tcPr>
          <w:p w14:paraId="234FDA0A" w14:textId="77777777" w:rsidR="008D29BC" w:rsidRPr="00877021" w:rsidRDefault="008D29BC" w:rsidP="008D29BC">
            <w:pPr>
              <w:autoSpaceDE w:val="0"/>
              <w:autoSpaceDN w:val="0"/>
              <w:rPr>
                <w:b/>
                <w:bCs/>
                <w:szCs w:val="20"/>
                <w:lang w:val="it-IT" w:eastAsia="en-US"/>
              </w:rPr>
            </w:pPr>
            <w:r w:rsidRPr="00877021">
              <w:rPr>
                <w:b/>
                <w:bCs/>
                <w:szCs w:val="20"/>
                <w:lang w:val="it-IT" w:eastAsia="en-US"/>
              </w:rPr>
              <w:t>România</w:t>
            </w:r>
          </w:p>
          <w:p w14:paraId="496C7239" w14:textId="77777777" w:rsidR="008D29BC" w:rsidRPr="00877021" w:rsidRDefault="008D29BC" w:rsidP="008D29BC">
            <w:pPr>
              <w:autoSpaceDE w:val="0"/>
              <w:autoSpaceDN w:val="0"/>
              <w:rPr>
                <w:szCs w:val="20"/>
                <w:lang w:val="it-IT" w:eastAsia="en-US"/>
              </w:rPr>
            </w:pPr>
            <w:r w:rsidRPr="00877021">
              <w:rPr>
                <w:szCs w:val="20"/>
                <w:lang w:val="it-IT" w:eastAsia="en-US"/>
              </w:rPr>
              <w:t>Sanofi Romania SRL</w:t>
            </w:r>
          </w:p>
          <w:p w14:paraId="6066BE36" w14:textId="77777777" w:rsidR="008D29BC" w:rsidRPr="00877021" w:rsidRDefault="008D29BC" w:rsidP="008D29BC">
            <w:pPr>
              <w:spacing w:line="240" w:lineRule="auto"/>
              <w:rPr>
                <w:noProof/>
                <w:lang w:val="it-IT" w:eastAsia="en-US"/>
              </w:rPr>
            </w:pPr>
            <w:r w:rsidRPr="00877021">
              <w:rPr>
                <w:szCs w:val="20"/>
                <w:lang w:val="it-IT" w:eastAsia="en-US"/>
              </w:rPr>
              <w:t>Tel: +40 21 317 31 36</w:t>
            </w:r>
          </w:p>
        </w:tc>
      </w:tr>
      <w:tr w:rsidR="008D29BC" w:rsidRPr="008D29BC" w14:paraId="36CC2F66" w14:textId="77777777" w:rsidTr="00A25E03">
        <w:trPr>
          <w:cantSplit/>
          <w:tblHeader/>
        </w:trPr>
        <w:tc>
          <w:tcPr>
            <w:tcW w:w="2519" w:type="pct"/>
          </w:tcPr>
          <w:p w14:paraId="5B87E8A1" w14:textId="77777777" w:rsidR="008D29BC" w:rsidRPr="008D29BC" w:rsidRDefault="008D29BC" w:rsidP="008D29BC">
            <w:pPr>
              <w:tabs>
                <w:tab w:val="left" w:pos="-720"/>
                <w:tab w:val="left" w:pos="4536"/>
              </w:tabs>
              <w:suppressAutoHyphens/>
              <w:spacing w:line="240" w:lineRule="auto"/>
              <w:rPr>
                <w:b/>
                <w:noProof/>
                <w:lang w:val="fr-FR" w:eastAsia="en-US"/>
              </w:rPr>
            </w:pPr>
            <w:r w:rsidRPr="00877021">
              <w:rPr>
                <w:noProof/>
                <w:lang w:val="fr-FR" w:eastAsia="en-US"/>
              </w:rPr>
              <w:br w:type="page"/>
            </w:r>
            <w:r w:rsidRPr="008D29BC">
              <w:rPr>
                <w:b/>
                <w:noProof/>
                <w:lang w:val="fr-FR" w:eastAsia="en-US"/>
              </w:rPr>
              <w:t>Ireland</w:t>
            </w:r>
          </w:p>
          <w:p w14:paraId="07F45823" w14:textId="77777777" w:rsidR="008D29BC" w:rsidRPr="008D29BC" w:rsidRDefault="008D29BC" w:rsidP="008D29BC">
            <w:pPr>
              <w:tabs>
                <w:tab w:val="left" w:pos="-720"/>
                <w:tab w:val="left" w:pos="4536"/>
              </w:tabs>
              <w:suppressAutoHyphens/>
              <w:spacing w:line="240" w:lineRule="auto"/>
              <w:rPr>
                <w:noProof/>
                <w:lang w:val="fr-FR" w:eastAsia="en-US"/>
              </w:rPr>
            </w:pPr>
            <w:r w:rsidRPr="008D29BC">
              <w:rPr>
                <w:noProof/>
                <w:lang w:val="fr-FR" w:eastAsia="en-US"/>
              </w:rPr>
              <w:t>sanofi-aventis Ireland T/A SANOFI</w:t>
            </w:r>
          </w:p>
          <w:p w14:paraId="43E5DC8E" w14:textId="77777777" w:rsidR="008D29BC" w:rsidRPr="008D29BC" w:rsidRDefault="008D29BC" w:rsidP="008D29BC">
            <w:pPr>
              <w:tabs>
                <w:tab w:val="left" w:pos="-720"/>
                <w:tab w:val="left" w:pos="4536"/>
              </w:tabs>
              <w:suppressAutoHyphens/>
              <w:spacing w:line="240" w:lineRule="auto"/>
              <w:rPr>
                <w:noProof/>
                <w:lang w:val="en-US" w:eastAsia="en-US"/>
              </w:rPr>
            </w:pPr>
            <w:r w:rsidRPr="008D29BC">
              <w:rPr>
                <w:noProof/>
                <w:lang w:eastAsia="en-US"/>
              </w:rPr>
              <w:t>Tel: + 353 (0) 1 4035 600</w:t>
            </w:r>
          </w:p>
          <w:p w14:paraId="644B0302" w14:textId="77777777" w:rsidR="008D29BC" w:rsidRPr="008D29BC" w:rsidRDefault="008D29BC" w:rsidP="008D29BC">
            <w:pPr>
              <w:tabs>
                <w:tab w:val="left" w:pos="-720"/>
                <w:tab w:val="left" w:pos="4536"/>
              </w:tabs>
              <w:suppressAutoHyphens/>
              <w:spacing w:line="240" w:lineRule="auto"/>
              <w:rPr>
                <w:noProof/>
                <w:lang w:val="en-US" w:eastAsia="en-US"/>
              </w:rPr>
            </w:pPr>
          </w:p>
        </w:tc>
        <w:tc>
          <w:tcPr>
            <w:tcW w:w="2481" w:type="pct"/>
          </w:tcPr>
          <w:p w14:paraId="2CBF523F" w14:textId="77777777" w:rsidR="008D29BC" w:rsidRPr="00877021" w:rsidRDefault="008D29BC" w:rsidP="008D29BC">
            <w:pPr>
              <w:tabs>
                <w:tab w:val="left" w:pos="-720"/>
                <w:tab w:val="left" w:pos="4536"/>
              </w:tabs>
              <w:suppressAutoHyphens/>
              <w:spacing w:line="240" w:lineRule="auto"/>
              <w:rPr>
                <w:b/>
                <w:noProof/>
                <w:lang w:val="en-US" w:eastAsia="en-US"/>
              </w:rPr>
            </w:pPr>
            <w:r w:rsidRPr="00877021">
              <w:rPr>
                <w:b/>
                <w:noProof/>
                <w:lang w:val="en-US" w:eastAsia="en-US"/>
              </w:rPr>
              <w:t>Slovenija</w:t>
            </w:r>
          </w:p>
          <w:p w14:paraId="42C311A7" w14:textId="77777777" w:rsidR="00877021" w:rsidRPr="00877021" w:rsidRDefault="00877021" w:rsidP="00877021">
            <w:pPr>
              <w:overflowPunct w:val="0"/>
              <w:autoSpaceDE w:val="0"/>
              <w:autoSpaceDN w:val="0"/>
              <w:rPr>
                <w:szCs w:val="20"/>
                <w:lang w:val="cs-CZ" w:eastAsia="en-US"/>
              </w:rPr>
            </w:pPr>
            <w:r w:rsidRPr="00877021">
              <w:rPr>
                <w:szCs w:val="20"/>
                <w:lang w:val="cs-CZ" w:eastAsia="en-US"/>
              </w:rPr>
              <w:t>Swixx Biopharma d.o.o</w:t>
            </w:r>
          </w:p>
          <w:p w14:paraId="50891A8B" w14:textId="7F40351D" w:rsidR="008D29BC" w:rsidRPr="008D29BC" w:rsidRDefault="00877021" w:rsidP="008D29BC">
            <w:pPr>
              <w:tabs>
                <w:tab w:val="left" w:pos="-720"/>
                <w:tab w:val="left" w:pos="4536"/>
              </w:tabs>
              <w:suppressAutoHyphens/>
              <w:spacing w:line="240" w:lineRule="auto"/>
              <w:rPr>
                <w:noProof/>
                <w:lang w:val="it-IT" w:eastAsia="en-US"/>
              </w:rPr>
            </w:pPr>
            <w:r w:rsidRPr="00877021">
              <w:rPr>
                <w:szCs w:val="20"/>
                <w:lang w:val="cs-CZ" w:eastAsia="en-US"/>
              </w:rPr>
              <w:t xml:space="preserve">Tel: +386 </w:t>
            </w:r>
            <w:ins w:id="22" w:author="Author">
              <w:r w:rsidR="00C76763">
                <w:rPr>
                  <w:szCs w:val="20"/>
                  <w:lang w:val="cs-CZ" w:eastAsia="en-US"/>
                </w:rPr>
                <w:t xml:space="preserve">1 </w:t>
              </w:r>
            </w:ins>
            <w:r w:rsidRPr="00877021">
              <w:rPr>
                <w:szCs w:val="20"/>
                <w:lang w:val="cs-CZ" w:eastAsia="en-US"/>
              </w:rPr>
              <w:t>235</w:t>
            </w:r>
            <w:del w:id="23" w:author="Author">
              <w:r w:rsidRPr="00877021" w:rsidDel="00C76763">
                <w:rPr>
                  <w:szCs w:val="20"/>
                  <w:lang w:val="cs-CZ" w:eastAsia="en-US"/>
                </w:rPr>
                <w:delText xml:space="preserve"> </w:delText>
              </w:r>
            </w:del>
            <w:r w:rsidRPr="00877021">
              <w:rPr>
                <w:szCs w:val="20"/>
                <w:lang w:val="cs-CZ" w:eastAsia="en-US"/>
              </w:rPr>
              <w:t>5</w:t>
            </w:r>
            <w:ins w:id="24" w:author="Author">
              <w:r w:rsidR="00C76763">
                <w:rPr>
                  <w:szCs w:val="20"/>
                  <w:lang w:val="cs-CZ" w:eastAsia="en-US"/>
                </w:rPr>
                <w:t xml:space="preserve"> </w:t>
              </w:r>
            </w:ins>
            <w:r w:rsidRPr="00877021">
              <w:rPr>
                <w:szCs w:val="20"/>
                <w:lang w:val="cs-CZ" w:eastAsia="en-US"/>
              </w:rPr>
              <w:t>1</w:t>
            </w:r>
            <w:del w:id="25" w:author="Author">
              <w:r w:rsidRPr="00877021" w:rsidDel="00C76763">
                <w:rPr>
                  <w:szCs w:val="20"/>
                  <w:lang w:val="cs-CZ" w:eastAsia="en-US"/>
                </w:rPr>
                <w:delText xml:space="preserve"> </w:delText>
              </w:r>
            </w:del>
            <w:r w:rsidRPr="00877021">
              <w:rPr>
                <w:szCs w:val="20"/>
                <w:lang w:val="cs-CZ" w:eastAsia="en-US"/>
              </w:rPr>
              <w:t>00</w:t>
            </w:r>
          </w:p>
        </w:tc>
      </w:tr>
      <w:tr w:rsidR="008D29BC" w:rsidRPr="008D29BC" w14:paraId="6F2AEF3D" w14:textId="77777777" w:rsidTr="00A25E03">
        <w:trPr>
          <w:cantSplit/>
          <w:tblHeader/>
        </w:trPr>
        <w:tc>
          <w:tcPr>
            <w:tcW w:w="2519" w:type="pct"/>
          </w:tcPr>
          <w:p w14:paraId="52431AEB" w14:textId="77777777" w:rsidR="008D29BC" w:rsidRPr="008D29BC" w:rsidRDefault="008D29BC" w:rsidP="008D29BC">
            <w:pPr>
              <w:tabs>
                <w:tab w:val="left" w:pos="-720"/>
                <w:tab w:val="left" w:pos="4536"/>
              </w:tabs>
              <w:suppressAutoHyphens/>
              <w:spacing w:line="240" w:lineRule="auto"/>
              <w:rPr>
                <w:b/>
                <w:noProof/>
                <w:lang w:val="nb-NO" w:eastAsia="en-US"/>
              </w:rPr>
            </w:pPr>
            <w:r w:rsidRPr="008D29BC">
              <w:rPr>
                <w:b/>
                <w:noProof/>
                <w:lang w:val="nb-NO" w:eastAsia="en-US"/>
              </w:rPr>
              <w:t>Ísland</w:t>
            </w:r>
          </w:p>
          <w:p w14:paraId="736C926B" w14:textId="76FE90A9" w:rsidR="008D29BC" w:rsidRPr="008D29BC" w:rsidRDefault="008D29BC" w:rsidP="008D29BC">
            <w:pPr>
              <w:rPr>
                <w:szCs w:val="20"/>
                <w:lang w:eastAsia="en-US"/>
              </w:rPr>
            </w:pPr>
            <w:proofErr w:type="spellStart"/>
            <w:r w:rsidRPr="008D29BC">
              <w:rPr>
                <w:szCs w:val="20"/>
                <w:lang w:eastAsia="en-US"/>
              </w:rPr>
              <w:t>Vistor</w:t>
            </w:r>
            <w:proofErr w:type="spellEnd"/>
            <w:ins w:id="26" w:author="Author">
              <w:r w:rsidR="00C76763">
                <w:rPr>
                  <w:szCs w:val="20"/>
                  <w:lang w:eastAsia="en-US"/>
                </w:rPr>
                <w:t xml:space="preserve"> </w:t>
              </w:r>
              <w:proofErr w:type="spellStart"/>
              <w:r w:rsidR="00C76763">
                <w:rPr>
                  <w:szCs w:val="20"/>
                  <w:lang w:eastAsia="en-US"/>
                </w:rPr>
                <w:t>ehf</w:t>
              </w:r>
              <w:proofErr w:type="spellEnd"/>
              <w:r w:rsidR="00C76763">
                <w:rPr>
                  <w:szCs w:val="20"/>
                  <w:lang w:eastAsia="en-US"/>
                </w:rPr>
                <w:t>.</w:t>
              </w:r>
            </w:ins>
          </w:p>
          <w:p w14:paraId="273A060A" w14:textId="77777777" w:rsidR="008D29BC" w:rsidRPr="008D29BC" w:rsidRDefault="008D29BC" w:rsidP="008D29BC">
            <w:pPr>
              <w:rPr>
                <w:rFonts w:ascii="Arial" w:hAnsi="Arial" w:cs="Arial"/>
                <w:szCs w:val="20"/>
                <w:lang w:val="en-US" w:eastAsia="ja-JP"/>
              </w:rPr>
            </w:pPr>
            <w:r w:rsidRPr="008D29BC">
              <w:rPr>
                <w:szCs w:val="20"/>
                <w:lang w:eastAsia="en-US"/>
              </w:rPr>
              <w:t>Tel: +354 535 7000</w:t>
            </w:r>
          </w:p>
          <w:p w14:paraId="78066826" w14:textId="77777777" w:rsidR="008D29BC" w:rsidRPr="008D29BC" w:rsidRDefault="008D29BC" w:rsidP="008D29BC">
            <w:pPr>
              <w:tabs>
                <w:tab w:val="left" w:pos="-720"/>
                <w:tab w:val="left" w:pos="4536"/>
              </w:tabs>
              <w:suppressAutoHyphens/>
              <w:spacing w:line="240" w:lineRule="auto"/>
              <w:rPr>
                <w:noProof/>
                <w:lang w:val="it-IT" w:eastAsia="en-US"/>
              </w:rPr>
            </w:pPr>
          </w:p>
        </w:tc>
        <w:tc>
          <w:tcPr>
            <w:tcW w:w="2481" w:type="pct"/>
          </w:tcPr>
          <w:p w14:paraId="28D674B0" w14:textId="77777777" w:rsidR="008D29BC" w:rsidRPr="008D29BC" w:rsidRDefault="008D29BC" w:rsidP="008D29BC">
            <w:pPr>
              <w:rPr>
                <w:b/>
                <w:bCs/>
                <w:szCs w:val="20"/>
                <w:lang w:val="cs-CZ" w:eastAsia="en-US"/>
              </w:rPr>
            </w:pPr>
            <w:r w:rsidRPr="008D29BC">
              <w:rPr>
                <w:b/>
                <w:bCs/>
                <w:szCs w:val="20"/>
                <w:lang w:val="cs-CZ" w:eastAsia="en-US"/>
              </w:rPr>
              <w:t>Slovenská republika</w:t>
            </w:r>
          </w:p>
          <w:p w14:paraId="46475995" w14:textId="77777777" w:rsidR="00877021" w:rsidRPr="00877021" w:rsidRDefault="00877021" w:rsidP="00877021">
            <w:pPr>
              <w:rPr>
                <w:szCs w:val="20"/>
                <w:lang w:val="cs-CZ" w:eastAsia="en-US"/>
              </w:rPr>
            </w:pPr>
            <w:r w:rsidRPr="00877021">
              <w:rPr>
                <w:szCs w:val="20"/>
                <w:lang w:val="cs-CZ" w:eastAsia="en-US"/>
              </w:rPr>
              <w:t>Swixx Biopharma s.r.o.</w:t>
            </w:r>
          </w:p>
          <w:p w14:paraId="3A447435" w14:textId="77777777" w:rsidR="008D29BC" w:rsidRPr="008D29BC" w:rsidRDefault="00877021" w:rsidP="008D29BC">
            <w:pPr>
              <w:spacing w:line="240" w:lineRule="auto"/>
              <w:rPr>
                <w:noProof/>
                <w:lang w:val="de-DE" w:eastAsia="en-US"/>
              </w:rPr>
            </w:pPr>
            <w:r w:rsidRPr="00877021">
              <w:rPr>
                <w:szCs w:val="20"/>
                <w:lang w:val="cs-CZ" w:eastAsia="en-US"/>
              </w:rPr>
              <w:t>Tel: +421 2 208 33 600</w:t>
            </w:r>
          </w:p>
        </w:tc>
      </w:tr>
      <w:tr w:rsidR="008D29BC" w:rsidRPr="00877021" w14:paraId="262625E6" w14:textId="77777777" w:rsidTr="00A25E03">
        <w:trPr>
          <w:cantSplit/>
          <w:tblHeader/>
        </w:trPr>
        <w:tc>
          <w:tcPr>
            <w:tcW w:w="2519" w:type="pct"/>
            <w:hideMark/>
          </w:tcPr>
          <w:p w14:paraId="5D28FD21" w14:textId="77777777" w:rsidR="008D29BC" w:rsidRPr="008D29BC" w:rsidRDefault="008D29BC" w:rsidP="008D29BC">
            <w:pPr>
              <w:tabs>
                <w:tab w:val="left" w:pos="-720"/>
                <w:tab w:val="left" w:pos="4536"/>
              </w:tabs>
              <w:suppressAutoHyphens/>
              <w:spacing w:line="240" w:lineRule="auto"/>
              <w:rPr>
                <w:b/>
                <w:noProof/>
                <w:lang w:val="it-IT" w:eastAsia="en-US"/>
              </w:rPr>
            </w:pPr>
            <w:r w:rsidRPr="008D29BC">
              <w:rPr>
                <w:b/>
                <w:noProof/>
                <w:lang w:val="it-IT" w:eastAsia="en-US"/>
              </w:rPr>
              <w:t>Italia</w:t>
            </w:r>
          </w:p>
          <w:p w14:paraId="0883D281" w14:textId="77777777" w:rsidR="008D29BC" w:rsidRPr="00877021" w:rsidRDefault="008D29BC" w:rsidP="008D29BC">
            <w:pPr>
              <w:autoSpaceDE w:val="0"/>
              <w:autoSpaceDN w:val="0"/>
              <w:rPr>
                <w:szCs w:val="20"/>
                <w:lang w:val="it-IT" w:eastAsia="zh-CN"/>
              </w:rPr>
            </w:pPr>
            <w:r w:rsidRPr="00877021">
              <w:rPr>
                <w:szCs w:val="20"/>
                <w:lang w:val="it-IT" w:eastAsia="en-US"/>
              </w:rPr>
              <w:t xml:space="preserve">Sanofi S.r.l.                 </w:t>
            </w:r>
          </w:p>
          <w:p w14:paraId="442F4779" w14:textId="77777777" w:rsidR="00877021" w:rsidRPr="00877021" w:rsidRDefault="008D29BC" w:rsidP="008D29BC">
            <w:pPr>
              <w:rPr>
                <w:color w:val="000000"/>
                <w:szCs w:val="20"/>
                <w:lang w:val="it-IT" w:eastAsia="en-US"/>
              </w:rPr>
            </w:pPr>
            <w:r w:rsidRPr="00877021">
              <w:rPr>
                <w:color w:val="000000"/>
                <w:szCs w:val="20"/>
                <w:lang w:val="it-IT" w:eastAsia="en-US"/>
              </w:rPr>
              <w:t>Tel: 800536389</w:t>
            </w:r>
          </w:p>
          <w:p w14:paraId="64D5D807" w14:textId="77777777" w:rsidR="008D29BC" w:rsidRPr="00877021" w:rsidRDefault="008D29BC" w:rsidP="008D29BC">
            <w:pPr>
              <w:rPr>
                <w:color w:val="000000"/>
                <w:szCs w:val="20"/>
                <w:lang w:val="it-IT" w:eastAsia="en-US"/>
              </w:rPr>
            </w:pPr>
          </w:p>
          <w:p w14:paraId="7ACD7408" w14:textId="77777777" w:rsidR="008D29BC" w:rsidRPr="008D29BC" w:rsidRDefault="008D29BC" w:rsidP="008D29BC">
            <w:pPr>
              <w:tabs>
                <w:tab w:val="left" w:pos="-720"/>
                <w:tab w:val="left" w:pos="4536"/>
              </w:tabs>
              <w:suppressAutoHyphens/>
              <w:spacing w:line="240" w:lineRule="auto"/>
              <w:rPr>
                <w:noProof/>
                <w:lang w:val="it-IT" w:eastAsia="en-US"/>
              </w:rPr>
            </w:pPr>
          </w:p>
        </w:tc>
        <w:tc>
          <w:tcPr>
            <w:tcW w:w="2481" w:type="pct"/>
          </w:tcPr>
          <w:p w14:paraId="36E961E6" w14:textId="77777777" w:rsidR="008D29BC" w:rsidRPr="00877021" w:rsidRDefault="008D29BC" w:rsidP="008D29BC">
            <w:pPr>
              <w:tabs>
                <w:tab w:val="left" w:pos="-720"/>
                <w:tab w:val="left" w:pos="4536"/>
              </w:tabs>
              <w:suppressAutoHyphens/>
              <w:spacing w:line="240" w:lineRule="auto"/>
              <w:rPr>
                <w:noProof/>
                <w:lang w:val="it-IT" w:eastAsia="en-US"/>
              </w:rPr>
            </w:pPr>
            <w:r w:rsidRPr="00877021">
              <w:rPr>
                <w:b/>
                <w:noProof/>
                <w:lang w:val="it-IT" w:eastAsia="en-US"/>
              </w:rPr>
              <w:t>Suomi/Finland</w:t>
            </w:r>
          </w:p>
          <w:p w14:paraId="325D8C4C" w14:textId="77777777" w:rsidR="008D29BC" w:rsidRPr="00877021" w:rsidRDefault="008D29BC" w:rsidP="008D29BC">
            <w:pPr>
              <w:rPr>
                <w:szCs w:val="20"/>
                <w:lang w:val="it-IT" w:eastAsia="en-US"/>
              </w:rPr>
            </w:pPr>
            <w:r w:rsidRPr="00877021">
              <w:rPr>
                <w:szCs w:val="20"/>
                <w:lang w:val="it-IT" w:eastAsia="en-US"/>
              </w:rPr>
              <w:t>Sanofi Oy</w:t>
            </w:r>
          </w:p>
          <w:p w14:paraId="49DC0DFC" w14:textId="77777777" w:rsidR="008D29BC" w:rsidRPr="00877021" w:rsidRDefault="008D29BC" w:rsidP="008D29BC">
            <w:pPr>
              <w:rPr>
                <w:szCs w:val="20"/>
                <w:lang w:val="it-IT" w:eastAsia="en-US"/>
              </w:rPr>
            </w:pPr>
            <w:r w:rsidRPr="00877021">
              <w:rPr>
                <w:szCs w:val="20"/>
                <w:lang w:val="it-IT" w:eastAsia="en-US"/>
              </w:rPr>
              <w:t>Tel: +358 (0) 201 200 300</w:t>
            </w:r>
          </w:p>
          <w:p w14:paraId="1A11563D" w14:textId="77777777" w:rsidR="008D29BC" w:rsidRPr="00877021" w:rsidRDefault="008D29BC" w:rsidP="008D29BC">
            <w:pPr>
              <w:tabs>
                <w:tab w:val="left" w:pos="-720"/>
                <w:tab w:val="left" w:pos="4536"/>
              </w:tabs>
              <w:suppressAutoHyphens/>
              <w:spacing w:line="240" w:lineRule="auto"/>
              <w:rPr>
                <w:noProof/>
                <w:lang w:val="it-IT" w:eastAsia="en-US"/>
              </w:rPr>
            </w:pPr>
          </w:p>
        </w:tc>
      </w:tr>
      <w:tr w:rsidR="008D29BC" w:rsidRPr="008D29BC" w14:paraId="77A9B210" w14:textId="77777777" w:rsidTr="00A25E03">
        <w:trPr>
          <w:cantSplit/>
          <w:tblHeader/>
        </w:trPr>
        <w:tc>
          <w:tcPr>
            <w:tcW w:w="2519" w:type="pct"/>
          </w:tcPr>
          <w:p w14:paraId="2088A3D3" w14:textId="77777777" w:rsidR="008D29BC" w:rsidRPr="008D29BC" w:rsidRDefault="008D29BC" w:rsidP="008D29BC">
            <w:pPr>
              <w:tabs>
                <w:tab w:val="left" w:pos="-720"/>
                <w:tab w:val="left" w:pos="4536"/>
              </w:tabs>
              <w:suppressAutoHyphens/>
              <w:spacing w:line="240" w:lineRule="auto"/>
              <w:rPr>
                <w:b/>
                <w:noProof/>
                <w:lang w:val="el-GR" w:eastAsia="en-US"/>
              </w:rPr>
            </w:pPr>
            <w:r w:rsidRPr="008D29BC">
              <w:rPr>
                <w:b/>
                <w:noProof/>
                <w:lang w:val="el-GR" w:eastAsia="en-US"/>
              </w:rPr>
              <w:lastRenderedPageBreak/>
              <w:t>Κύπρος</w:t>
            </w:r>
          </w:p>
          <w:p w14:paraId="3501A321" w14:textId="77777777" w:rsidR="00877021" w:rsidRPr="00877021" w:rsidRDefault="00877021" w:rsidP="00877021">
            <w:pPr>
              <w:tabs>
                <w:tab w:val="left" w:pos="-720"/>
                <w:tab w:val="left" w:pos="4536"/>
              </w:tabs>
              <w:suppressAutoHyphens/>
              <w:spacing w:line="240" w:lineRule="auto"/>
              <w:rPr>
                <w:noProof/>
                <w:lang w:val="es-ES_tradnl" w:eastAsia="en-US"/>
              </w:rPr>
            </w:pPr>
            <w:r w:rsidRPr="00877021">
              <w:rPr>
                <w:noProof/>
                <w:lang w:val="es-ES_tradnl" w:eastAsia="en-US"/>
              </w:rPr>
              <w:t>C.A. Papaellinas Ltd.</w:t>
            </w:r>
          </w:p>
          <w:p w14:paraId="1ADBFBC9" w14:textId="77777777" w:rsidR="008D29BC" w:rsidRDefault="00877021" w:rsidP="008D29BC">
            <w:pPr>
              <w:tabs>
                <w:tab w:val="left" w:pos="-720"/>
                <w:tab w:val="left" w:pos="4536"/>
              </w:tabs>
              <w:suppressAutoHyphens/>
              <w:spacing w:line="240" w:lineRule="auto"/>
              <w:rPr>
                <w:noProof/>
                <w:lang w:val="es-ES_tradnl" w:eastAsia="en-US"/>
              </w:rPr>
            </w:pPr>
            <w:r w:rsidRPr="00877021">
              <w:rPr>
                <w:noProof/>
                <w:lang w:eastAsia="en-US"/>
              </w:rPr>
              <w:t>Τηλ</w:t>
            </w:r>
            <w:r w:rsidRPr="00877021">
              <w:rPr>
                <w:noProof/>
                <w:lang w:val="es-ES_tradnl" w:eastAsia="en-US"/>
              </w:rPr>
              <w:t>.: +357 22 741741</w:t>
            </w:r>
          </w:p>
          <w:p w14:paraId="04571CD9" w14:textId="77777777" w:rsidR="00877021" w:rsidRPr="00877021" w:rsidRDefault="00877021" w:rsidP="008D29BC">
            <w:pPr>
              <w:tabs>
                <w:tab w:val="left" w:pos="-720"/>
                <w:tab w:val="left" w:pos="4536"/>
              </w:tabs>
              <w:suppressAutoHyphens/>
              <w:spacing w:line="240" w:lineRule="auto"/>
              <w:rPr>
                <w:noProof/>
                <w:lang w:val="es-ES_tradnl" w:eastAsia="en-US"/>
              </w:rPr>
            </w:pPr>
          </w:p>
        </w:tc>
        <w:tc>
          <w:tcPr>
            <w:tcW w:w="2481" w:type="pct"/>
            <w:hideMark/>
          </w:tcPr>
          <w:p w14:paraId="1CFA679B" w14:textId="77777777" w:rsidR="008D29BC" w:rsidRPr="008D29BC" w:rsidRDefault="008D29BC" w:rsidP="008D29BC">
            <w:pPr>
              <w:tabs>
                <w:tab w:val="left" w:pos="-720"/>
                <w:tab w:val="left" w:pos="4536"/>
              </w:tabs>
              <w:suppressAutoHyphens/>
              <w:spacing w:line="240" w:lineRule="auto"/>
              <w:rPr>
                <w:b/>
                <w:noProof/>
                <w:lang w:val="nb-NO" w:eastAsia="en-US"/>
              </w:rPr>
            </w:pPr>
            <w:r w:rsidRPr="008D29BC">
              <w:rPr>
                <w:b/>
                <w:noProof/>
                <w:lang w:val="nb-NO" w:eastAsia="en-US"/>
              </w:rPr>
              <w:t>Sverige</w:t>
            </w:r>
          </w:p>
          <w:p w14:paraId="4D6576AE" w14:textId="77777777" w:rsidR="008D29BC" w:rsidRPr="008D29BC" w:rsidRDefault="008D29BC" w:rsidP="008D29BC">
            <w:pPr>
              <w:tabs>
                <w:tab w:val="left" w:pos="-720"/>
                <w:tab w:val="left" w:pos="4536"/>
              </w:tabs>
              <w:suppressAutoHyphens/>
              <w:spacing w:line="240" w:lineRule="auto"/>
              <w:rPr>
                <w:noProof/>
                <w:lang w:val="nb-NO" w:eastAsia="en-US"/>
              </w:rPr>
            </w:pPr>
            <w:r w:rsidRPr="008D29BC">
              <w:rPr>
                <w:noProof/>
                <w:lang w:val="nb-NO" w:eastAsia="en-US"/>
              </w:rPr>
              <w:t>Sanofi AB</w:t>
            </w:r>
          </w:p>
          <w:p w14:paraId="4886D517" w14:textId="77777777" w:rsidR="008D29BC" w:rsidRPr="008D29BC" w:rsidRDefault="008D29BC" w:rsidP="008D29BC">
            <w:pPr>
              <w:tabs>
                <w:tab w:val="left" w:pos="-720"/>
                <w:tab w:val="left" w:pos="4536"/>
              </w:tabs>
              <w:suppressAutoHyphens/>
              <w:spacing w:line="240" w:lineRule="auto"/>
              <w:rPr>
                <w:noProof/>
                <w:lang w:val="nb-NO" w:eastAsia="en-US"/>
              </w:rPr>
            </w:pPr>
            <w:r w:rsidRPr="008D29BC">
              <w:rPr>
                <w:noProof/>
                <w:lang w:val="nb-NO" w:eastAsia="en-US"/>
              </w:rPr>
              <w:t>Tel: +46 8-634 50 00</w:t>
            </w:r>
          </w:p>
        </w:tc>
      </w:tr>
      <w:tr w:rsidR="008D29BC" w:rsidRPr="008D29BC" w14:paraId="79AEFB6A" w14:textId="77777777" w:rsidTr="00A25E03">
        <w:trPr>
          <w:cantSplit/>
          <w:tblHeader/>
        </w:trPr>
        <w:tc>
          <w:tcPr>
            <w:tcW w:w="2519" w:type="pct"/>
          </w:tcPr>
          <w:p w14:paraId="4421006E" w14:textId="77777777" w:rsidR="008D29BC" w:rsidRPr="008D29BC" w:rsidRDefault="008D29BC" w:rsidP="008D29BC">
            <w:pPr>
              <w:rPr>
                <w:b/>
                <w:bCs/>
                <w:lang w:val="it-IT" w:eastAsia="en-US"/>
              </w:rPr>
            </w:pPr>
            <w:r w:rsidRPr="008D29BC">
              <w:rPr>
                <w:b/>
                <w:bCs/>
                <w:lang w:val="it-IT" w:eastAsia="en-US"/>
              </w:rPr>
              <w:t>Latvija</w:t>
            </w:r>
          </w:p>
          <w:p w14:paraId="411A561A" w14:textId="77777777" w:rsidR="009D0F82" w:rsidRPr="009D0F82" w:rsidRDefault="009D0F82" w:rsidP="009D0F82">
            <w:pPr>
              <w:tabs>
                <w:tab w:val="left" w:pos="-720"/>
                <w:tab w:val="left" w:pos="4536"/>
              </w:tabs>
              <w:suppressAutoHyphens/>
              <w:spacing w:line="240" w:lineRule="auto"/>
              <w:rPr>
                <w:noProof/>
                <w:lang w:val="el-GR" w:eastAsia="en-US"/>
              </w:rPr>
            </w:pPr>
            <w:r w:rsidRPr="009D0F82">
              <w:rPr>
                <w:noProof/>
                <w:lang w:val="el-GR" w:eastAsia="en-US"/>
              </w:rPr>
              <w:t xml:space="preserve">Swixx Biopharma SIA  </w:t>
            </w:r>
          </w:p>
          <w:p w14:paraId="2A65EAA1" w14:textId="77777777" w:rsidR="008D29BC" w:rsidRPr="008D29BC" w:rsidRDefault="009D0F82" w:rsidP="008D29BC">
            <w:pPr>
              <w:tabs>
                <w:tab w:val="left" w:pos="-720"/>
                <w:tab w:val="left" w:pos="4536"/>
              </w:tabs>
              <w:suppressAutoHyphens/>
              <w:spacing w:line="240" w:lineRule="auto"/>
              <w:rPr>
                <w:noProof/>
                <w:lang w:val="fr-FR" w:eastAsia="en-US"/>
              </w:rPr>
            </w:pPr>
            <w:r w:rsidRPr="009D0F82">
              <w:rPr>
                <w:noProof/>
                <w:lang w:val="el-GR" w:eastAsia="en-US"/>
              </w:rPr>
              <w:t>Tel: +371 6 6164 750</w:t>
            </w:r>
          </w:p>
        </w:tc>
        <w:tc>
          <w:tcPr>
            <w:tcW w:w="2481" w:type="pct"/>
          </w:tcPr>
          <w:p w14:paraId="22E6EB65" w14:textId="4FFAB10E" w:rsidR="009D0F82" w:rsidRPr="009D0F82" w:rsidDel="00C76763" w:rsidRDefault="009D0F82" w:rsidP="009D0F82">
            <w:pPr>
              <w:tabs>
                <w:tab w:val="clear" w:pos="567"/>
              </w:tabs>
              <w:autoSpaceDE w:val="0"/>
              <w:autoSpaceDN w:val="0"/>
              <w:adjustRightInd w:val="0"/>
              <w:spacing w:line="240" w:lineRule="auto"/>
              <w:rPr>
                <w:del w:id="27" w:author="Author"/>
                <w:rFonts w:ascii="TimesNewRomanPS-BoldMT" w:eastAsia="Calibri" w:hAnsi="TimesNewRomanPS-BoldMT" w:cs="TimesNewRomanPS-BoldMT"/>
                <w:b/>
                <w:bCs/>
                <w:lang w:val="en-US" w:eastAsia="en-US"/>
              </w:rPr>
            </w:pPr>
            <w:del w:id="28" w:author="Author">
              <w:r w:rsidRPr="009D0F82" w:rsidDel="00C76763">
                <w:rPr>
                  <w:b/>
                  <w:noProof/>
                  <w:lang w:val="en-US" w:eastAsia="en-US"/>
                </w:rPr>
                <w:delText>United Kingdom (Northern Ireland)</w:delText>
              </w:r>
            </w:del>
          </w:p>
          <w:p w14:paraId="0FE1516B" w14:textId="1859A9C5" w:rsidR="009D0F82" w:rsidRPr="009D0F82" w:rsidDel="00C76763" w:rsidRDefault="009D0F82" w:rsidP="009D0F82">
            <w:pPr>
              <w:tabs>
                <w:tab w:val="left" w:pos="-720"/>
                <w:tab w:val="left" w:pos="4536"/>
              </w:tabs>
              <w:suppressAutoHyphens/>
              <w:spacing w:line="240" w:lineRule="auto"/>
              <w:rPr>
                <w:del w:id="29" w:author="Author"/>
                <w:noProof/>
                <w:lang w:eastAsia="en-US"/>
              </w:rPr>
            </w:pPr>
            <w:del w:id="30" w:author="Author">
              <w:r w:rsidRPr="009D0F82" w:rsidDel="00C76763">
                <w:rPr>
                  <w:noProof/>
                  <w:lang w:eastAsia="en-US"/>
                </w:rPr>
                <w:delText>sanofi-aventis Ireland Ltd. T/A SANOFI</w:delText>
              </w:r>
            </w:del>
          </w:p>
          <w:p w14:paraId="51FD3389" w14:textId="42D2B246" w:rsidR="008D29BC" w:rsidRPr="008D29BC" w:rsidRDefault="009D0F82" w:rsidP="008D29BC">
            <w:pPr>
              <w:tabs>
                <w:tab w:val="left" w:pos="-720"/>
                <w:tab w:val="left" w:pos="4536"/>
              </w:tabs>
              <w:suppressAutoHyphens/>
              <w:spacing w:line="240" w:lineRule="auto"/>
              <w:rPr>
                <w:noProof/>
                <w:lang w:eastAsia="en-US"/>
              </w:rPr>
            </w:pPr>
            <w:del w:id="31" w:author="Author">
              <w:r w:rsidRPr="009D0F82" w:rsidDel="00C76763">
                <w:rPr>
                  <w:noProof/>
                  <w:lang w:eastAsia="en-US"/>
                </w:rPr>
                <w:delText>Tel: +44 (0) 800 035 2525</w:delText>
              </w:r>
            </w:del>
          </w:p>
        </w:tc>
      </w:tr>
    </w:tbl>
    <w:p w14:paraId="48EFF9E2" w14:textId="77777777" w:rsidR="008D29BC" w:rsidRPr="008D29BC" w:rsidRDefault="008D29BC" w:rsidP="008D29BC">
      <w:pPr>
        <w:numPr>
          <w:ilvl w:val="12"/>
          <w:numId w:val="0"/>
        </w:numPr>
        <w:tabs>
          <w:tab w:val="clear" w:pos="567"/>
        </w:tabs>
        <w:spacing w:line="240" w:lineRule="auto"/>
        <w:ind w:right="-2"/>
        <w:rPr>
          <w:noProof/>
          <w:lang w:val="fr-FR" w:eastAsia="en-US"/>
        </w:rPr>
      </w:pPr>
    </w:p>
    <w:p w14:paraId="39522DFE" w14:textId="77777777" w:rsidR="009C746A" w:rsidRPr="00AC4B7A" w:rsidRDefault="009C746A" w:rsidP="0037070A">
      <w:pPr>
        <w:numPr>
          <w:ilvl w:val="12"/>
          <w:numId w:val="0"/>
        </w:numPr>
        <w:tabs>
          <w:tab w:val="clear" w:pos="567"/>
        </w:tabs>
        <w:spacing w:line="240" w:lineRule="auto"/>
        <w:ind w:right="-2"/>
        <w:rPr>
          <w:noProof/>
          <w:color w:val="000000"/>
          <w:lang w:val="bg-BG"/>
        </w:rPr>
      </w:pPr>
    </w:p>
    <w:p w14:paraId="20BB296A" w14:textId="77777777" w:rsidR="009C746A" w:rsidRDefault="009C746A" w:rsidP="0037070A">
      <w:pPr>
        <w:numPr>
          <w:ilvl w:val="12"/>
          <w:numId w:val="0"/>
        </w:numPr>
        <w:tabs>
          <w:tab w:val="clear" w:pos="567"/>
        </w:tabs>
        <w:spacing w:line="240" w:lineRule="auto"/>
        <w:ind w:right="-2"/>
        <w:rPr>
          <w:color w:val="000000"/>
          <w:lang w:val="bg-BG"/>
        </w:rPr>
      </w:pPr>
      <w:r w:rsidRPr="00AC4B7A">
        <w:rPr>
          <w:b/>
          <w:bCs/>
          <w:color w:val="000000"/>
          <w:lang w:val="bg-BG"/>
        </w:rPr>
        <w:t>Дата на последно преразглеждане на листовката</w:t>
      </w:r>
      <w:r w:rsidRPr="00AC4B7A">
        <w:rPr>
          <w:color w:val="000000"/>
          <w:lang w:val="bg-BG"/>
        </w:rPr>
        <w:t>.</w:t>
      </w:r>
    </w:p>
    <w:p w14:paraId="47308D91" w14:textId="77777777" w:rsidR="00FC54EF" w:rsidRDefault="00FC54EF" w:rsidP="0037070A">
      <w:pPr>
        <w:numPr>
          <w:ilvl w:val="12"/>
          <w:numId w:val="0"/>
        </w:numPr>
        <w:tabs>
          <w:tab w:val="clear" w:pos="567"/>
        </w:tabs>
        <w:spacing w:line="240" w:lineRule="auto"/>
        <w:ind w:right="-2"/>
        <w:rPr>
          <w:color w:val="000000"/>
          <w:lang w:val="bg-BG"/>
        </w:rPr>
      </w:pPr>
    </w:p>
    <w:p w14:paraId="2CB3C726" w14:textId="77777777" w:rsidR="00FC54EF" w:rsidRPr="00082C6A" w:rsidRDefault="00FC54EF" w:rsidP="00FC54EF">
      <w:pPr>
        <w:numPr>
          <w:ilvl w:val="12"/>
          <w:numId w:val="0"/>
        </w:numPr>
        <w:tabs>
          <w:tab w:val="clear" w:pos="567"/>
          <w:tab w:val="left" w:pos="720"/>
        </w:tabs>
        <w:spacing w:line="240" w:lineRule="auto"/>
        <w:ind w:right="-2"/>
        <w:rPr>
          <w:b/>
          <w:noProof/>
          <w:lang w:val="bg-BG" w:eastAsia="en-US"/>
        </w:rPr>
      </w:pPr>
      <w:r w:rsidRPr="00082C6A">
        <w:rPr>
          <w:b/>
          <w:noProof/>
          <w:lang w:val="bg-BG" w:eastAsia="en-US"/>
        </w:rPr>
        <w:t>Други източници на информация</w:t>
      </w:r>
    </w:p>
    <w:p w14:paraId="07EBBD9F" w14:textId="77777777" w:rsidR="009C746A" w:rsidRPr="00AC4B7A" w:rsidRDefault="009C746A" w:rsidP="0037070A">
      <w:pPr>
        <w:numPr>
          <w:ilvl w:val="12"/>
          <w:numId w:val="0"/>
        </w:numPr>
        <w:spacing w:line="240" w:lineRule="auto"/>
        <w:ind w:right="-2"/>
        <w:rPr>
          <w:bCs/>
          <w:noProof/>
          <w:color w:val="000000"/>
          <w:lang w:val="bg-BG"/>
        </w:rPr>
      </w:pPr>
    </w:p>
    <w:p w14:paraId="79D634CE" w14:textId="77777777" w:rsidR="009C746A" w:rsidRPr="00AC4B7A" w:rsidRDefault="009C746A" w:rsidP="0037070A">
      <w:pPr>
        <w:numPr>
          <w:ilvl w:val="12"/>
          <w:numId w:val="0"/>
        </w:numPr>
        <w:spacing w:line="240" w:lineRule="auto"/>
        <w:ind w:right="-2"/>
        <w:rPr>
          <w:noProof/>
          <w:color w:val="000000"/>
          <w:lang w:val="bg-BG"/>
        </w:rPr>
      </w:pPr>
      <w:r w:rsidRPr="00AC4B7A">
        <w:rPr>
          <w:color w:val="000000"/>
          <w:lang w:val="bg-BG"/>
        </w:rPr>
        <w:t>Подробна информация за това лекарство е предоставена на уебсайта на Европейската агенция по лекарствата:</w:t>
      </w:r>
      <w:r w:rsidRPr="00AC4B7A">
        <w:rPr>
          <w:noProof/>
          <w:color w:val="000000"/>
          <w:lang w:val="bg-BG"/>
        </w:rPr>
        <w:t xml:space="preserve"> </w:t>
      </w:r>
      <w:hyperlink r:id="rId31" w:history="1">
        <w:r w:rsidRPr="0013537D">
          <w:rPr>
            <w:rStyle w:val="Hyperlink"/>
            <w:noProof/>
            <w:lang w:eastAsia="en-US"/>
          </w:rPr>
          <w:t>http</w:t>
        </w:r>
        <w:r w:rsidRPr="00D91426">
          <w:rPr>
            <w:rStyle w:val="Hyperlink"/>
            <w:noProof/>
            <w:lang w:val="bg-BG" w:eastAsia="en-US"/>
          </w:rPr>
          <w:t>://</w:t>
        </w:r>
        <w:r w:rsidRPr="0013537D">
          <w:rPr>
            <w:rStyle w:val="Hyperlink"/>
            <w:noProof/>
            <w:lang w:eastAsia="en-US"/>
          </w:rPr>
          <w:t>www</w:t>
        </w:r>
        <w:r w:rsidRPr="00D91426">
          <w:rPr>
            <w:rStyle w:val="Hyperlink"/>
            <w:noProof/>
            <w:lang w:val="bg-BG" w:eastAsia="en-US"/>
          </w:rPr>
          <w:t>.</w:t>
        </w:r>
        <w:r w:rsidRPr="0013537D">
          <w:rPr>
            <w:rStyle w:val="Hyperlink"/>
            <w:noProof/>
            <w:lang w:eastAsia="en-US"/>
          </w:rPr>
          <w:t>ema</w:t>
        </w:r>
        <w:r w:rsidRPr="00D91426">
          <w:rPr>
            <w:rStyle w:val="Hyperlink"/>
            <w:noProof/>
            <w:lang w:val="bg-BG" w:eastAsia="en-US"/>
          </w:rPr>
          <w:t>.</w:t>
        </w:r>
        <w:r w:rsidRPr="0013537D">
          <w:rPr>
            <w:rStyle w:val="Hyperlink"/>
            <w:noProof/>
            <w:lang w:eastAsia="en-US"/>
          </w:rPr>
          <w:t>europa</w:t>
        </w:r>
        <w:r w:rsidRPr="00D91426">
          <w:rPr>
            <w:rStyle w:val="Hyperlink"/>
            <w:noProof/>
            <w:lang w:val="bg-BG" w:eastAsia="en-US"/>
          </w:rPr>
          <w:t>.</w:t>
        </w:r>
        <w:r w:rsidRPr="0013537D">
          <w:rPr>
            <w:rStyle w:val="Hyperlink"/>
            <w:noProof/>
            <w:lang w:eastAsia="en-US"/>
          </w:rPr>
          <w:t>eu</w:t>
        </w:r>
      </w:hyperlink>
      <w:r w:rsidRPr="00AC4B7A">
        <w:rPr>
          <w:color w:val="000000"/>
          <w:lang w:val="bg-BG"/>
        </w:rPr>
        <w:t>.</w:t>
      </w:r>
    </w:p>
    <w:p w14:paraId="29B4BDF2" w14:textId="77777777" w:rsidR="009C746A" w:rsidRDefault="009C746A" w:rsidP="0037070A">
      <w:pPr>
        <w:numPr>
          <w:ilvl w:val="12"/>
          <w:numId w:val="0"/>
        </w:numPr>
        <w:tabs>
          <w:tab w:val="clear" w:pos="567"/>
        </w:tabs>
        <w:spacing w:line="240" w:lineRule="auto"/>
        <w:ind w:right="-2"/>
        <w:rPr>
          <w:noProof/>
          <w:color w:val="000000"/>
          <w:lang w:val="bg-BG"/>
        </w:rPr>
      </w:pPr>
    </w:p>
    <w:p w14:paraId="15E7B12D" w14:textId="77777777" w:rsidR="00FC54EF" w:rsidRPr="00AC4B7A" w:rsidRDefault="00FC54EF" w:rsidP="00FC54EF">
      <w:pPr>
        <w:numPr>
          <w:ilvl w:val="12"/>
          <w:numId w:val="0"/>
        </w:numPr>
        <w:spacing w:line="240" w:lineRule="auto"/>
        <w:ind w:right="-2"/>
        <w:rPr>
          <w:noProof/>
          <w:color w:val="000000"/>
          <w:lang w:val="bg-BG"/>
        </w:rPr>
      </w:pPr>
      <w:r>
        <w:rPr>
          <w:noProof/>
          <w:color w:val="000000"/>
          <w:lang w:val="bg-BG"/>
        </w:rPr>
        <w:t>Последно</w:t>
      </w:r>
      <w:r w:rsidRPr="00082C6A">
        <w:rPr>
          <w:noProof/>
          <w:color w:val="000000"/>
          <w:lang w:val="bg-BG"/>
        </w:rPr>
        <w:t xml:space="preserve"> одобрена</w:t>
      </w:r>
      <w:r>
        <w:rPr>
          <w:noProof/>
          <w:color w:val="000000"/>
          <w:lang w:val="bg-BG"/>
        </w:rPr>
        <w:t>та</w:t>
      </w:r>
      <w:r w:rsidRPr="00082C6A">
        <w:rPr>
          <w:noProof/>
          <w:color w:val="000000"/>
          <w:lang w:val="bg-BG"/>
        </w:rPr>
        <w:t xml:space="preserve"> информация за т</w:t>
      </w:r>
      <w:r>
        <w:rPr>
          <w:noProof/>
          <w:color w:val="000000"/>
          <w:lang w:val="bg-BG"/>
        </w:rPr>
        <w:t>ази ваксина</w:t>
      </w:r>
      <w:r w:rsidRPr="00082C6A">
        <w:rPr>
          <w:noProof/>
          <w:color w:val="000000"/>
          <w:lang w:val="bg-BG"/>
        </w:rPr>
        <w:t xml:space="preserve"> е налична на следния URL</w:t>
      </w:r>
      <w:r>
        <w:rPr>
          <w:noProof/>
          <w:color w:val="000000"/>
          <w:lang w:val="bg-BG"/>
        </w:rPr>
        <w:t xml:space="preserve">: </w:t>
      </w:r>
      <w:hyperlink r:id="rId32" w:history="1">
        <w:r w:rsidRPr="00957561">
          <w:rPr>
            <w:rStyle w:val="Hyperlink"/>
            <w:lang w:val="en-US"/>
          </w:rPr>
          <w:t>https://hexacima.info.sanofi</w:t>
        </w:r>
      </w:hyperlink>
      <w:r w:rsidR="00D13170">
        <w:rPr>
          <w:noProof/>
          <w:color w:val="000000"/>
          <w:lang w:val="bg-BG"/>
        </w:rPr>
        <w:t xml:space="preserve"> или ч</w:t>
      </w:r>
      <w:r w:rsidRPr="00082C6A">
        <w:rPr>
          <w:noProof/>
          <w:color w:val="000000"/>
          <w:lang w:val="bg-BG"/>
        </w:rPr>
        <w:t>рез сканиране на QR кода със смартфон</w:t>
      </w:r>
      <w:r>
        <w:rPr>
          <w:noProof/>
          <w:color w:val="000000"/>
          <w:lang w:val="bg-BG"/>
        </w:rPr>
        <w:t>:</w:t>
      </w:r>
      <w:r w:rsidRPr="00082C6A">
        <w:rPr>
          <w:noProof/>
          <w:color w:val="000000"/>
          <w:lang w:val="bg-BG"/>
        </w:rPr>
        <w:t xml:space="preserve"> </w:t>
      </w:r>
    </w:p>
    <w:p w14:paraId="7484D107" w14:textId="77777777" w:rsidR="00FC54EF" w:rsidRPr="00385645" w:rsidRDefault="00FC54EF" w:rsidP="00FC54EF">
      <w:pPr>
        <w:autoSpaceDE w:val="0"/>
        <w:autoSpaceDN w:val="0"/>
        <w:spacing w:line="240" w:lineRule="auto"/>
        <w:jc w:val="both"/>
        <w:rPr>
          <w:color w:val="0000FF"/>
          <w:szCs w:val="20"/>
          <w:u w:val="single"/>
          <w:lang w:val="en-US" w:eastAsia="en-US"/>
        </w:rPr>
      </w:pPr>
      <w:r w:rsidRPr="00385645">
        <w:rPr>
          <w:noProof/>
          <w:highlight w:val="lightGray"/>
          <w:lang w:eastAsia="en-US"/>
        </w:rPr>
        <w:t xml:space="preserve">QR </w:t>
      </w:r>
      <w:r>
        <w:rPr>
          <w:noProof/>
          <w:highlight w:val="lightGray"/>
          <w:lang w:val="bg-BG" w:eastAsia="en-US"/>
        </w:rPr>
        <w:t>код ще бъде включен</w:t>
      </w:r>
    </w:p>
    <w:p w14:paraId="2653F6E6" w14:textId="77777777" w:rsidR="00FC54EF" w:rsidRPr="00AC4B7A" w:rsidRDefault="00FC54EF" w:rsidP="0037070A">
      <w:pPr>
        <w:numPr>
          <w:ilvl w:val="12"/>
          <w:numId w:val="0"/>
        </w:numPr>
        <w:tabs>
          <w:tab w:val="clear" w:pos="567"/>
        </w:tabs>
        <w:spacing w:line="240" w:lineRule="auto"/>
        <w:ind w:right="-2"/>
        <w:rPr>
          <w:noProof/>
          <w:color w:val="000000"/>
          <w:lang w:val="bg-BG"/>
        </w:rPr>
      </w:pPr>
    </w:p>
    <w:p w14:paraId="7E33AB0B" w14:textId="77777777" w:rsidR="009C746A" w:rsidRPr="00AC4B7A" w:rsidRDefault="009C746A" w:rsidP="0037070A">
      <w:pPr>
        <w:numPr>
          <w:ilvl w:val="12"/>
          <w:numId w:val="0"/>
        </w:numPr>
        <w:tabs>
          <w:tab w:val="clear" w:pos="567"/>
        </w:tabs>
        <w:spacing w:line="240" w:lineRule="auto"/>
        <w:ind w:right="-2"/>
        <w:rPr>
          <w:noProof/>
          <w:color w:val="000000"/>
          <w:lang w:val="bg-BG"/>
        </w:rPr>
      </w:pPr>
      <w:r w:rsidRPr="00AC4B7A">
        <w:rPr>
          <w:noProof/>
          <w:color w:val="000000"/>
          <w:lang w:val="bg-BG"/>
        </w:rPr>
        <w:t>---------------------------------------------------------------------------------------------------------------------------</w:t>
      </w:r>
    </w:p>
    <w:p w14:paraId="1F35CEDE" w14:textId="77777777" w:rsidR="009C746A" w:rsidRPr="00AC4B7A" w:rsidRDefault="009C746A" w:rsidP="0037070A">
      <w:pPr>
        <w:tabs>
          <w:tab w:val="clear" w:pos="567"/>
        </w:tabs>
        <w:spacing w:line="240" w:lineRule="auto"/>
        <w:rPr>
          <w:b/>
          <w:bCs/>
          <w:color w:val="000000"/>
          <w:lang w:val="bg-BG"/>
        </w:rPr>
      </w:pPr>
      <w:r w:rsidRPr="00AC4B7A">
        <w:rPr>
          <w:b/>
          <w:bCs/>
          <w:color w:val="000000"/>
          <w:lang w:val="bg-BG"/>
        </w:rPr>
        <w:t>Посочената по-долу информация е предназначена само за медицински специалисти:</w:t>
      </w:r>
    </w:p>
    <w:p w14:paraId="6E4DD683" w14:textId="77777777" w:rsidR="009C746A" w:rsidRPr="00AC4B7A" w:rsidRDefault="009C746A" w:rsidP="0037070A">
      <w:pPr>
        <w:tabs>
          <w:tab w:val="clear" w:pos="567"/>
        </w:tabs>
        <w:spacing w:line="240" w:lineRule="auto"/>
        <w:rPr>
          <w:bCs/>
          <w:color w:val="000000"/>
          <w:lang w:val="bg-BG"/>
        </w:rPr>
      </w:pPr>
    </w:p>
    <w:p w14:paraId="3B2B64D0" w14:textId="77777777" w:rsidR="00370A4F" w:rsidRPr="00370A4F" w:rsidRDefault="00370A4F" w:rsidP="00370A4F">
      <w:pPr>
        <w:numPr>
          <w:ilvl w:val="0"/>
          <w:numId w:val="2"/>
        </w:numPr>
        <w:tabs>
          <w:tab w:val="clear" w:pos="567"/>
          <w:tab w:val="clear" w:pos="720"/>
        </w:tabs>
        <w:spacing w:line="240" w:lineRule="auto"/>
        <w:ind w:left="567" w:hanging="567"/>
        <w:rPr>
          <w:color w:val="000000"/>
          <w:lang w:val="bg-BG"/>
        </w:rPr>
      </w:pPr>
      <w:r w:rsidRPr="00370A4F">
        <w:rPr>
          <w:color w:val="000000"/>
          <w:lang w:val="bg-BG"/>
        </w:rPr>
        <w:t>Флаконът е предназначен само за еднократна употреба и не трябва да се използва повторно.</w:t>
      </w:r>
    </w:p>
    <w:p w14:paraId="0AC757E8" w14:textId="77777777" w:rsidR="009C746A" w:rsidRPr="00AC4B7A" w:rsidRDefault="009C746A" w:rsidP="0037070A">
      <w:pPr>
        <w:numPr>
          <w:ilvl w:val="0"/>
          <w:numId w:val="2"/>
        </w:numPr>
        <w:tabs>
          <w:tab w:val="clear" w:pos="567"/>
          <w:tab w:val="clear" w:pos="720"/>
        </w:tabs>
        <w:spacing w:line="240" w:lineRule="auto"/>
        <w:ind w:left="567" w:hanging="567"/>
        <w:rPr>
          <w:color w:val="000000"/>
          <w:lang w:val="bg-BG"/>
        </w:rPr>
      </w:pPr>
      <w:r w:rsidRPr="00AC4B7A">
        <w:rPr>
          <w:color w:val="000000"/>
          <w:lang w:val="bg-BG"/>
        </w:rPr>
        <w:t xml:space="preserve">Разклатете </w:t>
      </w:r>
      <w:r w:rsidR="00071FA9" w:rsidRPr="00AC4B7A">
        <w:rPr>
          <w:color w:val="000000"/>
          <w:lang w:val="bg-BG"/>
        </w:rPr>
        <w:t>флакона</w:t>
      </w:r>
      <w:r w:rsidRPr="00AC4B7A">
        <w:rPr>
          <w:color w:val="000000"/>
          <w:lang w:val="bg-BG"/>
        </w:rPr>
        <w:t>, така че съдържанието да стане хомогенно.</w:t>
      </w:r>
    </w:p>
    <w:p w14:paraId="1C8418AE" w14:textId="77777777" w:rsidR="008874AA" w:rsidRPr="00AC4B7A" w:rsidRDefault="008874AA" w:rsidP="0037070A">
      <w:pPr>
        <w:numPr>
          <w:ilvl w:val="0"/>
          <w:numId w:val="2"/>
        </w:numPr>
        <w:tabs>
          <w:tab w:val="clear" w:pos="567"/>
          <w:tab w:val="clear" w:pos="720"/>
        </w:tabs>
        <w:spacing w:line="240" w:lineRule="auto"/>
        <w:ind w:left="567" w:hanging="567"/>
        <w:rPr>
          <w:color w:val="000000"/>
          <w:lang w:val="bg-BG"/>
        </w:rPr>
      </w:pPr>
      <w:r w:rsidRPr="00AC4B7A">
        <w:rPr>
          <w:color w:val="000000"/>
          <w:lang w:val="bg-BG"/>
        </w:rPr>
        <w:t>Изтегля се доза от 0,5</w:t>
      </w:r>
      <w:r w:rsidR="005A3700">
        <w:rPr>
          <w:color w:val="000000"/>
          <w:lang w:val="bg-BG"/>
        </w:rPr>
        <w:t> </w:t>
      </w:r>
      <w:r w:rsidRPr="00AC4B7A">
        <w:rPr>
          <w:color w:val="000000"/>
          <w:lang w:val="bg-BG"/>
        </w:rPr>
        <w:t>ml като се използва инжекционна спринцовка.</w:t>
      </w:r>
    </w:p>
    <w:p w14:paraId="12B383EF" w14:textId="77777777" w:rsidR="009C746A" w:rsidRPr="00AC4B7A" w:rsidRDefault="009C746A" w:rsidP="0037070A">
      <w:pPr>
        <w:numPr>
          <w:ilvl w:val="0"/>
          <w:numId w:val="2"/>
        </w:numPr>
        <w:tabs>
          <w:tab w:val="clear" w:pos="567"/>
          <w:tab w:val="clear" w:pos="720"/>
        </w:tabs>
        <w:spacing w:line="240" w:lineRule="auto"/>
        <w:ind w:left="567" w:hanging="567"/>
        <w:rPr>
          <w:color w:val="000000"/>
          <w:lang w:val="bg-BG"/>
        </w:rPr>
      </w:pPr>
      <w:r w:rsidRPr="00AC4B7A">
        <w:rPr>
          <w:noProof/>
          <w:color w:val="000000"/>
          <w:lang w:val="bg-BG"/>
        </w:rPr>
        <w:t>Hexacima</w:t>
      </w:r>
      <w:r w:rsidRPr="00AC4B7A">
        <w:rPr>
          <w:color w:val="000000"/>
          <w:lang w:val="bg-BG"/>
        </w:rPr>
        <w:t xml:space="preserve"> не трябва да се смесва с други лекарствени продукти.</w:t>
      </w:r>
    </w:p>
    <w:p w14:paraId="0BD92E8F" w14:textId="77777777" w:rsidR="009C746A" w:rsidRDefault="00787D61" w:rsidP="0037070A">
      <w:pPr>
        <w:numPr>
          <w:ilvl w:val="0"/>
          <w:numId w:val="2"/>
        </w:numPr>
        <w:tabs>
          <w:tab w:val="clear" w:pos="567"/>
          <w:tab w:val="clear" w:pos="720"/>
        </w:tabs>
        <w:spacing w:line="240" w:lineRule="auto"/>
        <w:ind w:left="567" w:hanging="567"/>
        <w:rPr>
          <w:noProof/>
          <w:color w:val="000000"/>
          <w:lang w:val="bg-BG"/>
        </w:rPr>
      </w:pPr>
      <w:r w:rsidRPr="00AC4B7A">
        <w:rPr>
          <w:noProof/>
          <w:color w:val="000000"/>
          <w:lang w:val="bg-BG"/>
        </w:rPr>
        <w:t>Hexacima</w:t>
      </w:r>
      <w:r w:rsidRPr="00AC4B7A">
        <w:rPr>
          <w:b/>
          <w:noProof/>
          <w:color w:val="000000"/>
          <w:lang w:val="bg-BG"/>
        </w:rPr>
        <w:t xml:space="preserve"> </w:t>
      </w:r>
      <w:r w:rsidRPr="00AC4B7A">
        <w:rPr>
          <w:color w:val="000000"/>
          <w:lang w:val="bg-BG"/>
        </w:rPr>
        <w:t>трябва да се прилага интрамускулно. Препоръчителн</w:t>
      </w:r>
      <w:r w:rsidR="008D29BC">
        <w:rPr>
          <w:color w:val="000000"/>
          <w:lang w:val="bg-BG"/>
        </w:rPr>
        <w:t>ите</w:t>
      </w:r>
      <w:r w:rsidRPr="00AC4B7A">
        <w:rPr>
          <w:color w:val="000000"/>
          <w:lang w:val="bg-BG"/>
        </w:rPr>
        <w:t xml:space="preserve"> </w:t>
      </w:r>
      <w:r w:rsidR="008D29BC">
        <w:rPr>
          <w:color w:val="000000"/>
          <w:lang w:val="bg-BG"/>
        </w:rPr>
        <w:t xml:space="preserve">места </w:t>
      </w:r>
      <w:r w:rsidRPr="00AC4B7A">
        <w:rPr>
          <w:color w:val="000000"/>
          <w:lang w:val="bg-BG"/>
        </w:rPr>
        <w:t xml:space="preserve">за инжектиране </w:t>
      </w:r>
      <w:r w:rsidR="008D29BC">
        <w:rPr>
          <w:color w:val="000000"/>
          <w:lang w:val="bg-BG"/>
        </w:rPr>
        <w:t xml:space="preserve">са </w:t>
      </w:r>
      <w:r w:rsidRPr="00AC4B7A">
        <w:rPr>
          <w:color w:val="000000"/>
          <w:lang w:val="bg-BG"/>
        </w:rPr>
        <w:t xml:space="preserve">антеро-латералната част на бедрото </w:t>
      </w:r>
      <w:r w:rsidR="008D29BC">
        <w:rPr>
          <w:color w:val="000000"/>
          <w:lang w:val="bg-BG"/>
        </w:rPr>
        <w:t>(предпочитано място) или</w:t>
      </w:r>
      <w:r w:rsidRPr="00AC4B7A">
        <w:rPr>
          <w:color w:val="000000"/>
          <w:lang w:val="bg-BG"/>
        </w:rPr>
        <w:t xml:space="preserve"> делтоидния мускул при по-големи деца (може би над 15-месечна възраст).</w:t>
      </w:r>
      <w:r w:rsidR="009C746A" w:rsidRPr="00AC4B7A">
        <w:rPr>
          <w:noProof/>
          <w:color w:val="000000"/>
          <w:lang w:val="bg-BG"/>
        </w:rPr>
        <w:br/>
      </w:r>
      <w:r w:rsidRPr="00AC4B7A">
        <w:rPr>
          <w:color w:val="000000"/>
          <w:lang w:val="bg-BG"/>
        </w:rPr>
        <w:t>Не трябва да се прилага интрадермално или интравенозно. Да не се прилага вътресъдово: уверете се, че иглата не е проникнала в кръвоносен съд.</w:t>
      </w:r>
    </w:p>
    <w:p w14:paraId="25DBE969" w14:textId="77777777" w:rsidR="009C746A" w:rsidRPr="002B5D1D" w:rsidRDefault="002B5D1D" w:rsidP="006A6AAA">
      <w:pPr>
        <w:numPr>
          <w:ilvl w:val="0"/>
          <w:numId w:val="2"/>
        </w:numPr>
        <w:tabs>
          <w:tab w:val="clear" w:pos="567"/>
          <w:tab w:val="clear" w:pos="720"/>
        </w:tabs>
        <w:spacing w:line="240" w:lineRule="auto"/>
        <w:ind w:left="567" w:hanging="567"/>
        <w:rPr>
          <w:color w:val="000000"/>
          <w:lang w:val="bg-BG"/>
        </w:rPr>
      </w:pPr>
      <w:r w:rsidRPr="002B5D1D">
        <w:rPr>
          <w:noProof/>
          <w:color w:val="000000"/>
          <w:lang w:val="bg-BG"/>
        </w:rPr>
        <w:t xml:space="preserve">Не използвайте </w:t>
      </w:r>
      <w:r w:rsidR="00A965A7">
        <w:rPr>
          <w:noProof/>
          <w:color w:val="000000"/>
          <w:lang w:val="bg-BG"/>
        </w:rPr>
        <w:t>флаконите</w:t>
      </w:r>
      <w:r w:rsidRPr="002B5D1D">
        <w:rPr>
          <w:noProof/>
          <w:color w:val="000000"/>
          <w:lang w:val="bg-BG"/>
        </w:rPr>
        <w:t>, ако картонената опаковка е повредена.</w:t>
      </w:r>
    </w:p>
    <w:p w14:paraId="0096233C" w14:textId="77777777" w:rsidR="002B5D1D" w:rsidRDefault="002B5D1D" w:rsidP="0037070A">
      <w:pPr>
        <w:tabs>
          <w:tab w:val="clear" w:pos="567"/>
        </w:tabs>
        <w:spacing w:line="240" w:lineRule="auto"/>
        <w:rPr>
          <w:color w:val="000000"/>
          <w:lang w:val="bg-BG"/>
        </w:rPr>
      </w:pPr>
    </w:p>
    <w:p w14:paraId="1AD27038" w14:textId="77777777" w:rsidR="002B5D1D" w:rsidRDefault="002B5D1D" w:rsidP="002B5D1D">
      <w:pPr>
        <w:shd w:val="clear" w:color="auto" w:fill="FFFFFF"/>
        <w:spacing w:line="240" w:lineRule="auto"/>
        <w:rPr>
          <w:color w:val="000000"/>
          <w:lang w:val="bg-BG"/>
        </w:rPr>
      </w:pPr>
      <w:r w:rsidRPr="00AC4B7A">
        <w:rPr>
          <w:color w:val="000000"/>
          <w:lang w:val="bg-BG"/>
        </w:rPr>
        <w:t>Неизползваният лекарствен продукт или отпадъчните материали от него трябва да се изхвърлят в съответствие с местните изисквания.</w:t>
      </w:r>
    </w:p>
    <w:p w14:paraId="1627C966" w14:textId="18037784" w:rsidR="002B5D1D" w:rsidRPr="00AC4B7A" w:rsidRDefault="002B5D1D" w:rsidP="0037070A">
      <w:pPr>
        <w:tabs>
          <w:tab w:val="clear" w:pos="567"/>
        </w:tabs>
        <w:spacing w:line="240" w:lineRule="auto"/>
        <w:rPr>
          <w:color w:val="000000"/>
          <w:lang w:val="bg-BG"/>
        </w:rPr>
      </w:pPr>
    </w:p>
    <w:sectPr w:rsidR="002B5D1D" w:rsidRPr="00AC4B7A" w:rsidSect="00411E8E">
      <w:footerReference w:type="default" r:id="rId33"/>
      <w:footerReference w:type="first" r:id="rId34"/>
      <w:endnotePr>
        <w:numFmt w:val="decimal"/>
      </w:endnotePr>
      <w:pgSz w:w="11907" w:h="16840" w:code="9"/>
      <w:pgMar w:top="1134" w:right="1418" w:bottom="1134" w:left="1418" w:header="737" w:footer="737"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7E1CE7" w14:textId="77777777" w:rsidR="006856AC" w:rsidRDefault="006856AC">
      <w:r>
        <w:separator/>
      </w:r>
    </w:p>
  </w:endnote>
  <w:endnote w:type="continuationSeparator" w:id="0">
    <w:p w14:paraId="61D45F6E" w14:textId="77777777" w:rsidR="006856AC" w:rsidRDefault="006856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imes New (W1)">
    <w:altName w:val="Times New Roman"/>
    <w:charset w:val="00"/>
    <w:family w:val="roman"/>
    <w:pitch w:val="variable"/>
    <w:sig w:usb0="00000000" w:usb1="C0007841"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NewRomanPS-BoldMT">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54DCDD" w14:textId="77777777" w:rsidR="001B4C4C" w:rsidRDefault="001B4C4C">
    <w:pPr>
      <w:pStyle w:val="Footer"/>
      <w:tabs>
        <w:tab w:val="clear" w:pos="8930"/>
        <w:tab w:val="right" w:pos="8931"/>
      </w:tabs>
      <w:ind w:right="96"/>
      <w:jc w:val="center"/>
    </w:pPr>
    <w:r>
      <w:fldChar w:fldCharType="begin"/>
    </w:r>
    <w:r>
      <w:instrText xml:space="preserve"> EQ </w:instrText>
    </w:r>
    <w:r>
      <w:fldChar w:fldCharType="end"/>
    </w:r>
    <w:r>
      <w:rPr>
        <w:rStyle w:val="PageNumber"/>
        <w:rFonts w:ascii="Arial" w:hAnsi="Arial" w:cs="Arial"/>
      </w:rPr>
      <w:fldChar w:fldCharType="begin"/>
    </w:r>
    <w:r>
      <w:rPr>
        <w:rStyle w:val="PageNumber"/>
        <w:rFonts w:ascii="Arial" w:hAnsi="Arial" w:cs="Arial"/>
      </w:rPr>
      <w:instrText xml:space="preserve">PAGE  </w:instrText>
    </w:r>
    <w:r>
      <w:rPr>
        <w:rStyle w:val="PageNumber"/>
        <w:rFonts w:ascii="Arial" w:hAnsi="Arial" w:cs="Arial"/>
      </w:rPr>
      <w:fldChar w:fldCharType="separate"/>
    </w:r>
    <w:r w:rsidR="003A34D6">
      <w:rPr>
        <w:rStyle w:val="PageNumber"/>
        <w:rFonts w:ascii="Arial" w:hAnsi="Arial" w:cs="Arial"/>
        <w:noProof/>
      </w:rPr>
      <w:t>10</w:t>
    </w:r>
    <w:r>
      <w:rPr>
        <w:rStyle w:val="PageNumber"/>
        <w:rFonts w:ascii="Arial" w:hAnsi="Arial"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FC63F" w14:textId="77777777" w:rsidR="001B4C4C" w:rsidRDefault="001B4C4C">
    <w:pPr>
      <w:pStyle w:val="Footer"/>
      <w:tabs>
        <w:tab w:val="clear" w:pos="8930"/>
        <w:tab w:val="right" w:pos="8931"/>
      </w:tabs>
      <w:ind w:right="96"/>
      <w:jc w:val="center"/>
      <w:rPr>
        <w:rStyle w:val="PageNumber"/>
        <w:rFonts w:ascii="Arial" w:hAnsi="Arial" w:cs="Arial"/>
      </w:rPr>
    </w:pPr>
    <w:r>
      <w:fldChar w:fldCharType="begin"/>
    </w:r>
    <w:r>
      <w:instrText xml:space="preserve"> EQ </w:instrText>
    </w:r>
    <w:r>
      <w:fldChar w:fldCharType="end"/>
    </w:r>
    <w:r>
      <w:rPr>
        <w:rStyle w:val="PageNumber"/>
        <w:rFonts w:ascii="Arial" w:hAnsi="Arial" w:cs="Arial"/>
      </w:rPr>
      <w:fldChar w:fldCharType="begin"/>
    </w:r>
    <w:r>
      <w:rPr>
        <w:rStyle w:val="PageNumber"/>
        <w:rFonts w:ascii="Arial" w:hAnsi="Arial" w:cs="Arial"/>
      </w:rPr>
      <w:instrText xml:space="preserve">PAGE  </w:instrText>
    </w:r>
    <w:r>
      <w:rPr>
        <w:rStyle w:val="PageNumber"/>
        <w:rFonts w:ascii="Arial" w:hAnsi="Arial" w:cs="Arial"/>
      </w:rPr>
      <w:fldChar w:fldCharType="separate"/>
    </w:r>
    <w:r w:rsidR="003A34D6">
      <w:rPr>
        <w:rStyle w:val="PageNumber"/>
        <w:rFonts w:ascii="Arial" w:hAnsi="Arial" w:cs="Arial"/>
        <w:noProof/>
      </w:rPr>
      <w:t>1</w:t>
    </w:r>
    <w:r>
      <w:rPr>
        <w:rStyle w:val="PageNumber"/>
        <w:rFonts w:ascii="Arial"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506FA2" w14:textId="77777777" w:rsidR="006856AC" w:rsidRDefault="006856AC">
      <w:r>
        <w:separator/>
      </w:r>
    </w:p>
  </w:footnote>
  <w:footnote w:type="continuationSeparator" w:id="0">
    <w:p w14:paraId="73DCFAB4" w14:textId="77777777" w:rsidR="006856AC" w:rsidRDefault="006856A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5" type="#_x0000_t75" style="width:15.7pt;height:13.6pt" o:bullet="t">
        <v:imagedata r:id="rId1" o:title="BT_1000x858px"/>
      </v:shape>
    </w:pict>
  </w:numPicBullet>
  <w:abstractNum w:abstractNumId="0" w15:restartNumberingAfterBreak="0">
    <w:nsid w:val="FFFFFF7C"/>
    <w:multiLevelType w:val="singleLevel"/>
    <w:tmpl w:val="CA6066B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C781B8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9F2BEB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690CFB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EE2E33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908E9D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E64557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8"/>
    <w:multiLevelType w:val="singleLevel"/>
    <w:tmpl w:val="F5427C8A"/>
    <w:lvl w:ilvl="0">
      <w:start w:val="1"/>
      <w:numFmt w:val="decimal"/>
      <w:pStyle w:val="ListNumber"/>
      <w:lvlText w:val="%1."/>
      <w:lvlJc w:val="left"/>
      <w:pPr>
        <w:tabs>
          <w:tab w:val="num" w:pos="360"/>
        </w:tabs>
        <w:ind w:left="360" w:hanging="360"/>
      </w:pPr>
    </w:lvl>
  </w:abstractNum>
  <w:abstractNum w:abstractNumId="8" w15:restartNumberingAfterBreak="0">
    <w:nsid w:val="FFFFFFFE"/>
    <w:multiLevelType w:val="singleLevel"/>
    <w:tmpl w:val="FFFFFFFF"/>
    <w:lvl w:ilvl="0">
      <w:numFmt w:val="decimal"/>
      <w:lvlText w:val="*"/>
      <w:lvlJc w:val="left"/>
      <w:rPr>
        <w:rFonts w:cs="Times New Roman"/>
      </w:rPr>
    </w:lvl>
  </w:abstractNum>
  <w:abstractNum w:abstractNumId="9" w15:restartNumberingAfterBreak="0">
    <w:nsid w:val="049030DE"/>
    <w:multiLevelType w:val="hybridMultilevel"/>
    <w:tmpl w:val="3D2C3978"/>
    <w:lvl w:ilvl="0" w:tplc="04020015">
      <w:start w:val="1"/>
      <w:numFmt w:val="upperLetter"/>
      <w:lvlText w:val="%1."/>
      <w:lvlJc w:val="left"/>
      <w:pPr>
        <w:tabs>
          <w:tab w:val="num" w:pos="360"/>
        </w:tabs>
        <w:ind w:left="360" w:hanging="360"/>
      </w:pPr>
      <w:rPr>
        <w:rFonts w:hint="default"/>
      </w:rPr>
    </w:lvl>
    <w:lvl w:ilvl="1" w:tplc="04020019" w:tentative="1">
      <w:start w:val="1"/>
      <w:numFmt w:val="lowerLetter"/>
      <w:lvlText w:val="%2."/>
      <w:lvlJc w:val="left"/>
      <w:pPr>
        <w:tabs>
          <w:tab w:val="num" w:pos="1080"/>
        </w:tabs>
        <w:ind w:left="1080" w:hanging="360"/>
      </w:pPr>
    </w:lvl>
    <w:lvl w:ilvl="2" w:tplc="0402001B" w:tentative="1">
      <w:start w:val="1"/>
      <w:numFmt w:val="lowerRoman"/>
      <w:lvlText w:val="%3."/>
      <w:lvlJc w:val="right"/>
      <w:pPr>
        <w:tabs>
          <w:tab w:val="num" w:pos="1800"/>
        </w:tabs>
        <w:ind w:left="1800" w:hanging="180"/>
      </w:pPr>
    </w:lvl>
    <w:lvl w:ilvl="3" w:tplc="0402000F" w:tentative="1">
      <w:start w:val="1"/>
      <w:numFmt w:val="decimal"/>
      <w:lvlText w:val="%4."/>
      <w:lvlJc w:val="left"/>
      <w:pPr>
        <w:tabs>
          <w:tab w:val="num" w:pos="2520"/>
        </w:tabs>
        <w:ind w:left="2520" w:hanging="360"/>
      </w:pPr>
    </w:lvl>
    <w:lvl w:ilvl="4" w:tplc="04020019" w:tentative="1">
      <w:start w:val="1"/>
      <w:numFmt w:val="lowerLetter"/>
      <w:lvlText w:val="%5."/>
      <w:lvlJc w:val="left"/>
      <w:pPr>
        <w:tabs>
          <w:tab w:val="num" w:pos="3240"/>
        </w:tabs>
        <w:ind w:left="3240" w:hanging="360"/>
      </w:pPr>
    </w:lvl>
    <w:lvl w:ilvl="5" w:tplc="0402001B" w:tentative="1">
      <w:start w:val="1"/>
      <w:numFmt w:val="lowerRoman"/>
      <w:lvlText w:val="%6."/>
      <w:lvlJc w:val="right"/>
      <w:pPr>
        <w:tabs>
          <w:tab w:val="num" w:pos="3960"/>
        </w:tabs>
        <w:ind w:left="3960" w:hanging="180"/>
      </w:pPr>
    </w:lvl>
    <w:lvl w:ilvl="6" w:tplc="0402000F" w:tentative="1">
      <w:start w:val="1"/>
      <w:numFmt w:val="decimal"/>
      <w:lvlText w:val="%7."/>
      <w:lvlJc w:val="left"/>
      <w:pPr>
        <w:tabs>
          <w:tab w:val="num" w:pos="4680"/>
        </w:tabs>
        <w:ind w:left="4680" w:hanging="360"/>
      </w:pPr>
    </w:lvl>
    <w:lvl w:ilvl="7" w:tplc="04020019" w:tentative="1">
      <w:start w:val="1"/>
      <w:numFmt w:val="lowerLetter"/>
      <w:lvlText w:val="%8."/>
      <w:lvlJc w:val="left"/>
      <w:pPr>
        <w:tabs>
          <w:tab w:val="num" w:pos="5400"/>
        </w:tabs>
        <w:ind w:left="5400" w:hanging="360"/>
      </w:pPr>
    </w:lvl>
    <w:lvl w:ilvl="8" w:tplc="0402001B" w:tentative="1">
      <w:start w:val="1"/>
      <w:numFmt w:val="lowerRoman"/>
      <w:lvlText w:val="%9."/>
      <w:lvlJc w:val="right"/>
      <w:pPr>
        <w:tabs>
          <w:tab w:val="num" w:pos="6120"/>
        </w:tabs>
        <w:ind w:left="6120" w:hanging="180"/>
      </w:pPr>
    </w:lvl>
  </w:abstractNum>
  <w:abstractNum w:abstractNumId="10"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3404268"/>
    <w:multiLevelType w:val="hybridMultilevel"/>
    <w:tmpl w:val="16E49E7C"/>
    <w:lvl w:ilvl="0" w:tplc="35CEA3BC">
      <w:start w:val="4"/>
      <w:numFmt w:val="bullet"/>
      <w:lvlText w:val="-"/>
      <w:lvlJc w:val="left"/>
      <w:pPr>
        <w:ind w:left="720" w:hanging="360"/>
      </w:pPr>
      <w:rPr>
        <w:rFonts w:ascii="Times New Roman" w:eastAsia="Times New Roman"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2" w15:restartNumberingAfterBreak="0">
    <w:nsid w:val="1E4D1FD9"/>
    <w:multiLevelType w:val="hybridMultilevel"/>
    <w:tmpl w:val="F844E41E"/>
    <w:lvl w:ilvl="0" w:tplc="794237B8">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04E76AF"/>
    <w:multiLevelType w:val="multilevel"/>
    <w:tmpl w:val="ED740546"/>
    <w:lvl w:ilvl="0">
      <w:start w:val="4"/>
      <w:numFmt w:val="decimal"/>
      <w:pStyle w:val="ListBullet"/>
      <w:lvlText w:val="%1"/>
      <w:lvlJc w:val="left"/>
      <w:pPr>
        <w:tabs>
          <w:tab w:val="num" w:pos="570"/>
        </w:tabs>
        <w:ind w:left="570" w:hanging="570"/>
      </w:pPr>
      <w:rPr>
        <w:rFonts w:cs="Times New Roman" w:hint="default"/>
      </w:rPr>
    </w:lvl>
    <w:lvl w:ilvl="1">
      <w:start w:val="2"/>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14" w15:restartNumberingAfterBreak="0">
    <w:nsid w:val="52DA2CC1"/>
    <w:multiLevelType w:val="hybridMultilevel"/>
    <w:tmpl w:val="66DEF268"/>
    <w:lvl w:ilvl="0" w:tplc="794237B8">
      <w:start w:val="6"/>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5CB14F5D"/>
    <w:multiLevelType w:val="hybridMultilevel"/>
    <w:tmpl w:val="DA9E891E"/>
    <w:lvl w:ilvl="0" w:tplc="74D6ACAC">
      <w:start w:val="1"/>
      <w:numFmt w:val="bullet"/>
      <w:lvlText w:val=""/>
      <w:lvlJc w:val="left"/>
      <w:pPr>
        <w:tabs>
          <w:tab w:val="num" w:pos="567"/>
        </w:tabs>
        <w:ind w:left="567"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FBA378E"/>
    <w:multiLevelType w:val="hybridMultilevel"/>
    <w:tmpl w:val="ECF40436"/>
    <w:lvl w:ilvl="0" w:tplc="794237B8">
      <w:start w:val="6"/>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601D7473"/>
    <w:multiLevelType w:val="hybridMultilevel"/>
    <w:tmpl w:val="FA24BEE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3AB57AC"/>
    <w:multiLevelType w:val="hybridMultilevel"/>
    <w:tmpl w:val="6F3236E0"/>
    <w:lvl w:ilvl="0" w:tplc="043A0001">
      <w:start w:val="1"/>
      <w:numFmt w:val="bullet"/>
      <w:lvlText w:val=""/>
      <w:lvlJc w:val="left"/>
      <w:pPr>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41A7834"/>
    <w:multiLevelType w:val="hybridMultilevel"/>
    <w:tmpl w:val="5A887C2C"/>
    <w:lvl w:ilvl="0" w:tplc="794237B8">
      <w:start w:val="6"/>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num w:numId="1" w16cid:durableId="44261659">
    <w:abstractNumId w:val="13"/>
  </w:num>
  <w:num w:numId="2" w16cid:durableId="2112553075">
    <w:abstractNumId w:val="17"/>
  </w:num>
  <w:num w:numId="3" w16cid:durableId="2076010198">
    <w:abstractNumId w:val="6"/>
  </w:num>
  <w:num w:numId="4" w16cid:durableId="1110050383">
    <w:abstractNumId w:val="8"/>
    <w:lvlOverride w:ilvl="0">
      <w:lvl w:ilvl="0">
        <w:start w:val="1"/>
        <w:numFmt w:val="bullet"/>
        <w:lvlText w:val=""/>
        <w:lvlJc w:val="left"/>
        <w:pPr>
          <w:ind w:left="283" w:hanging="283"/>
        </w:pPr>
        <w:rPr>
          <w:rFonts w:ascii="Symbol" w:hAnsi="Symbol" w:hint="default"/>
        </w:rPr>
      </w:lvl>
    </w:lvlOverride>
  </w:num>
  <w:num w:numId="5" w16cid:durableId="136462462">
    <w:abstractNumId w:val="11"/>
  </w:num>
  <w:num w:numId="6" w16cid:durableId="1505591130">
    <w:abstractNumId w:val="18"/>
  </w:num>
  <w:num w:numId="7" w16cid:durableId="1322351">
    <w:abstractNumId w:val="15"/>
  </w:num>
  <w:num w:numId="8" w16cid:durableId="2139060929">
    <w:abstractNumId w:val="9"/>
  </w:num>
  <w:num w:numId="9" w16cid:durableId="924460555">
    <w:abstractNumId w:val="8"/>
    <w:lvlOverride w:ilvl="0">
      <w:lvl w:ilvl="0">
        <w:start w:val="1"/>
        <w:numFmt w:val="bullet"/>
        <w:lvlText w:val=""/>
        <w:lvlJc w:val="left"/>
        <w:pPr>
          <w:ind w:left="360" w:hanging="360"/>
        </w:pPr>
        <w:rPr>
          <w:rFonts w:ascii="Symbol" w:hAnsi="Symbol" w:hint="default"/>
        </w:rPr>
      </w:lvl>
    </w:lvlOverride>
  </w:num>
  <w:num w:numId="10" w16cid:durableId="9064706">
    <w:abstractNumId w:val="20"/>
  </w:num>
  <w:num w:numId="11" w16cid:durableId="449664503">
    <w:abstractNumId w:val="10"/>
  </w:num>
  <w:num w:numId="12" w16cid:durableId="59523423">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673607564">
    <w:abstractNumId w:val="7"/>
  </w:num>
  <w:num w:numId="14" w16cid:durableId="701368843">
    <w:abstractNumId w:val="3"/>
  </w:num>
  <w:num w:numId="15" w16cid:durableId="1402830587">
    <w:abstractNumId w:val="2"/>
  </w:num>
  <w:num w:numId="16" w16cid:durableId="1626501172">
    <w:abstractNumId w:val="1"/>
  </w:num>
  <w:num w:numId="17" w16cid:durableId="2054184836">
    <w:abstractNumId w:val="0"/>
  </w:num>
  <w:num w:numId="18" w16cid:durableId="900483553">
    <w:abstractNumId w:val="5"/>
  </w:num>
  <w:num w:numId="19" w16cid:durableId="1459571503">
    <w:abstractNumId w:val="4"/>
  </w:num>
  <w:num w:numId="20" w16cid:durableId="104889268">
    <w:abstractNumId w:val="12"/>
  </w:num>
  <w:num w:numId="21" w16cid:durableId="494414547">
    <w:abstractNumId w:val="16"/>
  </w:num>
  <w:num w:numId="22" w16cid:durableId="386877434">
    <w:abstractNumId w:val="14"/>
  </w:num>
  <w:num w:numId="23" w16cid:durableId="1234436352">
    <w:abstractNumId w:val="19"/>
  </w:num>
  <w:numIdMacAtCleanup w:val="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NotTrackFormatting/>
  <w:defaultTabStop w:val="567"/>
  <w:hyphenationZone w:val="425"/>
  <w:doNotHyphenateCaps/>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8193"/>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egistered" w:val="-1"/>
    <w:docVar w:name="vault_nd_2b9b98bf-b62b-4471-a1e1-b923645724f3" w:val=" "/>
    <w:docVar w:name="VAULT_ND_4ca3ce52-4959-4e74-9f21-cb45a21cd99a" w:val=" "/>
    <w:docVar w:name="VAULT_ND_74048011-ae50-494c-87f5-36208811a4c9" w:val=" "/>
    <w:docVar w:name="vault_nd_7fdb4235-0bdb-40da-bc23-4cd56ff11395" w:val=" "/>
    <w:docVar w:name="VAULT_ND_8878d9ed-fd1e-4f67-9279-9dd6f91e630e" w:val=" "/>
    <w:docVar w:name="VAULT_ND_b257dccb-7342-4cae-b285-52ee89360afe" w:val=" "/>
    <w:docVar w:name="Version" w:val="0"/>
  </w:docVars>
  <w:rsids>
    <w:rsidRoot w:val="00AB2A61"/>
    <w:rsid w:val="0000123F"/>
    <w:rsid w:val="0000134F"/>
    <w:rsid w:val="0000253C"/>
    <w:rsid w:val="00002552"/>
    <w:rsid w:val="00003537"/>
    <w:rsid w:val="00003588"/>
    <w:rsid w:val="00003590"/>
    <w:rsid w:val="00003CB4"/>
    <w:rsid w:val="000043E4"/>
    <w:rsid w:val="00004CA4"/>
    <w:rsid w:val="00005011"/>
    <w:rsid w:val="00005839"/>
    <w:rsid w:val="00007238"/>
    <w:rsid w:val="00010534"/>
    <w:rsid w:val="00010B39"/>
    <w:rsid w:val="00011AA5"/>
    <w:rsid w:val="00012857"/>
    <w:rsid w:val="00012B26"/>
    <w:rsid w:val="00012CF1"/>
    <w:rsid w:val="000135D8"/>
    <w:rsid w:val="0001449B"/>
    <w:rsid w:val="00014BB3"/>
    <w:rsid w:val="00020C9E"/>
    <w:rsid w:val="00020D21"/>
    <w:rsid w:val="00020EFC"/>
    <w:rsid w:val="0002150D"/>
    <w:rsid w:val="00021CB1"/>
    <w:rsid w:val="0002224D"/>
    <w:rsid w:val="00022301"/>
    <w:rsid w:val="000225D3"/>
    <w:rsid w:val="000254C1"/>
    <w:rsid w:val="00025C21"/>
    <w:rsid w:val="00026099"/>
    <w:rsid w:val="000308FE"/>
    <w:rsid w:val="0003185A"/>
    <w:rsid w:val="00032075"/>
    <w:rsid w:val="00032842"/>
    <w:rsid w:val="00033324"/>
    <w:rsid w:val="00033F0C"/>
    <w:rsid w:val="00034FD4"/>
    <w:rsid w:val="00035567"/>
    <w:rsid w:val="00036E77"/>
    <w:rsid w:val="00037675"/>
    <w:rsid w:val="000379C0"/>
    <w:rsid w:val="00040D2A"/>
    <w:rsid w:val="0004281D"/>
    <w:rsid w:val="00043740"/>
    <w:rsid w:val="00043FF3"/>
    <w:rsid w:val="00045725"/>
    <w:rsid w:val="00045B58"/>
    <w:rsid w:val="00046027"/>
    <w:rsid w:val="000521A4"/>
    <w:rsid w:val="00052868"/>
    <w:rsid w:val="00055177"/>
    <w:rsid w:val="00060901"/>
    <w:rsid w:val="00060B91"/>
    <w:rsid w:val="00060C58"/>
    <w:rsid w:val="00061107"/>
    <w:rsid w:val="000615F9"/>
    <w:rsid w:val="000619F6"/>
    <w:rsid w:val="00064DE7"/>
    <w:rsid w:val="00065EEE"/>
    <w:rsid w:val="000672BE"/>
    <w:rsid w:val="00067478"/>
    <w:rsid w:val="00067742"/>
    <w:rsid w:val="00067A09"/>
    <w:rsid w:val="000701EA"/>
    <w:rsid w:val="0007031B"/>
    <w:rsid w:val="0007122E"/>
    <w:rsid w:val="00071FA9"/>
    <w:rsid w:val="000731B3"/>
    <w:rsid w:val="0007563F"/>
    <w:rsid w:val="00076ACD"/>
    <w:rsid w:val="00076F03"/>
    <w:rsid w:val="00077163"/>
    <w:rsid w:val="0007776C"/>
    <w:rsid w:val="00080972"/>
    <w:rsid w:val="00081161"/>
    <w:rsid w:val="00081B11"/>
    <w:rsid w:val="00081B21"/>
    <w:rsid w:val="00082B5F"/>
    <w:rsid w:val="00082FBB"/>
    <w:rsid w:val="00083C8B"/>
    <w:rsid w:val="00083E61"/>
    <w:rsid w:val="00084550"/>
    <w:rsid w:val="00085319"/>
    <w:rsid w:val="00085557"/>
    <w:rsid w:val="00086865"/>
    <w:rsid w:val="00090003"/>
    <w:rsid w:val="000908A6"/>
    <w:rsid w:val="000910AC"/>
    <w:rsid w:val="00093FCB"/>
    <w:rsid w:val="00094A76"/>
    <w:rsid w:val="00094B33"/>
    <w:rsid w:val="000956E7"/>
    <w:rsid w:val="00095781"/>
    <w:rsid w:val="000965D6"/>
    <w:rsid w:val="000A22D3"/>
    <w:rsid w:val="000A2A3C"/>
    <w:rsid w:val="000A37B6"/>
    <w:rsid w:val="000A3912"/>
    <w:rsid w:val="000A46AE"/>
    <w:rsid w:val="000A54DD"/>
    <w:rsid w:val="000A5AFE"/>
    <w:rsid w:val="000A6B5A"/>
    <w:rsid w:val="000B1773"/>
    <w:rsid w:val="000B1998"/>
    <w:rsid w:val="000B2A81"/>
    <w:rsid w:val="000B34CD"/>
    <w:rsid w:val="000B3565"/>
    <w:rsid w:val="000B5FE7"/>
    <w:rsid w:val="000B6033"/>
    <w:rsid w:val="000B631D"/>
    <w:rsid w:val="000B6A36"/>
    <w:rsid w:val="000C019F"/>
    <w:rsid w:val="000C02D3"/>
    <w:rsid w:val="000C059F"/>
    <w:rsid w:val="000C2BBB"/>
    <w:rsid w:val="000C31A4"/>
    <w:rsid w:val="000C429D"/>
    <w:rsid w:val="000C4A6F"/>
    <w:rsid w:val="000C527B"/>
    <w:rsid w:val="000C5AE0"/>
    <w:rsid w:val="000C635D"/>
    <w:rsid w:val="000C76F7"/>
    <w:rsid w:val="000D0128"/>
    <w:rsid w:val="000D0626"/>
    <w:rsid w:val="000D188A"/>
    <w:rsid w:val="000D1B5C"/>
    <w:rsid w:val="000D31C5"/>
    <w:rsid w:val="000D3632"/>
    <w:rsid w:val="000D3EB2"/>
    <w:rsid w:val="000D447B"/>
    <w:rsid w:val="000D5874"/>
    <w:rsid w:val="000D5B5E"/>
    <w:rsid w:val="000D5E75"/>
    <w:rsid w:val="000D5FCB"/>
    <w:rsid w:val="000D7C23"/>
    <w:rsid w:val="000E0B4E"/>
    <w:rsid w:val="000E1D84"/>
    <w:rsid w:val="000E2A16"/>
    <w:rsid w:val="000E2AAE"/>
    <w:rsid w:val="000E2B42"/>
    <w:rsid w:val="000E2E21"/>
    <w:rsid w:val="000E339A"/>
    <w:rsid w:val="000E4096"/>
    <w:rsid w:val="000E5413"/>
    <w:rsid w:val="000E7169"/>
    <w:rsid w:val="000E7994"/>
    <w:rsid w:val="000F0014"/>
    <w:rsid w:val="000F0495"/>
    <w:rsid w:val="000F0DDB"/>
    <w:rsid w:val="000F29E3"/>
    <w:rsid w:val="000F53F0"/>
    <w:rsid w:val="000F5B8C"/>
    <w:rsid w:val="000F6259"/>
    <w:rsid w:val="000F62DE"/>
    <w:rsid w:val="000F6558"/>
    <w:rsid w:val="001008A4"/>
    <w:rsid w:val="00100C35"/>
    <w:rsid w:val="00101134"/>
    <w:rsid w:val="00103CCC"/>
    <w:rsid w:val="00105B5D"/>
    <w:rsid w:val="00105D45"/>
    <w:rsid w:val="00110479"/>
    <w:rsid w:val="00111F24"/>
    <w:rsid w:val="001129F4"/>
    <w:rsid w:val="001131C6"/>
    <w:rsid w:val="00120252"/>
    <w:rsid w:val="00120418"/>
    <w:rsid w:val="00120F04"/>
    <w:rsid w:val="00121298"/>
    <w:rsid w:val="001213FE"/>
    <w:rsid w:val="00122935"/>
    <w:rsid w:val="00122E8F"/>
    <w:rsid w:val="00123688"/>
    <w:rsid w:val="0012508B"/>
    <w:rsid w:val="0012701A"/>
    <w:rsid w:val="001273A3"/>
    <w:rsid w:val="00130F9B"/>
    <w:rsid w:val="001317EA"/>
    <w:rsid w:val="001327D9"/>
    <w:rsid w:val="00132C2B"/>
    <w:rsid w:val="00133110"/>
    <w:rsid w:val="00133F51"/>
    <w:rsid w:val="001351D5"/>
    <w:rsid w:val="0013537D"/>
    <w:rsid w:val="00135BBE"/>
    <w:rsid w:val="00136187"/>
    <w:rsid w:val="0013749D"/>
    <w:rsid w:val="00137FA4"/>
    <w:rsid w:val="001405A6"/>
    <w:rsid w:val="00140B2A"/>
    <w:rsid w:val="00140FD9"/>
    <w:rsid w:val="00141259"/>
    <w:rsid w:val="00141CC4"/>
    <w:rsid w:val="00141D6E"/>
    <w:rsid w:val="00142302"/>
    <w:rsid w:val="00142845"/>
    <w:rsid w:val="00143088"/>
    <w:rsid w:val="00144016"/>
    <w:rsid w:val="00144C73"/>
    <w:rsid w:val="00145561"/>
    <w:rsid w:val="00146CA7"/>
    <w:rsid w:val="001479F1"/>
    <w:rsid w:val="00150080"/>
    <w:rsid w:val="00150A75"/>
    <w:rsid w:val="00150D3E"/>
    <w:rsid w:val="00150FC2"/>
    <w:rsid w:val="00152E75"/>
    <w:rsid w:val="00154379"/>
    <w:rsid w:val="00155B19"/>
    <w:rsid w:val="00155BC6"/>
    <w:rsid w:val="001573DE"/>
    <w:rsid w:val="00160348"/>
    <w:rsid w:val="0016062C"/>
    <w:rsid w:val="001628F2"/>
    <w:rsid w:val="001631D7"/>
    <w:rsid w:val="001646E4"/>
    <w:rsid w:val="0016489D"/>
    <w:rsid w:val="00164B28"/>
    <w:rsid w:val="00166358"/>
    <w:rsid w:val="00166CF4"/>
    <w:rsid w:val="00166F9E"/>
    <w:rsid w:val="00167196"/>
    <w:rsid w:val="001673C2"/>
    <w:rsid w:val="001705BA"/>
    <w:rsid w:val="0017092B"/>
    <w:rsid w:val="00171766"/>
    <w:rsid w:val="0017195C"/>
    <w:rsid w:val="00173ECA"/>
    <w:rsid w:val="00174836"/>
    <w:rsid w:val="0017574F"/>
    <w:rsid w:val="001759F0"/>
    <w:rsid w:val="00175EAA"/>
    <w:rsid w:val="001768E4"/>
    <w:rsid w:val="00177D59"/>
    <w:rsid w:val="00180764"/>
    <w:rsid w:val="0018125D"/>
    <w:rsid w:val="001828CE"/>
    <w:rsid w:val="00182B37"/>
    <w:rsid w:val="00183B5A"/>
    <w:rsid w:val="001849A1"/>
    <w:rsid w:val="00186030"/>
    <w:rsid w:val="0018657D"/>
    <w:rsid w:val="00186E16"/>
    <w:rsid w:val="00187A1B"/>
    <w:rsid w:val="00190C66"/>
    <w:rsid w:val="00191E1A"/>
    <w:rsid w:val="00191F52"/>
    <w:rsid w:val="00192280"/>
    <w:rsid w:val="00192E4F"/>
    <w:rsid w:val="0019320D"/>
    <w:rsid w:val="0019371A"/>
    <w:rsid w:val="001939A7"/>
    <w:rsid w:val="00194CA0"/>
    <w:rsid w:val="001966C4"/>
    <w:rsid w:val="00196DDE"/>
    <w:rsid w:val="001979CA"/>
    <w:rsid w:val="001A0C46"/>
    <w:rsid w:val="001A10D1"/>
    <w:rsid w:val="001A2E0C"/>
    <w:rsid w:val="001A3403"/>
    <w:rsid w:val="001A4179"/>
    <w:rsid w:val="001A4740"/>
    <w:rsid w:val="001A47F8"/>
    <w:rsid w:val="001A4BFA"/>
    <w:rsid w:val="001A69F9"/>
    <w:rsid w:val="001A79FB"/>
    <w:rsid w:val="001B0EEE"/>
    <w:rsid w:val="001B207F"/>
    <w:rsid w:val="001B2645"/>
    <w:rsid w:val="001B26D6"/>
    <w:rsid w:val="001B26F7"/>
    <w:rsid w:val="001B2E70"/>
    <w:rsid w:val="001B4983"/>
    <w:rsid w:val="001B4C4C"/>
    <w:rsid w:val="001B53EE"/>
    <w:rsid w:val="001B62EC"/>
    <w:rsid w:val="001B6575"/>
    <w:rsid w:val="001B6681"/>
    <w:rsid w:val="001B6B0C"/>
    <w:rsid w:val="001B752A"/>
    <w:rsid w:val="001B7BD7"/>
    <w:rsid w:val="001B7C18"/>
    <w:rsid w:val="001C317A"/>
    <w:rsid w:val="001C341A"/>
    <w:rsid w:val="001C3F77"/>
    <w:rsid w:val="001C4603"/>
    <w:rsid w:val="001C486C"/>
    <w:rsid w:val="001C54BE"/>
    <w:rsid w:val="001C5E14"/>
    <w:rsid w:val="001C61BF"/>
    <w:rsid w:val="001C6A8C"/>
    <w:rsid w:val="001C79A6"/>
    <w:rsid w:val="001D24FA"/>
    <w:rsid w:val="001D4C94"/>
    <w:rsid w:val="001D7516"/>
    <w:rsid w:val="001E2195"/>
    <w:rsid w:val="001E3BF8"/>
    <w:rsid w:val="001E7A0E"/>
    <w:rsid w:val="001E7CAD"/>
    <w:rsid w:val="001F0EE6"/>
    <w:rsid w:val="001F10A3"/>
    <w:rsid w:val="001F17B2"/>
    <w:rsid w:val="001F35AD"/>
    <w:rsid w:val="001F39CB"/>
    <w:rsid w:val="001F3AD7"/>
    <w:rsid w:val="001F4DD9"/>
    <w:rsid w:val="001F5BF8"/>
    <w:rsid w:val="001F6FA7"/>
    <w:rsid w:val="001F7408"/>
    <w:rsid w:val="00200F06"/>
    <w:rsid w:val="002011EA"/>
    <w:rsid w:val="00202EEB"/>
    <w:rsid w:val="00203B7D"/>
    <w:rsid w:val="00204B29"/>
    <w:rsid w:val="002050BF"/>
    <w:rsid w:val="00206351"/>
    <w:rsid w:val="00206953"/>
    <w:rsid w:val="002104D4"/>
    <w:rsid w:val="0021078B"/>
    <w:rsid w:val="002111ED"/>
    <w:rsid w:val="00211211"/>
    <w:rsid w:val="00213CDA"/>
    <w:rsid w:val="002146BB"/>
    <w:rsid w:val="00214A43"/>
    <w:rsid w:val="00214D83"/>
    <w:rsid w:val="00215A4A"/>
    <w:rsid w:val="00215CAE"/>
    <w:rsid w:val="00216B83"/>
    <w:rsid w:val="002172B8"/>
    <w:rsid w:val="00217F9D"/>
    <w:rsid w:val="00220A45"/>
    <w:rsid w:val="00221704"/>
    <w:rsid w:val="002221AB"/>
    <w:rsid w:val="00222220"/>
    <w:rsid w:val="00222435"/>
    <w:rsid w:val="00223D48"/>
    <w:rsid w:val="00227E8A"/>
    <w:rsid w:val="00227F6A"/>
    <w:rsid w:val="00230188"/>
    <w:rsid w:val="00230FD4"/>
    <w:rsid w:val="002325DC"/>
    <w:rsid w:val="00232F56"/>
    <w:rsid w:val="00236D92"/>
    <w:rsid w:val="0023731D"/>
    <w:rsid w:val="0024110D"/>
    <w:rsid w:val="002428AD"/>
    <w:rsid w:val="002435A0"/>
    <w:rsid w:val="002439EB"/>
    <w:rsid w:val="00243EAA"/>
    <w:rsid w:val="00244383"/>
    <w:rsid w:val="00245054"/>
    <w:rsid w:val="00246045"/>
    <w:rsid w:val="00247698"/>
    <w:rsid w:val="00247D94"/>
    <w:rsid w:val="00250024"/>
    <w:rsid w:val="002500B1"/>
    <w:rsid w:val="00250289"/>
    <w:rsid w:val="00250A4F"/>
    <w:rsid w:val="00251912"/>
    <w:rsid w:val="0025198E"/>
    <w:rsid w:val="002525D3"/>
    <w:rsid w:val="00253CA5"/>
    <w:rsid w:val="002555C9"/>
    <w:rsid w:val="00255698"/>
    <w:rsid w:val="00255D3F"/>
    <w:rsid w:val="00255FF1"/>
    <w:rsid w:val="00256B5F"/>
    <w:rsid w:val="00256C42"/>
    <w:rsid w:val="002575F2"/>
    <w:rsid w:val="00260384"/>
    <w:rsid w:val="00260C63"/>
    <w:rsid w:val="00260CEC"/>
    <w:rsid w:val="00261284"/>
    <w:rsid w:val="00262389"/>
    <w:rsid w:val="00263423"/>
    <w:rsid w:val="00264E48"/>
    <w:rsid w:val="00265CE5"/>
    <w:rsid w:val="002705DA"/>
    <w:rsid w:val="00270EE6"/>
    <w:rsid w:val="0027159C"/>
    <w:rsid w:val="002720F7"/>
    <w:rsid w:val="0027306E"/>
    <w:rsid w:val="00273191"/>
    <w:rsid w:val="00273B95"/>
    <w:rsid w:val="00273D28"/>
    <w:rsid w:val="00275BD9"/>
    <w:rsid w:val="002762B8"/>
    <w:rsid w:val="00276A5C"/>
    <w:rsid w:val="0028140F"/>
    <w:rsid w:val="0028150B"/>
    <w:rsid w:val="00281F64"/>
    <w:rsid w:val="00282ADF"/>
    <w:rsid w:val="00282DB6"/>
    <w:rsid w:val="0028368F"/>
    <w:rsid w:val="002850C8"/>
    <w:rsid w:val="00286121"/>
    <w:rsid w:val="00286408"/>
    <w:rsid w:val="00286C75"/>
    <w:rsid w:val="00287A6D"/>
    <w:rsid w:val="0029071D"/>
    <w:rsid w:val="00290F23"/>
    <w:rsid w:val="00291799"/>
    <w:rsid w:val="00291A80"/>
    <w:rsid w:val="00292432"/>
    <w:rsid w:val="00292CF3"/>
    <w:rsid w:val="002930C9"/>
    <w:rsid w:val="00294B7B"/>
    <w:rsid w:val="00295887"/>
    <w:rsid w:val="00295CAA"/>
    <w:rsid w:val="002972BA"/>
    <w:rsid w:val="00297576"/>
    <w:rsid w:val="002A2431"/>
    <w:rsid w:val="002A2FDA"/>
    <w:rsid w:val="002A383A"/>
    <w:rsid w:val="002A3B37"/>
    <w:rsid w:val="002A48DA"/>
    <w:rsid w:val="002A5258"/>
    <w:rsid w:val="002A6BE5"/>
    <w:rsid w:val="002A6E52"/>
    <w:rsid w:val="002B0F30"/>
    <w:rsid w:val="002B1B02"/>
    <w:rsid w:val="002B3637"/>
    <w:rsid w:val="002B3B3C"/>
    <w:rsid w:val="002B3E85"/>
    <w:rsid w:val="002B4432"/>
    <w:rsid w:val="002B4840"/>
    <w:rsid w:val="002B580D"/>
    <w:rsid w:val="002B5D1D"/>
    <w:rsid w:val="002B66AA"/>
    <w:rsid w:val="002B67E6"/>
    <w:rsid w:val="002B71E8"/>
    <w:rsid w:val="002C056E"/>
    <w:rsid w:val="002C1BE1"/>
    <w:rsid w:val="002C30AD"/>
    <w:rsid w:val="002C327A"/>
    <w:rsid w:val="002C491B"/>
    <w:rsid w:val="002C4AB1"/>
    <w:rsid w:val="002C6BA3"/>
    <w:rsid w:val="002C7051"/>
    <w:rsid w:val="002C7658"/>
    <w:rsid w:val="002D09F8"/>
    <w:rsid w:val="002D33F6"/>
    <w:rsid w:val="002D3E9C"/>
    <w:rsid w:val="002D4B24"/>
    <w:rsid w:val="002D53B2"/>
    <w:rsid w:val="002D6385"/>
    <w:rsid w:val="002D6D3B"/>
    <w:rsid w:val="002D6EDE"/>
    <w:rsid w:val="002D769F"/>
    <w:rsid w:val="002E13D7"/>
    <w:rsid w:val="002E1E6D"/>
    <w:rsid w:val="002E327D"/>
    <w:rsid w:val="002E3E26"/>
    <w:rsid w:val="002E5F13"/>
    <w:rsid w:val="002E6273"/>
    <w:rsid w:val="002E62F1"/>
    <w:rsid w:val="002F037C"/>
    <w:rsid w:val="002F0CFB"/>
    <w:rsid w:val="002F0FDD"/>
    <w:rsid w:val="002F110D"/>
    <w:rsid w:val="002F1616"/>
    <w:rsid w:val="002F2191"/>
    <w:rsid w:val="002F3A5B"/>
    <w:rsid w:val="002F3BED"/>
    <w:rsid w:val="002F54E6"/>
    <w:rsid w:val="002F5E4C"/>
    <w:rsid w:val="002F6716"/>
    <w:rsid w:val="002F6EAF"/>
    <w:rsid w:val="002F724F"/>
    <w:rsid w:val="002F7A06"/>
    <w:rsid w:val="00300AD1"/>
    <w:rsid w:val="00300BC8"/>
    <w:rsid w:val="00300E35"/>
    <w:rsid w:val="003015DA"/>
    <w:rsid w:val="00301B8D"/>
    <w:rsid w:val="00302C70"/>
    <w:rsid w:val="003030A2"/>
    <w:rsid w:val="00303B5C"/>
    <w:rsid w:val="003040FE"/>
    <w:rsid w:val="00306930"/>
    <w:rsid w:val="003076D8"/>
    <w:rsid w:val="003106B7"/>
    <w:rsid w:val="00310BCA"/>
    <w:rsid w:val="00310F11"/>
    <w:rsid w:val="00312FED"/>
    <w:rsid w:val="003143D2"/>
    <w:rsid w:val="0031478F"/>
    <w:rsid w:val="00314DDE"/>
    <w:rsid w:val="00314DEC"/>
    <w:rsid w:val="0031521B"/>
    <w:rsid w:val="003158CB"/>
    <w:rsid w:val="00315B16"/>
    <w:rsid w:val="0031687D"/>
    <w:rsid w:val="0031690A"/>
    <w:rsid w:val="0031736E"/>
    <w:rsid w:val="003178FB"/>
    <w:rsid w:val="00317D70"/>
    <w:rsid w:val="00320E91"/>
    <w:rsid w:val="00322647"/>
    <w:rsid w:val="00323669"/>
    <w:rsid w:val="00324F7D"/>
    <w:rsid w:val="0032516A"/>
    <w:rsid w:val="003253CA"/>
    <w:rsid w:val="003255EA"/>
    <w:rsid w:val="003261E7"/>
    <w:rsid w:val="00327356"/>
    <w:rsid w:val="0032747F"/>
    <w:rsid w:val="00327686"/>
    <w:rsid w:val="00327FD7"/>
    <w:rsid w:val="00330CD3"/>
    <w:rsid w:val="00331254"/>
    <w:rsid w:val="00332B03"/>
    <w:rsid w:val="0033395D"/>
    <w:rsid w:val="00333C3B"/>
    <w:rsid w:val="00333FB3"/>
    <w:rsid w:val="00334063"/>
    <w:rsid w:val="00335CFD"/>
    <w:rsid w:val="00336C3C"/>
    <w:rsid w:val="0033722D"/>
    <w:rsid w:val="00337A17"/>
    <w:rsid w:val="00340AA6"/>
    <w:rsid w:val="00342452"/>
    <w:rsid w:val="00342A14"/>
    <w:rsid w:val="003430C7"/>
    <w:rsid w:val="00344192"/>
    <w:rsid w:val="00345332"/>
    <w:rsid w:val="0034571F"/>
    <w:rsid w:val="003463A5"/>
    <w:rsid w:val="00346569"/>
    <w:rsid w:val="00346B70"/>
    <w:rsid w:val="00346CCF"/>
    <w:rsid w:val="00347BF5"/>
    <w:rsid w:val="00347D87"/>
    <w:rsid w:val="0035001F"/>
    <w:rsid w:val="0035058B"/>
    <w:rsid w:val="0035204B"/>
    <w:rsid w:val="00353B19"/>
    <w:rsid w:val="00353DBD"/>
    <w:rsid w:val="00354051"/>
    <w:rsid w:val="0035486D"/>
    <w:rsid w:val="003548C1"/>
    <w:rsid w:val="00355C4F"/>
    <w:rsid w:val="0035667D"/>
    <w:rsid w:val="00356BA3"/>
    <w:rsid w:val="00357619"/>
    <w:rsid w:val="003608B3"/>
    <w:rsid w:val="00361293"/>
    <w:rsid w:val="003628D7"/>
    <w:rsid w:val="00362B7E"/>
    <w:rsid w:val="00362C1A"/>
    <w:rsid w:val="00363678"/>
    <w:rsid w:val="0036441D"/>
    <w:rsid w:val="003654DD"/>
    <w:rsid w:val="00365C76"/>
    <w:rsid w:val="00366D62"/>
    <w:rsid w:val="00366F0B"/>
    <w:rsid w:val="003675D0"/>
    <w:rsid w:val="0037070A"/>
    <w:rsid w:val="00370A4F"/>
    <w:rsid w:val="003731BB"/>
    <w:rsid w:val="00373EF9"/>
    <w:rsid w:val="00375431"/>
    <w:rsid w:val="00375D6F"/>
    <w:rsid w:val="00376E90"/>
    <w:rsid w:val="0037728C"/>
    <w:rsid w:val="003774AF"/>
    <w:rsid w:val="00377525"/>
    <w:rsid w:val="0038003F"/>
    <w:rsid w:val="0038235E"/>
    <w:rsid w:val="00383F01"/>
    <w:rsid w:val="00385723"/>
    <w:rsid w:val="00385910"/>
    <w:rsid w:val="00386E2C"/>
    <w:rsid w:val="003877E5"/>
    <w:rsid w:val="003879A2"/>
    <w:rsid w:val="00390D4B"/>
    <w:rsid w:val="00391A4C"/>
    <w:rsid w:val="00396C77"/>
    <w:rsid w:val="00397F06"/>
    <w:rsid w:val="003A0428"/>
    <w:rsid w:val="003A065A"/>
    <w:rsid w:val="003A0BA9"/>
    <w:rsid w:val="003A19F4"/>
    <w:rsid w:val="003A1AE6"/>
    <w:rsid w:val="003A1CE3"/>
    <w:rsid w:val="003A1D58"/>
    <w:rsid w:val="003A237D"/>
    <w:rsid w:val="003A2D3E"/>
    <w:rsid w:val="003A34D6"/>
    <w:rsid w:val="003A3B8B"/>
    <w:rsid w:val="003A6FD6"/>
    <w:rsid w:val="003B0128"/>
    <w:rsid w:val="003B05A9"/>
    <w:rsid w:val="003B065F"/>
    <w:rsid w:val="003B1B0F"/>
    <w:rsid w:val="003B20B2"/>
    <w:rsid w:val="003B2515"/>
    <w:rsid w:val="003B3BA6"/>
    <w:rsid w:val="003B3F35"/>
    <w:rsid w:val="003B4440"/>
    <w:rsid w:val="003B5E0C"/>
    <w:rsid w:val="003B6EF5"/>
    <w:rsid w:val="003B73A9"/>
    <w:rsid w:val="003B7629"/>
    <w:rsid w:val="003B7A8F"/>
    <w:rsid w:val="003C1520"/>
    <w:rsid w:val="003C36CA"/>
    <w:rsid w:val="003C60AA"/>
    <w:rsid w:val="003C684E"/>
    <w:rsid w:val="003C7DFD"/>
    <w:rsid w:val="003D185C"/>
    <w:rsid w:val="003D2843"/>
    <w:rsid w:val="003D293C"/>
    <w:rsid w:val="003D296C"/>
    <w:rsid w:val="003D3672"/>
    <w:rsid w:val="003D4703"/>
    <w:rsid w:val="003D5CFB"/>
    <w:rsid w:val="003D5D89"/>
    <w:rsid w:val="003D6327"/>
    <w:rsid w:val="003D63BB"/>
    <w:rsid w:val="003D671D"/>
    <w:rsid w:val="003D7C38"/>
    <w:rsid w:val="003E0958"/>
    <w:rsid w:val="003E09D8"/>
    <w:rsid w:val="003E157B"/>
    <w:rsid w:val="003E1A43"/>
    <w:rsid w:val="003E324E"/>
    <w:rsid w:val="003E430F"/>
    <w:rsid w:val="003E4BE6"/>
    <w:rsid w:val="003E64A4"/>
    <w:rsid w:val="003E6931"/>
    <w:rsid w:val="003F03E7"/>
    <w:rsid w:val="003F14C8"/>
    <w:rsid w:val="003F1699"/>
    <w:rsid w:val="003F325B"/>
    <w:rsid w:val="003F3CC7"/>
    <w:rsid w:val="003F3D78"/>
    <w:rsid w:val="003F502E"/>
    <w:rsid w:val="003F546C"/>
    <w:rsid w:val="003F59AA"/>
    <w:rsid w:val="003F5F52"/>
    <w:rsid w:val="003F65CA"/>
    <w:rsid w:val="00400604"/>
    <w:rsid w:val="00401080"/>
    <w:rsid w:val="004010D3"/>
    <w:rsid w:val="0040161F"/>
    <w:rsid w:val="00401F8D"/>
    <w:rsid w:val="004021A7"/>
    <w:rsid w:val="00402868"/>
    <w:rsid w:val="0040496E"/>
    <w:rsid w:val="00404BCC"/>
    <w:rsid w:val="004050E0"/>
    <w:rsid w:val="00405318"/>
    <w:rsid w:val="004064CD"/>
    <w:rsid w:val="00407547"/>
    <w:rsid w:val="00407A3D"/>
    <w:rsid w:val="004105E2"/>
    <w:rsid w:val="00411182"/>
    <w:rsid w:val="00411E8E"/>
    <w:rsid w:val="00412570"/>
    <w:rsid w:val="004129B1"/>
    <w:rsid w:val="004147A0"/>
    <w:rsid w:val="00415FBD"/>
    <w:rsid w:val="004204EF"/>
    <w:rsid w:val="00420AEA"/>
    <w:rsid w:val="00421BC1"/>
    <w:rsid w:val="0042232A"/>
    <w:rsid w:val="00425547"/>
    <w:rsid w:val="00426B38"/>
    <w:rsid w:val="00427353"/>
    <w:rsid w:val="004275BA"/>
    <w:rsid w:val="00427D9A"/>
    <w:rsid w:val="004304BC"/>
    <w:rsid w:val="00432BEB"/>
    <w:rsid w:val="0043416C"/>
    <w:rsid w:val="00435E0D"/>
    <w:rsid w:val="00435F10"/>
    <w:rsid w:val="004377E9"/>
    <w:rsid w:val="00440032"/>
    <w:rsid w:val="00440EAB"/>
    <w:rsid w:val="004418E6"/>
    <w:rsid w:val="00441EFC"/>
    <w:rsid w:val="00441F31"/>
    <w:rsid w:val="00441F4F"/>
    <w:rsid w:val="00442B3A"/>
    <w:rsid w:val="00442E98"/>
    <w:rsid w:val="004433B4"/>
    <w:rsid w:val="00443EC6"/>
    <w:rsid w:val="004440AA"/>
    <w:rsid w:val="004446EB"/>
    <w:rsid w:val="00451C5A"/>
    <w:rsid w:val="0045205E"/>
    <w:rsid w:val="004524C7"/>
    <w:rsid w:val="00452CFF"/>
    <w:rsid w:val="0045311B"/>
    <w:rsid w:val="004532EB"/>
    <w:rsid w:val="004534CC"/>
    <w:rsid w:val="00455704"/>
    <w:rsid w:val="004560AE"/>
    <w:rsid w:val="00456E49"/>
    <w:rsid w:val="00457B47"/>
    <w:rsid w:val="00461BFA"/>
    <w:rsid w:val="0046412D"/>
    <w:rsid w:val="00465978"/>
    <w:rsid w:val="00466EE9"/>
    <w:rsid w:val="0046703E"/>
    <w:rsid w:val="004671D9"/>
    <w:rsid w:val="00470427"/>
    <w:rsid w:val="004712CA"/>
    <w:rsid w:val="00471798"/>
    <w:rsid w:val="00471EE6"/>
    <w:rsid w:val="00471FF8"/>
    <w:rsid w:val="00472F9E"/>
    <w:rsid w:val="00473F93"/>
    <w:rsid w:val="004753D7"/>
    <w:rsid w:val="00475A35"/>
    <w:rsid w:val="00476CB8"/>
    <w:rsid w:val="00476FFB"/>
    <w:rsid w:val="00480D88"/>
    <w:rsid w:val="0048161C"/>
    <w:rsid w:val="004830F4"/>
    <w:rsid w:val="00483E37"/>
    <w:rsid w:val="00484B47"/>
    <w:rsid w:val="00484E7F"/>
    <w:rsid w:val="00484FE4"/>
    <w:rsid w:val="00486AA2"/>
    <w:rsid w:val="00487C84"/>
    <w:rsid w:val="00487EBA"/>
    <w:rsid w:val="00491D55"/>
    <w:rsid w:val="0049230A"/>
    <w:rsid w:val="0049382C"/>
    <w:rsid w:val="004944C1"/>
    <w:rsid w:val="00494553"/>
    <w:rsid w:val="00494B1A"/>
    <w:rsid w:val="0049547D"/>
    <w:rsid w:val="004975FB"/>
    <w:rsid w:val="00497A3F"/>
    <w:rsid w:val="004A119E"/>
    <w:rsid w:val="004A12CF"/>
    <w:rsid w:val="004A1A91"/>
    <w:rsid w:val="004A3BDE"/>
    <w:rsid w:val="004A4CA8"/>
    <w:rsid w:val="004A5669"/>
    <w:rsid w:val="004A63D7"/>
    <w:rsid w:val="004A6426"/>
    <w:rsid w:val="004A6FDF"/>
    <w:rsid w:val="004A7CA8"/>
    <w:rsid w:val="004B0FAA"/>
    <w:rsid w:val="004B1814"/>
    <w:rsid w:val="004B2D92"/>
    <w:rsid w:val="004B3BDE"/>
    <w:rsid w:val="004B3BE3"/>
    <w:rsid w:val="004C0795"/>
    <w:rsid w:val="004C0922"/>
    <w:rsid w:val="004C49CD"/>
    <w:rsid w:val="004C65D0"/>
    <w:rsid w:val="004C7119"/>
    <w:rsid w:val="004C7CFC"/>
    <w:rsid w:val="004D0383"/>
    <w:rsid w:val="004D0439"/>
    <w:rsid w:val="004D05A5"/>
    <w:rsid w:val="004D07A2"/>
    <w:rsid w:val="004D1E5F"/>
    <w:rsid w:val="004D38F3"/>
    <w:rsid w:val="004D5FBC"/>
    <w:rsid w:val="004D6654"/>
    <w:rsid w:val="004D782A"/>
    <w:rsid w:val="004D7A0E"/>
    <w:rsid w:val="004E1112"/>
    <w:rsid w:val="004E2410"/>
    <w:rsid w:val="004E2A47"/>
    <w:rsid w:val="004E2A90"/>
    <w:rsid w:val="004E30CF"/>
    <w:rsid w:val="004E315F"/>
    <w:rsid w:val="004E65FB"/>
    <w:rsid w:val="004E67E3"/>
    <w:rsid w:val="004F1505"/>
    <w:rsid w:val="004F1FAB"/>
    <w:rsid w:val="004F30E6"/>
    <w:rsid w:val="004F318E"/>
    <w:rsid w:val="004F3540"/>
    <w:rsid w:val="004F4A39"/>
    <w:rsid w:val="004F5334"/>
    <w:rsid w:val="004F53A2"/>
    <w:rsid w:val="004F54E3"/>
    <w:rsid w:val="004F724A"/>
    <w:rsid w:val="004F758E"/>
    <w:rsid w:val="004F78B8"/>
    <w:rsid w:val="005020A7"/>
    <w:rsid w:val="00502115"/>
    <w:rsid w:val="005032B5"/>
    <w:rsid w:val="00503B63"/>
    <w:rsid w:val="00505D90"/>
    <w:rsid w:val="00505FF3"/>
    <w:rsid w:val="00506989"/>
    <w:rsid w:val="00510004"/>
    <w:rsid w:val="005141F7"/>
    <w:rsid w:val="0051421F"/>
    <w:rsid w:val="00514366"/>
    <w:rsid w:val="00516B95"/>
    <w:rsid w:val="00517B00"/>
    <w:rsid w:val="00517E0B"/>
    <w:rsid w:val="0052103D"/>
    <w:rsid w:val="00521E3D"/>
    <w:rsid w:val="005240EA"/>
    <w:rsid w:val="0052585D"/>
    <w:rsid w:val="00525C76"/>
    <w:rsid w:val="00526474"/>
    <w:rsid w:val="005302EF"/>
    <w:rsid w:val="005308A4"/>
    <w:rsid w:val="00531296"/>
    <w:rsid w:val="00531C40"/>
    <w:rsid w:val="005334D9"/>
    <w:rsid w:val="00533600"/>
    <w:rsid w:val="005340D1"/>
    <w:rsid w:val="005344D0"/>
    <w:rsid w:val="00534C4B"/>
    <w:rsid w:val="00535AC1"/>
    <w:rsid w:val="00535B55"/>
    <w:rsid w:val="00537B2A"/>
    <w:rsid w:val="00537BCF"/>
    <w:rsid w:val="0054010A"/>
    <w:rsid w:val="0054039C"/>
    <w:rsid w:val="005404E4"/>
    <w:rsid w:val="0054122F"/>
    <w:rsid w:val="0054156F"/>
    <w:rsid w:val="00542B2A"/>
    <w:rsid w:val="00543654"/>
    <w:rsid w:val="00544890"/>
    <w:rsid w:val="00546318"/>
    <w:rsid w:val="0054631F"/>
    <w:rsid w:val="005467EC"/>
    <w:rsid w:val="00547341"/>
    <w:rsid w:val="00550508"/>
    <w:rsid w:val="005517A7"/>
    <w:rsid w:val="0055204B"/>
    <w:rsid w:val="00552AC5"/>
    <w:rsid w:val="00553FC4"/>
    <w:rsid w:val="005557DD"/>
    <w:rsid w:val="00555B20"/>
    <w:rsid w:val="00556316"/>
    <w:rsid w:val="005574CC"/>
    <w:rsid w:val="00560F65"/>
    <w:rsid w:val="00561F83"/>
    <w:rsid w:val="0056311C"/>
    <w:rsid w:val="0056320D"/>
    <w:rsid w:val="00563980"/>
    <w:rsid w:val="00563AAB"/>
    <w:rsid w:val="00563F4E"/>
    <w:rsid w:val="0056424E"/>
    <w:rsid w:val="005648DF"/>
    <w:rsid w:val="0056600E"/>
    <w:rsid w:val="005672B7"/>
    <w:rsid w:val="005678EF"/>
    <w:rsid w:val="00567B53"/>
    <w:rsid w:val="00570797"/>
    <w:rsid w:val="0057135D"/>
    <w:rsid w:val="00571733"/>
    <w:rsid w:val="0057314D"/>
    <w:rsid w:val="0057332E"/>
    <w:rsid w:val="00573F67"/>
    <w:rsid w:val="00575684"/>
    <w:rsid w:val="00575D4B"/>
    <w:rsid w:val="00576174"/>
    <w:rsid w:val="005762D5"/>
    <w:rsid w:val="0057670C"/>
    <w:rsid w:val="0057694A"/>
    <w:rsid w:val="00576A79"/>
    <w:rsid w:val="00576D77"/>
    <w:rsid w:val="0058086B"/>
    <w:rsid w:val="00582333"/>
    <w:rsid w:val="005826AF"/>
    <w:rsid w:val="00583847"/>
    <w:rsid w:val="005839DD"/>
    <w:rsid w:val="00583E1C"/>
    <w:rsid w:val="00583F1A"/>
    <w:rsid w:val="0058405A"/>
    <w:rsid w:val="00586870"/>
    <w:rsid w:val="00586B22"/>
    <w:rsid w:val="005878FC"/>
    <w:rsid w:val="00587D07"/>
    <w:rsid w:val="00587D45"/>
    <w:rsid w:val="00587F44"/>
    <w:rsid w:val="0059013B"/>
    <w:rsid w:val="005903B3"/>
    <w:rsid w:val="00590A8C"/>
    <w:rsid w:val="00590F0E"/>
    <w:rsid w:val="0059226C"/>
    <w:rsid w:val="005939B6"/>
    <w:rsid w:val="00594598"/>
    <w:rsid w:val="00596394"/>
    <w:rsid w:val="00596745"/>
    <w:rsid w:val="005A0859"/>
    <w:rsid w:val="005A0D91"/>
    <w:rsid w:val="005A2CF4"/>
    <w:rsid w:val="005A3700"/>
    <w:rsid w:val="005A3820"/>
    <w:rsid w:val="005A4E9C"/>
    <w:rsid w:val="005A4EC5"/>
    <w:rsid w:val="005A5001"/>
    <w:rsid w:val="005A5F6A"/>
    <w:rsid w:val="005A7F47"/>
    <w:rsid w:val="005A7F77"/>
    <w:rsid w:val="005B1D5B"/>
    <w:rsid w:val="005B1F72"/>
    <w:rsid w:val="005B329B"/>
    <w:rsid w:val="005B5448"/>
    <w:rsid w:val="005B576E"/>
    <w:rsid w:val="005B623E"/>
    <w:rsid w:val="005B66AB"/>
    <w:rsid w:val="005B69E7"/>
    <w:rsid w:val="005B7201"/>
    <w:rsid w:val="005B7454"/>
    <w:rsid w:val="005C2914"/>
    <w:rsid w:val="005C3F85"/>
    <w:rsid w:val="005C46D6"/>
    <w:rsid w:val="005C634F"/>
    <w:rsid w:val="005C6433"/>
    <w:rsid w:val="005C790B"/>
    <w:rsid w:val="005C794F"/>
    <w:rsid w:val="005C7B09"/>
    <w:rsid w:val="005D040B"/>
    <w:rsid w:val="005D0688"/>
    <w:rsid w:val="005D2C94"/>
    <w:rsid w:val="005D4C57"/>
    <w:rsid w:val="005D517B"/>
    <w:rsid w:val="005D5238"/>
    <w:rsid w:val="005D6318"/>
    <w:rsid w:val="005D6818"/>
    <w:rsid w:val="005D7391"/>
    <w:rsid w:val="005D7608"/>
    <w:rsid w:val="005E0878"/>
    <w:rsid w:val="005E1BFD"/>
    <w:rsid w:val="005E1E0D"/>
    <w:rsid w:val="005E1F6E"/>
    <w:rsid w:val="005E6F8B"/>
    <w:rsid w:val="005E728C"/>
    <w:rsid w:val="005E7A51"/>
    <w:rsid w:val="005E7B9D"/>
    <w:rsid w:val="005F2179"/>
    <w:rsid w:val="005F221A"/>
    <w:rsid w:val="005F229F"/>
    <w:rsid w:val="005F3266"/>
    <w:rsid w:val="005F3B7D"/>
    <w:rsid w:val="005F5003"/>
    <w:rsid w:val="005F5B2C"/>
    <w:rsid w:val="005F66E4"/>
    <w:rsid w:val="0060134F"/>
    <w:rsid w:val="006019A5"/>
    <w:rsid w:val="00602F51"/>
    <w:rsid w:val="006030CE"/>
    <w:rsid w:val="00603AFD"/>
    <w:rsid w:val="0060435F"/>
    <w:rsid w:val="00604515"/>
    <w:rsid w:val="00604787"/>
    <w:rsid w:val="006065B7"/>
    <w:rsid w:val="00606632"/>
    <w:rsid w:val="006069FF"/>
    <w:rsid w:val="00607FD0"/>
    <w:rsid w:val="00610451"/>
    <w:rsid w:val="00610580"/>
    <w:rsid w:val="00611F76"/>
    <w:rsid w:val="00612690"/>
    <w:rsid w:val="006129A8"/>
    <w:rsid w:val="00613112"/>
    <w:rsid w:val="0061337F"/>
    <w:rsid w:val="00613FAB"/>
    <w:rsid w:val="00614768"/>
    <w:rsid w:val="00615B4C"/>
    <w:rsid w:val="006164FE"/>
    <w:rsid w:val="0061716F"/>
    <w:rsid w:val="006203D0"/>
    <w:rsid w:val="00620BF8"/>
    <w:rsid w:val="0062183B"/>
    <w:rsid w:val="00623806"/>
    <w:rsid w:val="00623CF9"/>
    <w:rsid w:val="00625CF4"/>
    <w:rsid w:val="00625D7F"/>
    <w:rsid w:val="006279BA"/>
    <w:rsid w:val="00632948"/>
    <w:rsid w:val="00634393"/>
    <w:rsid w:val="006348EE"/>
    <w:rsid w:val="0063527F"/>
    <w:rsid w:val="006353D4"/>
    <w:rsid w:val="006354F4"/>
    <w:rsid w:val="006367F8"/>
    <w:rsid w:val="00636A13"/>
    <w:rsid w:val="006370F3"/>
    <w:rsid w:val="006376F2"/>
    <w:rsid w:val="00637869"/>
    <w:rsid w:val="00637A7B"/>
    <w:rsid w:val="006406C4"/>
    <w:rsid w:val="006411E3"/>
    <w:rsid w:val="00641E70"/>
    <w:rsid w:val="00641F2B"/>
    <w:rsid w:val="00642A67"/>
    <w:rsid w:val="006443D2"/>
    <w:rsid w:val="00644D6E"/>
    <w:rsid w:val="00645112"/>
    <w:rsid w:val="00645481"/>
    <w:rsid w:val="00645509"/>
    <w:rsid w:val="00646558"/>
    <w:rsid w:val="006469D8"/>
    <w:rsid w:val="00647430"/>
    <w:rsid w:val="00647E49"/>
    <w:rsid w:val="00650A6E"/>
    <w:rsid w:val="006511DD"/>
    <w:rsid w:val="006516FE"/>
    <w:rsid w:val="0065189D"/>
    <w:rsid w:val="00651CDD"/>
    <w:rsid w:val="00656D86"/>
    <w:rsid w:val="006600A1"/>
    <w:rsid w:val="006608B8"/>
    <w:rsid w:val="0066250E"/>
    <w:rsid w:val="00664059"/>
    <w:rsid w:val="006642A1"/>
    <w:rsid w:val="0066439A"/>
    <w:rsid w:val="006645A8"/>
    <w:rsid w:val="006666D2"/>
    <w:rsid w:val="00666ADF"/>
    <w:rsid w:val="00667D26"/>
    <w:rsid w:val="00670672"/>
    <w:rsid w:val="00671BAE"/>
    <w:rsid w:val="00671DBF"/>
    <w:rsid w:val="0067237D"/>
    <w:rsid w:val="00672FEE"/>
    <w:rsid w:val="00674B57"/>
    <w:rsid w:val="00674CB8"/>
    <w:rsid w:val="006751C6"/>
    <w:rsid w:val="00677515"/>
    <w:rsid w:val="00680105"/>
    <w:rsid w:val="006801B1"/>
    <w:rsid w:val="00681020"/>
    <w:rsid w:val="00681936"/>
    <w:rsid w:val="00681C54"/>
    <w:rsid w:val="00682594"/>
    <w:rsid w:val="006833EC"/>
    <w:rsid w:val="0068374C"/>
    <w:rsid w:val="00683BD0"/>
    <w:rsid w:val="00684247"/>
    <w:rsid w:val="0068424B"/>
    <w:rsid w:val="0068468E"/>
    <w:rsid w:val="006856AC"/>
    <w:rsid w:val="00685F58"/>
    <w:rsid w:val="00686A4D"/>
    <w:rsid w:val="0068720A"/>
    <w:rsid w:val="00690422"/>
    <w:rsid w:val="006907F9"/>
    <w:rsid w:val="006926E4"/>
    <w:rsid w:val="00692C41"/>
    <w:rsid w:val="00693095"/>
    <w:rsid w:val="00693ACE"/>
    <w:rsid w:val="00693AF9"/>
    <w:rsid w:val="00693B96"/>
    <w:rsid w:val="00694199"/>
    <w:rsid w:val="00694BDD"/>
    <w:rsid w:val="00694E00"/>
    <w:rsid w:val="006958A2"/>
    <w:rsid w:val="00696B40"/>
    <w:rsid w:val="00697318"/>
    <w:rsid w:val="00697E24"/>
    <w:rsid w:val="006A0057"/>
    <w:rsid w:val="006A083B"/>
    <w:rsid w:val="006A35D5"/>
    <w:rsid w:val="006A4E07"/>
    <w:rsid w:val="006A54CB"/>
    <w:rsid w:val="006A5B71"/>
    <w:rsid w:val="006A5CCB"/>
    <w:rsid w:val="006A6359"/>
    <w:rsid w:val="006A6AAA"/>
    <w:rsid w:val="006A7CF3"/>
    <w:rsid w:val="006A7E5A"/>
    <w:rsid w:val="006A7EF3"/>
    <w:rsid w:val="006B0E1D"/>
    <w:rsid w:val="006B21E4"/>
    <w:rsid w:val="006B57F1"/>
    <w:rsid w:val="006C0120"/>
    <w:rsid w:val="006C2939"/>
    <w:rsid w:val="006C2EC6"/>
    <w:rsid w:val="006C35AE"/>
    <w:rsid w:val="006C6155"/>
    <w:rsid w:val="006C6EC4"/>
    <w:rsid w:val="006C7EBB"/>
    <w:rsid w:val="006D07EA"/>
    <w:rsid w:val="006D0C32"/>
    <w:rsid w:val="006D0DF0"/>
    <w:rsid w:val="006D139A"/>
    <w:rsid w:val="006D13BD"/>
    <w:rsid w:val="006D22B9"/>
    <w:rsid w:val="006D236B"/>
    <w:rsid w:val="006D2FBB"/>
    <w:rsid w:val="006D5E7F"/>
    <w:rsid w:val="006D6EE6"/>
    <w:rsid w:val="006D7090"/>
    <w:rsid w:val="006E0E64"/>
    <w:rsid w:val="006E14E6"/>
    <w:rsid w:val="006E14FE"/>
    <w:rsid w:val="006E270D"/>
    <w:rsid w:val="006E27BC"/>
    <w:rsid w:val="006E27D1"/>
    <w:rsid w:val="006E378B"/>
    <w:rsid w:val="006E3B22"/>
    <w:rsid w:val="006E3C25"/>
    <w:rsid w:val="006E4D41"/>
    <w:rsid w:val="006E6CAE"/>
    <w:rsid w:val="006F00DA"/>
    <w:rsid w:val="006F106F"/>
    <w:rsid w:val="006F107E"/>
    <w:rsid w:val="006F1967"/>
    <w:rsid w:val="006F1C94"/>
    <w:rsid w:val="006F274E"/>
    <w:rsid w:val="006F279A"/>
    <w:rsid w:val="006F34AF"/>
    <w:rsid w:val="006F36AA"/>
    <w:rsid w:val="006F3CDA"/>
    <w:rsid w:val="006F3F8B"/>
    <w:rsid w:val="006F4278"/>
    <w:rsid w:val="006F6F9B"/>
    <w:rsid w:val="006F7109"/>
    <w:rsid w:val="006F710A"/>
    <w:rsid w:val="007001E9"/>
    <w:rsid w:val="00704A02"/>
    <w:rsid w:val="00704C6E"/>
    <w:rsid w:val="00705B1B"/>
    <w:rsid w:val="00705B37"/>
    <w:rsid w:val="007063DE"/>
    <w:rsid w:val="00706FF8"/>
    <w:rsid w:val="00707F84"/>
    <w:rsid w:val="00712C2A"/>
    <w:rsid w:val="00714043"/>
    <w:rsid w:val="00715343"/>
    <w:rsid w:val="0071594C"/>
    <w:rsid w:val="00716C0C"/>
    <w:rsid w:val="007176F5"/>
    <w:rsid w:val="00722137"/>
    <w:rsid w:val="0072271A"/>
    <w:rsid w:val="00722E5C"/>
    <w:rsid w:val="007232FF"/>
    <w:rsid w:val="00723B94"/>
    <w:rsid w:val="007249FA"/>
    <w:rsid w:val="00724D74"/>
    <w:rsid w:val="007279AE"/>
    <w:rsid w:val="00727E8A"/>
    <w:rsid w:val="0073025D"/>
    <w:rsid w:val="007341B2"/>
    <w:rsid w:val="007376A5"/>
    <w:rsid w:val="00741124"/>
    <w:rsid w:val="007441C5"/>
    <w:rsid w:val="0074455F"/>
    <w:rsid w:val="00745820"/>
    <w:rsid w:val="007462D0"/>
    <w:rsid w:val="007504DB"/>
    <w:rsid w:val="00751A8A"/>
    <w:rsid w:val="00752C5E"/>
    <w:rsid w:val="007551B2"/>
    <w:rsid w:val="00755DBE"/>
    <w:rsid w:val="007566BC"/>
    <w:rsid w:val="00761A76"/>
    <w:rsid w:val="00761B71"/>
    <w:rsid w:val="00762532"/>
    <w:rsid w:val="007634C8"/>
    <w:rsid w:val="00763739"/>
    <w:rsid w:val="00764617"/>
    <w:rsid w:val="0076636F"/>
    <w:rsid w:val="00766876"/>
    <w:rsid w:val="00767C4E"/>
    <w:rsid w:val="00767D3C"/>
    <w:rsid w:val="00770155"/>
    <w:rsid w:val="00771394"/>
    <w:rsid w:val="007713A7"/>
    <w:rsid w:val="00772726"/>
    <w:rsid w:val="00772979"/>
    <w:rsid w:val="00772D93"/>
    <w:rsid w:val="00773A5B"/>
    <w:rsid w:val="00773B67"/>
    <w:rsid w:val="00774670"/>
    <w:rsid w:val="00774D3B"/>
    <w:rsid w:val="00775824"/>
    <w:rsid w:val="00775F14"/>
    <w:rsid w:val="00777392"/>
    <w:rsid w:val="007778DE"/>
    <w:rsid w:val="00777DE8"/>
    <w:rsid w:val="00780877"/>
    <w:rsid w:val="00781A35"/>
    <w:rsid w:val="00781A71"/>
    <w:rsid w:val="0078200C"/>
    <w:rsid w:val="00782498"/>
    <w:rsid w:val="0078345C"/>
    <w:rsid w:val="00784088"/>
    <w:rsid w:val="00785882"/>
    <w:rsid w:val="0078732F"/>
    <w:rsid w:val="0078757E"/>
    <w:rsid w:val="00787D61"/>
    <w:rsid w:val="00790644"/>
    <w:rsid w:val="00791084"/>
    <w:rsid w:val="0079117E"/>
    <w:rsid w:val="00791AF3"/>
    <w:rsid w:val="00791F28"/>
    <w:rsid w:val="007939DD"/>
    <w:rsid w:val="00793FA4"/>
    <w:rsid w:val="00797512"/>
    <w:rsid w:val="007975DA"/>
    <w:rsid w:val="00797685"/>
    <w:rsid w:val="00797714"/>
    <w:rsid w:val="0079785D"/>
    <w:rsid w:val="00797880"/>
    <w:rsid w:val="007A13AA"/>
    <w:rsid w:val="007A1B6B"/>
    <w:rsid w:val="007A3F34"/>
    <w:rsid w:val="007A6788"/>
    <w:rsid w:val="007A6ADD"/>
    <w:rsid w:val="007A79C5"/>
    <w:rsid w:val="007B0214"/>
    <w:rsid w:val="007B14B6"/>
    <w:rsid w:val="007B1763"/>
    <w:rsid w:val="007B212B"/>
    <w:rsid w:val="007B216D"/>
    <w:rsid w:val="007B3165"/>
    <w:rsid w:val="007B3792"/>
    <w:rsid w:val="007B6D3E"/>
    <w:rsid w:val="007B784C"/>
    <w:rsid w:val="007C3F4B"/>
    <w:rsid w:val="007C5EB3"/>
    <w:rsid w:val="007C6109"/>
    <w:rsid w:val="007C7C65"/>
    <w:rsid w:val="007D1EDE"/>
    <w:rsid w:val="007D2263"/>
    <w:rsid w:val="007D2AD8"/>
    <w:rsid w:val="007D403A"/>
    <w:rsid w:val="007D4F39"/>
    <w:rsid w:val="007D58FE"/>
    <w:rsid w:val="007D6C18"/>
    <w:rsid w:val="007E11B2"/>
    <w:rsid w:val="007E15A6"/>
    <w:rsid w:val="007E1A61"/>
    <w:rsid w:val="007E1DB9"/>
    <w:rsid w:val="007E2D39"/>
    <w:rsid w:val="007E352F"/>
    <w:rsid w:val="007E37BA"/>
    <w:rsid w:val="007E38D5"/>
    <w:rsid w:val="007E4A94"/>
    <w:rsid w:val="007E4CD4"/>
    <w:rsid w:val="007E4D35"/>
    <w:rsid w:val="007E6A39"/>
    <w:rsid w:val="007E6FD1"/>
    <w:rsid w:val="007E77DF"/>
    <w:rsid w:val="007F020C"/>
    <w:rsid w:val="007F0227"/>
    <w:rsid w:val="007F0677"/>
    <w:rsid w:val="007F10BE"/>
    <w:rsid w:val="007F4861"/>
    <w:rsid w:val="007F4B09"/>
    <w:rsid w:val="007F551E"/>
    <w:rsid w:val="007F570C"/>
    <w:rsid w:val="007F7C2E"/>
    <w:rsid w:val="007F7DC1"/>
    <w:rsid w:val="00802F9E"/>
    <w:rsid w:val="00803340"/>
    <w:rsid w:val="00805AC3"/>
    <w:rsid w:val="00806341"/>
    <w:rsid w:val="00806342"/>
    <w:rsid w:val="008068F0"/>
    <w:rsid w:val="0080749D"/>
    <w:rsid w:val="00807507"/>
    <w:rsid w:val="00807C56"/>
    <w:rsid w:val="008101F2"/>
    <w:rsid w:val="00810500"/>
    <w:rsid w:val="008123EB"/>
    <w:rsid w:val="00812560"/>
    <w:rsid w:val="00814886"/>
    <w:rsid w:val="008152A7"/>
    <w:rsid w:val="0081669F"/>
    <w:rsid w:val="0081775F"/>
    <w:rsid w:val="0081786C"/>
    <w:rsid w:val="00817B44"/>
    <w:rsid w:val="00817B95"/>
    <w:rsid w:val="00820CFB"/>
    <w:rsid w:val="00821FAD"/>
    <w:rsid w:val="00822DA9"/>
    <w:rsid w:val="0082339C"/>
    <w:rsid w:val="0082382E"/>
    <w:rsid w:val="00824725"/>
    <w:rsid w:val="00825E8D"/>
    <w:rsid w:val="008272A5"/>
    <w:rsid w:val="00827D3B"/>
    <w:rsid w:val="00830036"/>
    <w:rsid w:val="0083089F"/>
    <w:rsid w:val="00832055"/>
    <w:rsid w:val="00833914"/>
    <w:rsid w:val="008359CB"/>
    <w:rsid w:val="00836FE1"/>
    <w:rsid w:val="008427A6"/>
    <w:rsid w:val="008428F4"/>
    <w:rsid w:val="008429AA"/>
    <w:rsid w:val="00844640"/>
    <w:rsid w:val="00844F8D"/>
    <w:rsid w:val="00846AA2"/>
    <w:rsid w:val="008501F8"/>
    <w:rsid w:val="00850A3B"/>
    <w:rsid w:val="008528B5"/>
    <w:rsid w:val="00855971"/>
    <w:rsid w:val="00856980"/>
    <w:rsid w:val="008570C2"/>
    <w:rsid w:val="00857AB3"/>
    <w:rsid w:val="00860D98"/>
    <w:rsid w:val="0086305E"/>
    <w:rsid w:val="00863B40"/>
    <w:rsid w:val="00865135"/>
    <w:rsid w:val="00866136"/>
    <w:rsid w:val="00866266"/>
    <w:rsid w:val="008670BC"/>
    <w:rsid w:val="0087048A"/>
    <w:rsid w:val="00871ED7"/>
    <w:rsid w:val="008737CB"/>
    <w:rsid w:val="00877021"/>
    <w:rsid w:val="00877058"/>
    <w:rsid w:val="00877C23"/>
    <w:rsid w:val="00880BB0"/>
    <w:rsid w:val="00880F58"/>
    <w:rsid w:val="00881255"/>
    <w:rsid w:val="00881263"/>
    <w:rsid w:val="0088344B"/>
    <w:rsid w:val="00884F05"/>
    <w:rsid w:val="008874AA"/>
    <w:rsid w:val="008903B6"/>
    <w:rsid w:val="00891805"/>
    <w:rsid w:val="00891883"/>
    <w:rsid w:val="00891905"/>
    <w:rsid w:val="00891A4A"/>
    <w:rsid w:val="00891AE8"/>
    <w:rsid w:val="00892766"/>
    <w:rsid w:val="00892D5C"/>
    <w:rsid w:val="008935D2"/>
    <w:rsid w:val="00894C5B"/>
    <w:rsid w:val="00894E37"/>
    <w:rsid w:val="00895D42"/>
    <w:rsid w:val="00897026"/>
    <w:rsid w:val="008A047F"/>
    <w:rsid w:val="008A2DB4"/>
    <w:rsid w:val="008A3707"/>
    <w:rsid w:val="008A3A3A"/>
    <w:rsid w:val="008A3CD9"/>
    <w:rsid w:val="008A4198"/>
    <w:rsid w:val="008A5036"/>
    <w:rsid w:val="008A5670"/>
    <w:rsid w:val="008A623C"/>
    <w:rsid w:val="008A67CD"/>
    <w:rsid w:val="008A6999"/>
    <w:rsid w:val="008B1A99"/>
    <w:rsid w:val="008B37E9"/>
    <w:rsid w:val="008B38A6"/>
    <w:rsid w:val="008B3CE0"/>
    <w:rsid w:val="008B513C"/>
    <w:rsid w:val="008B570E"/>
    <w:rsid w:val="008B6606"/>
    <w:rsid w:val="008B6A57"/>
    <w:rsid w:val="008B6E54"/>
    <w:rsid w:val="008C179C"/>
    <w:rsid w:val="008C212E"/>
    <w:rsid w:val="008C2316"/>
    <w:rsid w:val="008C24A6"/>
    <w:rsid w:val="008C2F21"/>
    <w:rsid w:val="008C48C8"/>
    <w:rsid w:val="008C4CAB"/>
    <w:rsid w:val="008C5827"/>
    <w:rsid w:val="008D0A54"/>
    <w:rsid w:val="008D29BC"/>
    <w:rsid w:val="008D2E2F"/>
    <w:rsid w:val="008D3405"/>
    <w:rsid w:val="008D41BF"/>
    <w:rsid w:val="008D51FD"/>
    <w:rsid w:val="008D5519"/>
    <w:rsid w:val="008E0D11"/>
    <w:rsid w:val="008E20D5"/>
    <w:rsid w:val="008E21E1"/>
    <w:rsid w:val="008E2D20"/>
    <w:rsid w:val="008E36F0"/>
    <w:rsid w:val="008E59DC"/>
    <w:rsid w:val="008E6700"/>
    <w:rsid w:val="008E757F"/>
    <w:rsid w:val="008F040C"/>
    <w:rsid w:val="008F1AEB"/>
    <w:rsid w:val="008F3108"/>
    <w:rsid w:val="008F3188"/>
    <w:rsid w:val="008F45C2"/>
    <w:rsid w:val="008F512A"/>
    <w:rsid w:val="008F5707"/>
    <w:rsid w:val="008F61F8"/>
    <w:rsid w:val="008F7476"/>
    <w:rsid w:val="008F7C99"/>
    <w:rsid w:val="00900301"/>
    <w:rsid w:val="009008A3"/>
    <w:rsid w:val="0090635C"/>
    <w:rsid w:val="009069E3"/>
    <w:rsid w:val="00910318"/>
    <w:rsid w:val="00910B56"/>
    <w:rsid w:val="00912D68"/>
    <w:rsid w:val="00912EA4"/>
    <w:rsid w:val="00913B2C"/>
    <w:rsid w:val="00915522"/>
    <w:rsid w:val="00915FEA"/>
    <w:rsid w:val="00916BAA"/>
    <w:rsid w:val="009213B5"/>
    <w:rsid w:val="0092144F"/>
    <w:rsid w:val="009214EB"/>
    <w:rsid w:val="0092284B"/>
    <w:rsid w:val="00924206"/>
    <w:rsid w:val="00924FF1"/>
    <w:rsid w:val="00925CF3"/>
    <w:rsid w:val="00926802"/>
    <w:rsid w:val="00931960"/>
    <w:rsid w:val="00931E33"/>
    <w:rsid w:val="00932589"/>
    <w:rsid w:val="00933E61"/>
    <w:rsid w:val="00934E90"/>
    <w:rsid w:val="00935444"/>
    <w:rsid w:val="00935521"/>
    <w:rsid w:val="00936443"/>
    <w:rsid w:val="00936707"/>
    <w:rsid w:val="00936E69"/>
    <w:rsid w:val="00937991"/>
    <w:rsid w:val="009426CA"/>
    <w:rsid w:val="0094289F"/>
    <w:rsid w:val="00942BF8"/>
    <w:rsid w:val="00942F40"/>
    <w:rsid w:val="00943CEB"/>
    <w:rsid w:val="00944026"/>
    <w:rsid w:val="009446BF"/>
    <w:rsid w:val="009455B4"/>
    <w:rsid w:val="00945904"/>
    <w:rsid w:val="009478B9"/>
    <w:rsid w:val="00947A6E"/>
    <w:rsid w:val="009527B1"/>
    <w:rsid w:val="00953231"/>
    <w:rsid w:val="00953472"/>
    <w:rsid w:val="00953E4E"/>
    <w:rsid w:val="00955E49"/>
    <w:rsid w:val="00956E9A"/>
    <w:rsid w:val="00957459"/>
    <w:rsid w:val="00957FDD"/>
    <w:rsid w:val="00960B20"/>
    <w:rsid w:val="009618B4"/>
    <w:rsid w:val="00961FBA"/>
    <w:rsid w:val="0096221F"/>
    <w:rsid w:val="0096228A"/>
    <w:rsid w:val="0096261A"/>
    <w:rsid w:val="00963366"/>
    <w:rsid w:val="00963463"/>
    <w:rsid w:val="00963CA1"/>
    <w:rsid w:val="00964B8D"/>
    <w:rsid w:val="009650B0"/>
    <w:rsid w:val="00965EE0"/>
    <w:rsid w:val="009673A9"/>
    <w:rsid w:val="00971666"/>
    <w:rsid w:val="00971870"/>
    <w:rsid w:val="00972474"/>
    <w:rsid w:val="0097437C"/>
    <w:rsid w:val="00975D83"/>
    <w:rsid w:val="00976401"/>
    <w:rsid w:val="00977B07"/>
    <w:rsid w:val="00977B3B"/>
    <w:rsid w:val="009805BF"/>
    <w:rsid w:val="00981322"/>
    <w:rsid w:val="00984E30"/>
    <w:rsid w:val="00985002"/>
    <w:rsid w:val="0098581F"/>
    <w:rsid w:val="00985F8C"/>
    <w:rsid w:val="00987531"/>
    <w:rsid w:val="009878DD"/>
    <w:rsid w:val="00987B38"/>
    <w:rsid w:val="00990CB4"/>
    <w:rsid w:val="00990CC8"/>
    <w:rsid w:val="009917BC"/>
    <w:rsid w:val="00991B1F"/>
    <w:rsid w:val="00993BEA"/>
    <w:rsid w:val="00993E8F"/>
    <w:rsid w:val="009961B7"/>
    <w:rsid w:val="009A09C1"/>
    <w:rsid w:val="009A1744"/>
    <w:rsid w:val="009A1830"/>
    <w:rsid w:val="009A2B8E"/>
    <w:rsid w:val="009A2D48"/>
    <w:rsid w:val="009A2F52"/>
    <w:rsid w:val="009A44DE"/>
    <w:rsid w:val="009A45A6"/>
    <w:rsid w:val="009A4772"/>
    <w:rsid w:val="009A51A0"/>
    <w:rsid w:val="009A5968"/>
    <w:rsid w:val="009A6175"/>
    <w:rsid w:val="009A6EED"/>
    <w:rsid w:val="009A7021"/>
    <w:rsid w:val="009A7A5F"/>
    <w:rsid w:val="009B1425"/>
    <w:rsid w:val="009B15A6"/>
    <w:rsid w:val="009B2052"/>
    <w:rsid w:val="009B25A5"/>
    <w:rsid w:val="009B4478"/>
    <w:rsid w:val="009B5D59"/>
    <w:rsid w:val="009B70F4"/>
    <w:rsid w:val="009B7213"/>
    <w:rsid w:val="009C01DA"/>
    <w:rsid w:val="009C0FDF"/>
    <w:rsid w:val="009C169C"/>
    <w:rsid w:val="009C19E0"/>
    <w:rsid w:val="009C1F3E"/>
    <w:rsid w:val="009C21DB"/>
    <w:rsid w:val="009C2E69"/>
    <w:rsid w:val="009C343D"/>
    <w:rsid w:val="009C34ED"/>
    <w:rsid w:val="009C477A"/>
    <w:rsid w:val="009C746A"/>
    <w:rsid w:val="009C797F"/>
    <w:rsid w:val="009C7C09"/>
    <w:rsid w:val="009D02E6"/>
    <w:rsid w:val="009D0F82"/>
    <w:rsid w:val="009D26E7"/>
    <w:rsid w:val="009D2D4E"/>
    <w:rsid w:val="009D3733"/>
    <w:rsid w:val="009D4256"/>
    <w:rsid w:val="009D4E16"/>
    <w:rsid w:val="009D5401"/>
    <w:rsid w:val="009D572D"/>
    <w:rsid w:val="009D65A9"/>
    <w:rsid w:val="009E06E8"/>
    <w:rsid w:val="009E0854"/>
    <w:rsid w:val="009E0BC0"/>
    <w:rsid w:val="009E14F7"/>
    <w:rsid w:val="009E1C56"/>
    <w:rsid w:val="009E293F"/>
    <w:rsid w:val="009E3F76"/>
    <w:rsid w:val="009E5395"/>
    <w:rsid w:val="009E5600"/>
    <w:rsid w:val="009E6B03"/>
    <w:rsid w:val="009F0120"/>
    <w:rsid w:val="009F1DED"/>
    <w:rsid w:val="009F1E5E"/>
    <w:rsid w:val="009F1FE4"/>
    <w:rsid w:val="009F227E"/>
    <w:rsid w:val="009F23BA"/>
    <w:rsid w:val="009F3509"/>
    <w:rsid w:val="009F4707"/>
    <w:rsid w:val="009F64E2"/>
    <w:rsid w:val="009F66BA"/>
    <w:rsid w:val="00A0052D"/>
    <w:rsid w:val="00A01175"/>
    <w:rsid w:val="00A01A27"/>
    <w:rsid w:val="00A02027"/>
    <w:rsid w:val="00A026F5"/>
    <w:rsid w:val="00A02D62"/>
    <w:rsid w:val="00A0305C"/>
    <w:rsid w:val="00A0405D"/>
    <w:rsid w:val="00A0424E"/>
    <w:rsid w:val="00A04FFC"/>
    <w:rsid w:val="00A103CC"/>
    <w:rsid w:val="00A12127"/>
    <w:rsid w:val="00A12B77"/>
    <w:rsid w:val="00A14530"/>
    <w:rsid w:val="00A16B9B"/>
    <w:rsid w:val="00A16C79"/>
    <w:rsid w:val="00A21B4D"/>
    <w:rsid w:val="00A227DE"/>
    <w:rsid w:val="00A22E69"/>
    <w:rsid w:val="00A23D3F"/>
    <w:rsid w:val="00A23F7B"/>
    <w:rsid w:val="00A242B3"/>
    <w:rsid w:val="00A24460"/>
    <w:rsid w:val="00A24D51"/>
    <w:rsid w:val="00A25408"/>
    <w:rsid w:val="00A25E03"/>
    <w:rsid w:val="00A26064"/>
    <w:rsid w:val="00A27CB3"/>
    <w:rsid w:val="00A27E22"/>
    <w:rsid w:val="00A308AD"/>
    <w:rsid w:val="00A30F29"/>
    <w:rsid w:val="00A318CB"/>
    <w:rsid w:val="00A33AE5"/>
    <w:rsid w:val="00A35646"/>
    <w:rsid w:val="00A35A64"/>
    <w:rsid w:val="00A35B3F"/>
    <w:rsid w:val="00A3616E"/>
    <w:rsid w:val="00A366D2"/>
    <w:rsid w:val="00A37477"/>
    <w:rsid w:val="00A37A38"/>
    <w:rsid w:val="00A40481"/>
    <w:rsid w:val="00A420C2"/>
    <w:rsid w:val="00A42A56"/>
    <w:rsid w:val="00A44FAC"/>
    <w:rsid w:val="00A45204"/>
    <w:rsid w:val="00A45B54"/>
    <w:rsid w:val="00A464C3"/>
    <w:rsid w:val="00A50C45"/>
    <w:rsid w:val="00A529C8"/>
    <w:rsid w:val="00A52ADA"/>
    <w:rsid w:val="00A53CDE"/>
    <w:rsid w:val="00A55984"/>
    <w:rsid w:val="00A559E9"/>
    <w:rsid w:val="00A55B33"/>
    <w:rsid w:val="00A56122"/>
    <w:rsid w:val="00A567B1"/>
    <w:rsid w:val="00A56DF9"/>
    <w:rsid w:val="00A5732A"/>
    <w:rsid w:val="00A57B9D"/>
    <w:rsid w:val="00A62274"/>
    <w:rsid w:val="00A6260D"/>
    <w:rsid w:val="00A63A12"/>
    <w:rsid w:val="00A6471C"/>
    <w:rsid w:val="00A66E9E"/>
    <w:rsid w:val="00A6711E"/>
    <w:rsid w:val="00A737DB"/>
    <w:rsid w:val="00A75F36"/>
    <w:rsid w:val="00A772F7"/>
    <w:rsid w:val="00A8047C"/>
    <w:rsid w:val="00A83D63"/>
    <w:rsid w:val="00A83EEE"/>
    <w:rsid w:val="00A84088"/>
    <w:rsid w:val="00A84A84"/>
    <w:rsid w:val="00A8572E"/>
    <w:rsid w:val="00A86713"/>
    <w:rsid w:val="00A86D98"/>
    <w:rsid w:val="00A872C6"/>
    <w:rsid w:val="00A90786"/>
    <w:rsid w:val="00A9225E"/>
    <w:rsid w:val="00A92C5A"/>
    <w:rsid w:val="00A93667"/>
    <w:rsid w:val="00A93AC7"/>
    <w:rsid w:val="00A94776"/>
    <w:rsid w:val="00A9541E"/>
    <w:rsid w:val="00A965A7"/>
    <w:rsid w:val="00A96EB0"/>
    <w:rsid w:val="00A97C81"/>
    <w:rsid w:val="00AA1280"/>
    <w:rsid w:val="00AA16B7"/>
    <w:rsid w:val="00AA4DA4"/>
    <w:rsid w:val="00AA5487"/>
    <w:rsid w:val="00AA5CA7"/>
    <w:rsid w:val="00AB19F8"/>
    <w:rsid w:val="00AB252E"/>
    <w:rsid w:val="00AB2A61"/>
    <w:rsid w:val="00AB2F8C"/>
    <w:rsid w:val="00AB334F"/>
    <w:rsid w:val="00AB4419"/>
    <w:rsid w:val="00AB53FC"/>
    <w:rsid w:val="00AB580F"/>
    <w:rsid w:val="00AB5B37"/>
    <w:rsid w:val="00AB6327"/>
    <w:rsid w:val="00AB68A0"/>
    <w:rsid w:val="00AB6A79"/>
    <w:rsid w:val="00AB7900"/>
    <w:rsid w:val="00AC1330"/>
    <w:rsid w:val="00AC1B64"/>
    <w:rsid w:val="00AC1CB6"/>
    <w:rsid w:val="00AC387B"/>
    <w:rsid w:val="00AC4B7A"/>
    <w:rsid w:val="00AC522E"/>
    <w:rsid w:val="00AC55D0"/>
    <w:rsid w:val="00AC59BA"/>
    <w:rsid w:val="00AC703A"/>
    <w:rsid w:val="00AC724C"/>
    <w:rsid w:val="00AC7304"/>
    <w:rsid w:val="00AC7CD2"/>
    <w:rsid w:val="00AD1F89"/>
    <w:rsid w:val="00AD2309"/>
    <w:rsid w:val="00AD36F0"/>
    <w:rsid w:val="00AD4681"/>
    <w:rsid w:val="00AD47A3"/>
    <w:rsid w:val="00AD5221"/>
    <w:rsid w:val="00AD630F"/>
    <w:rsid w:val="00AD6593"/>
    <w:rsid w:val="00AD70DD"/>
    <w:rsid w:val="00AE057D"/>
    <w:rsid w:val="00AE0707"/>
    <w:rsid w:val="00AE1178"/>
    <w:rsid w:val="00AE20DE"/>
    <w:rsid w:val="00AE37B2"/>
    <w:rsid w:val="00AE3C6B"/>
    <w:rsid w:val="00AE3DC7"/>
    <w:rsid w:val="00AE4267"/>
    <w:rsid w:val="00AE4376"/>
    <w:rsid w:val="00AE4635"/>
    <w:rsid w:val="00AE49E0"/>
    <w:rsid w:val="00AE4F53"/>
    <w:rsid w:val="00AE5BA4"/>
    <w:rsid w:val="00AE6707"/>
    <w:rsid w:val="00AE6F90"/>
    <w:rsid w:val="00AE6FA8"/>
    <w:rsid w:val="00AF3212"/>
    <w:rsid w:val="00AF4296"/>
    <w:rsid w:val="00AF4ADB"/>
    <w:rsid w:val="00AF7178"/>
    <w:rsid w:val="00B00188"/>
    <w:rsid w:val="00B001EF"/>
    <w:rsid w:val="00B02872"/>
    <w:rsid w:val="00B03001"/>
    <w:rsid w:val="00B031D4"/>
    <w:rsid w:val="00B045C9"/>
    <w:rsid w:val="00B04A4C"/>
    <w:rsid w:val="00B0573C"/>
    <w:rsid w:val="00B10890"/>
    <w:rsid w:val="00B111ED"/>
    <w:rsid w:val="00B12812"/>
    <w:rsid w:val="00B1390A"/>
    <w:rsid w:val="00B13E7C"/>
    <w:rsid w:val="00B1548E"/>
    <w:rsid w:val="00B154CB"/>
    <w:rsid w:val="00B17A66"/>
    <w:rsid w:val="00B218B3"/>
    <w:rsid w:val="00B22466"/>
    <w:rsid w:val="00B228B1"/>
    <w:rsid w:val="00B235B1"/>
    <w:rsid w:val="00B23C61"/>
    <w:rsid w:val="00B2476B"/>
    <w:rsid w:val="00B25C5D"/>
    <w:rsid w:val="00B26993"/>
    <w:rsid w:val="00B27BBF"/>
    <w:rsid w:val="00B3058F"/>
    <w:rsid w:val="00B31CB7"/>
    <w:rsid w:val="00B34ABE"/>
    <w:rsid w:val="00B34D92"/>
    <w:rsid w:val="00B36066"/>
    <w:rsid w:val="00B36B9A"/>
    <w:rsid w:val="00B373D2"/>
    <w:rsid w:val="00B37D84"/>
    <w:rsid w:val="00B419B2"/>
    <w:rsid w:val="00B43071"/>
    <w:rsid w:val="00B43265"/>
    <w:rsid w:val="00B436B3"/>
    <w:rsid w:val="00B43727"/>
    <w:rsid w:val="00B43B44"/>
    <w:rsid w:val="00B44672"/>
    <w:rsid w:val="00B449CB"/>
    <w:rsid w:val="00B45433"/>
    <w:rsid w:val="00B45918"/>
    <w:rsid w:val="00B505EA"/>
    <w:rsid w:val="00B50A7C"/>
    <w:rsid w:val="00B5148F"/>
    <w:rsid w:val="00B5185A"/>
    <w:rsid w:val="00B521D0"/>
    <w:rsid w:val="00B52369"/>
    <w:rsid w:val="00B5342A"/>
    <w:rsid w:val="00B538D0"/>
    <w:rsid w:val="00B5408B"/>
    <w:rsid w:val="00B5500F"/>
    <w:rsid w:val="00B56F2A"/>
    <w:rsid w:val="00B571DD"/>
    <w:rsid w:val="00B57B8C"/>
    <w:rsid w:val="00B63E07"/>
    <w:rsid w:val="00B65265"/>
    <w:rsid w:val="00B66DA4"/>
    <w:rsid w:val="00B673F5"/>
    <w:rsid w:val="00B70460"/>
    <w:rsid w:val="00B709F6"/>
    <w:rsid w:val="00B70ADD"/>
    <w:rsid w:val="00B71247"/>
    <w:rsid w:val="00B713B8"/>
    <w:rsid w:val="00B72308"/>
    <w:rsid w:val="00B726A0"/>
    <w:rsid w:val="00B73C7C"/>
    <w:rsid w:val="00B73E46"/>
    <w:rsid w:val="00B73FA3"/>
    <w:rsid w:val="00B746EB"/>
    <w:rsid w:val="00B74B5E"/>
    <w:rsid w:val="00B769A1"/>
    <w:rsid w:val="00B80720"/>
    <w:rsid w:val="00B80DED"/>
    <w:rsid w:val="00B81A22"/>
    <w:rsid w:val="00B827E1"/>
    <w:rsid w:val="00B83320"/>
    <w:rsid w:val="00B83821"/>
    <w:rsid w:val="00B849AB"/>
    <w:rsid w:val="00B84C12"/>
    <w:rsid w:val="00B85492"/>
    <w:rsid w:val="00B868D4"/>
    <w:rsid w:val="00B86E0C"/>
    <w:rsid w:val="00B877B5"/>
    <w:rsid w:val="00B87952"/>
    <w:rsid w:val="00B9065B"/>
    <w:rsid w:val="00B909DD"/>
    <w:rsid w:val="00B9135B"/>
    <w:rsid w:val="00B91799"/>
    <w:rsid w:val="00B91EC0"/>
    <w:rsid w:val="00B92F68"/>
    <w:rsid w:val="00B930E5"/>
    <w:rsid w:val="00B941C3"/>
    <w:rsid w:val="00B95B53"/>
    <w:rsid w:val="00B960E5"/>
    <w:rsid w:val="00B96A3C"/>
    <w:rsid w:val="00B96C47"/>
    <w:rsid w:val="00B973AC"/>
    <w:rsid w:val="00BA2447"/>
    <w:rsid w:val="00BA28FE"/>
    <w:rsid w:val="00BA2A92"/>
    <w:rsid w:val="00BA32F5"/>
    <w:rsid w:val="00BA4C76"/>
    <w:rsid w:val="00BA6692"/>
    <w:rsid w:val="00BA7308"/>
    <w:rsid w:val="00BA76D2"/>
    <w:rsid w:val="00BB0D39"/>
    <w:rsid w:val="00BB127F"/>
    <w:rsid w:val="00BB1388"/>
    <w:rsid w:val="00BB17B6"/>
    <w:rsid w:val="00BB1E24"/>
    <w:rsid w:val="00BB2249"/>
    <w:rsid w:val="00BB2603"/>
    <w:rsid w:val="00BB2CD6"/>
    <w:rsid w:val="00BB2D7B"/>
    <w:rsid w:val="00BB41EB"/>
    <w:rsid w:val="00BB7165"/>
    <w:rsid w:val="00BB720E"/>
    <w:rsid w:val="00BB7290"/>
    <w:rsid w:val="00BB796F"/>
    <w:rsid w:val="00BC0476"/>
    <w:rsid w:val="00BC0819"/>
    <w:rsid w:val="00BC20E1"/>
    <w:rsid w:val="00BC2805"/>
    <w:rsid w:val="00BC381B"/>
    <w:rsid w:val="00BC41FD"/>
    <w:rsid w:val="00BC45C0"/>
    <w:rsid w:val="00BC6261"/>
    <w:rsid w:val="00BD0149"/>
    <w:rsid w:val="00BD07A7"/>
    <w:rsid w:val="00BD1E8C"/>
    <w:rsid w:val="00BD2962"/>
    <w:rsid w:val="00BD3E1D"/>
    <w:rsid w:val="00BD5044"/>
    <w:rsid w:val="00BD5229"/>
    <w:rsid w:val="00BD52E6"/>
    <w:rsid w:val="00BD5E83"/>
    <w:rsid w:val="00BD65B0"/>
    <w:rsid w:val="00BD6AA2"/>
    <w:rsid w:val="00BD7DB6"/>
    <w:rsid w:val="00BE0D26"/>
    <w:rsid w:val="00BE0FE1"/>
    <w:rsid w:val="00BE260A"/>
    <w:rsid w:val="00BE2E63"/>
    <w:rsid w:val="00BE37F5"/>
    <w:rsid w:val="00BE4116"/>
    <w:rsid w:val="00BE464A"/>
    <w:rsid w:val="00BE5146"/>
    <w:rsid w:val="00BE5DBD"/>
    <w:rsid w:val="00BE5DC9"/>
    <w:rsid w:val="00BE60F3"/>
    <w:rsid w:val="00BE7A9E"/>
    <w:rsid w:val="00BF0258"/>
    <w:rsid w:val="00BF0C1D"/>
    <w:rsid w:val="00BF3060"/>
    <w:rsid w:val="00BF3671"/>
    <w:rsid w:val="00BF37AC"/>
    <w:rsid w:val="00BF3E38"/>
    <w:rsid w:val="00BF520C"/>
    <w:rsid w:val="00BF5276"/>
    <w:rsid w:val="00BF637D"/>
    <w:rsid w:val="00BF63AC"/>
    <w:rsid w:val="00BF67B9"/>
    <w:rsid w:val="00C004D8"/>
    <w:rsid w:val="00C0260D"/>
    <w:rsid w:val="00C034BB"/>
    <w:rsid w:val="00C039F9"/>
    <w:rsid w:val="00C04507"/>
    <w:rsid w:val="00C047B5"/>
    <w:rsid w:val="00C04D93"/>
    <w:rsid w:val="00C052E6"/>
    <w:rsid w:val="00C05601"/>
    <w:rsid w:val="00C05D3D"/>
    <w:rsid w:val="00C0651F"/>
    <w:rsid w:val="00C06732"/>
    <w:rsid w:val="00C06827"/>
    <w:rsid w:val="00C06E58"/>
    <w:rsid w:val="00C072F7"/>
    <w:rsid w:val="00C07462"/>
    <w:rsid w:val="00C07A1B"/>
    <w:rsid w:val="00C10657"/>
    <w:rsid w:val="00C10BE0"/>
    <w:rsid w:val="00C110A3"/>
    <w:rsid w:val="00C11796"/>
    <w:rsid w:val="00C11FF7"/>
    <w:rsid w:val="00C12784"/>
    <w:rsid w:val="00C12B7D"/>
    <w:rsid w:val="00C15A75"/>
    <w:rsid w:val="00C16D2D"/>
    <w:rsid w:val="00C16D2E"/>
    <w:rsid w:val="00C17146"/>
    <w:rsid w:val="00C178E9"/>
    <w:rsid w:val="00C20117"/>
    <w:rsid w:val="00C2113D"/>
    <w:rsid w:val="00C24376"/>
    <w:rsid w:val="00C25304"/>
    <w:rsid w:val="00C2592F"/>
    <w:rsid w:val="00C25DE5"/>
    <w:rsid w:val="00C26B9B"/>
    <w:rsid w:val="00C27E3B"/>
    <w:rsid w:val="00C301E5"/>
    <w:rsid w:val="00C30BB7"/>
    <w:rsid w:val="00C314DB"/>
    <w:rsid w:val="00C320E5"/>
    <w:rsid w:val="00C32698"/>
    <w:rsid w:val="00C33106"/>
    <w:rsid w:val="00C357AC"/>
    <w:rsid w:val="00C35C07"/>
    <w:rsid w:val="00C35DFB"/>
    <w:rsid w:val="00C360E1"/>
    <w:rsid w:val="00C374E8"/>
    <w:rsid w:val="00C40610"/>
    <w:rsid w:val="00C40780"/>
    <w:rsid w:val="00C41E7C"/>
    <w:rsid w:val="00C42AAE"/>
    <w:rsid w:val="00C43422"/>
    <w:rsid w:val="00C45573"/>
    <w:rsid w:val="00C4594D"/>
    <w:rsid w:val="00C50065"/>
    <w:rsid w:val="00C5038C"/>
    <w:rsid w:val="00C51883"/>
    <w:rsid w:val="00C519A6"/>
    <w:rsid w:val="00C52699"/>
    <w:rsid w:val="00C532FC"/>
    <w:rsid w:val="00C535E3"/>
    <w:rsid w:val="00C53805"/>
    <w:rsid w:val="00C53A96"/>
    <w:rsid w:val="00C541B6"/>
    <w:rsid w:val="00C5422A"/>
    <w:rsid w:val="00C5424F"/>
    <w:rsid w:val="00C5473F"/>
    <w:rsid w:val="00C549BE"/>
    <w:rsid w:val="00C54D34"/>
    <w:rsid w:val="00C55905"/>
    <w:rsid w:val="00C56EE9"/>
    <w:rsid w:val="00C57B42"/>
    <w:rsid w:val="00C62557"/>
    <w:rsid w:val="00C62E31"/>
    <w:rsid w:val="00C6443D"/>
    <w:rsid w:val="00C64ABD"/>
    <w:rsid w:val="00C653D0"/>
    <w:rsid w:val="00C654F6"/>
    <w:rsid w:val="00C65B49"/>
    <w:rsid w:val="00C65B64"/>
    <w:rsid w:val="00C660B8"/>
    <w:rsid w:val="00C66692"/>
    <w:rsid w:val="00C67593"/>
    <w:rsid w:val="00C67E56"/>
    <w:rsid w:val="00C71F33"/>
    <w:rsid w:val="00C72B76"/>
    <w:rsid w:val="00C730CA"/>
    <w:rsid w:val="00C73865"/>
    <w:rsid w:val="00C73CBD"/>
    <w:rsid w:val="00C74440"/>
    <w:rsid w:val="00C7491F"/>
    <w:rsid w:val="00C75227"/>
    <w:rsid w:val="00C75BC5"/>
    <w:rsid w:val="00C76763"/>
    <w:rsid w:val="00C76988"/>
    <w:rsid w:val="00C77BE4"/>
    <w:rsid w:val="00C77D4B"/>
    <w:rsid w:val="00C800D2"/>
    <w:rsid w:val="00C8105C"/>
    <w:rsid w:val="00C81744"/>
    <w:rsid w:val="00C817C6"/>
    <w:rsid w:val="00C81E0B"/>
    <w:rsid w:val="00C82E57"/>
    <w:rsid w:val="00C82E7A"/>
    <w:rsid w:val="00C8313B"/>
    <w:rsid w:val="00C83B27"/>
    <w:rsid w:val="00C83F3B"/>
    <w:rsid w:val="00C84263"/>
    <w:rsid w:val="00C84D79"/>
    <w:rsid w:val="00C84E0C"/>
    <w:rsid w:val="00C86EDB"/>
    <w:rsid w:val="00C8747B"/>
    <w:rsid w:val="00C9086E"/>
    <w:rsid w:val="00C90E49"/>
    <w:rsid w:val="00C90F2D"/>
    <w:rsid w:val="00C91D85"/>
    <w:rsid w:val="00C921E3"/>
    <w:rsid w:val="00C92665"/>
    <w:rsid w:val="00C92E25"/>
    <w:rsid w:val="00C93B61"/>
    <w:rsid w:val="00C95044"/>
    <w:rsid w:val="00C96DE4"/>
    <w:rsid w:val="00CA17F8"/>
    <w:rsid w:val="00CA1942"/>
    <w:rsid w:val="00CA250F"/>
    <w:rsid w:val="00CA25BD"/>
    <w:rsid w:val="00CA4BBA"/>
    <w:rsid w:val="00CA51D0"/>
    <w:rsid w:val="00CA55EB"/>
    <w:rsid w:val="00CA5998"/>
    <w:rsid w:val="00CA644E"/>
    <w:rsid w:val="00CA7B93"/>
    <w:rsid w:val="00CB072B"/>
    <w:rsid w:val="00CB0AC1"/>
    <w:rsid w:val="00CB1AEA"/>
    <w:rsid w:val="00CB36CC"/>
    <w:rsid w:val="00CB49F6"/>
    <w:rsid w:val="00CB4DD8"/>
    <w:rsid w:val="00CB4F34"/>
    <w:rsid w:val="00CB61AB"/>
    <w:rsid w:val="00CC0547"/>
    <w:rsid w:val="00CC07DF"/>
    <w:rsid w:val="00CC0C61"/>
    <w:rsid w:val="00CC27EA"/>
    <w:rsid w:val="00CC2FC2"/>
    <w:rsid w:val="00CC3C45"/>
    <w:rsid w:val="00CC3CDE"/>
    <w:rsid w:val="00CC43D3"/>
    <w:rsid w:val="00CC54F6"/>
    <w:rsid w:val="00CC55FB"/>
    <w:rsid w:val="00CC6B16"/>
    <w:rsid w:val="00CC6E8C"/>
    <w:rsid w:val="00CD187A"/>
    <w:rsid w:val="00CD218B"/>
    <w:rsid w:val="00CD2BBF"/>
    <w:rsid w:val="00CD50C9"/>
    <w:rsid w:val="00CD592C"/>
    <w:rsid w:val="00CD61E4"/>
    <w:rsid w:val="00CD7438"/>
    <w:rsid w:val="00CE1715"/>
    <w:rsid w:val="00CE2557"/>
    <w:rsid w:val="00CF037F"/>
    <w:rsid w:val="00CF038F"/>
    <w:rsid w:val="00CF1C46"/>
    <w:rsid w:val="00CF2F60"/>
    <w:rsid w:val="00CF4BCA"/>
    <w:rsid w:val="00CF52E3"/>
    <w:rsid w:val="00CF54A2"/>
    <w:rsid w:val="00CF5BA2"/>
    <w:rsid w:val="00CF6986"/>
    <w:rsid w:val="00CF7D06"/>
    <w:rsid w:val="00D00316"/>
    <w:rsid w:val="00D012CE"/>
    <w:rsid w:val="00D01BAA"/>
    <w:rsid w:val="00D03022"/>
    <w:rsid w:val="00D03108"/>
    <w:rsid w:val="00D05665"/>
    <w:rsid w:val="00D06638"/>
    <w:rsid w:val="00D06E3D"/>
    <w:rsid w:val="00D078B9"/>
    <w:rsid w:val="00D12C8E"/>
    <w:rsid w:val="00D13170"/>
    <w:rsid w:val="00D139E0"/>
    <w:rsid w:val="00D15367"/>
    <w:rsid w:val="00D173B4"/>
    <w:rsid w:val="00D201DF"/>
    <w:rsid w:val="00D20DCE"/>
    <w:rsid w:val="00D211EA"/>
    <w:rsid w:val="00D2216F"/>
    <w:rsid w:val="00D2568B"/>
    <w:rsid w:val="00D26CBD"/>
    <w:rsid w:val="00D27121"/>
    <w:rsid w:val="00D2715F"/>
    <w:rsid w:val="00D27285"/>
    <w:rsid w:val="00D277FD"/>
    <w:rsid w:val="00D30F76"/>
    <w:rsid w:val="00D30FF2"/>
    <w:rsid w:val="00D31F77"/>
    <w:rsid w:val="00D321EF"/>
    <w:rsid w:val="00D335E1"/>
    <w:rsid w:val="00D356EF"/>
    <w:rsid w:val="00D364D1"/>
    <w:rsid w:val="00D3655A"/>
    <w:rsid w:val="00D376AD"/>
    <w:rsid w:val="00D409BC"/>
    <w:rsid w:val="00D4248E"/>
    <w:rsid w:val="00D4269F"/>
    <w:rsid w:val="00D44415"/>
    <w:rsid w:val="00D467D3"/>
    <w:rsid w:val="00D46ED3"/>
    <w:rsid w:val="00D47F3E"/>
    <w:rsid w:val="00D50054"/>
    <w:rsid w:val="00D505CD"/>
    <w:rsid w:val="00D50F85"/>
    <w:rsid w:val="00D50FAE"/>
    <w:rsid w:val="00D51D8F"/>
    <w:rsid w:val="00D5227E"/>
    <w:rsid w:val="00D52DF8"/>
    <w:rsid w:val="00D52EF3"/>
    <w:rsid w:val="00D532BF"/>
    <w:rsid w:val="00D536D4"/>
    <w:rsid w:val="00D53B8A"/>
    <w:rsid w:val="00D53EF3"/>
    <w:rsid w:val="00D54095"/>
    <w:rsid w:val="00D54A06"/>
    <w:rsid w:val="00D57999"/>
    <w:rsid w:val="00D57C0F"/>
    <w:rsid w:val="00D57C50"/>
    <w:rsid w:val="00D602B0"/>
    <w:rsid w:val="00D604C1"/>
    <w:rsid w:val="00D611BC"/>
    <w:rsid w:val="00D648C2"/>
    <w:rsid w:val="00D65CC2"/>
    <w:rsid w:val="00D66159"/>
    <w:rsid w:val="00D662D3"/>
    <w:rsid w:val="00D66C50"/>
    <w:rsid w:val="00D66FB2"/>
    <w:rsid w:val="00D71A4C"/>
    <w:rsid w:val="00D73224"/>
    <w:rsid w:val="00D7339F"/>
    <w:rsid w:val="00D7350E"/>
    <w:rsid w:val="00D7443D"/>
    <w:rsid w:val="00D74C92"/>
    <w:rsid w:val="00D75335"/>
    <w:rsid w:val="00D75B6D"/>
    <w:rsid w:val="00D75E3E"/>
    <w:rsid w:val="00D80D94"/>
    <w:rsid w:val="00D815AB"/>
    <w:rsid w:val="00D821BC"/>
    <w:rsid w:val="00D8279D"/>
    <w:rsid w:val="00D827FB"/>
    <w:rsid w:val="00D82AA9"/>
    <w:rsid w:val="00D8307E"/>
    <w:rsid w:val="00D84F48"/>
    <w:rsid w:val="00D851AA"/>
    <w:rsid w:val="00D865CB"/>
    <w:rsid w:val="00D869FA"/>
    <w:rsid w:val="00D90321"/>
    <w:rsid w:val="00D9092B"/>
    <w:rsid w:val="00D91285"/>
    <w:rsid w:val="00D91426"/>
    <w:rsid w:val="00D92BEF"/>
    <w:rsid w:val="00D94320"/>
    <w:rsid w:val="00DA0693"/>
    <w:rsid w:val="00DA08AA"/>
    <w:rsid w:val="00DA0D1B"/>
    <w:rsid w:val="00DA1C1C"/>
    <w:rsid w:val="00DA21D3"/>
    <w:rsid w:val="00DA3360"/>
    <w:rsid w:val="00DA3637"/>
    <w:rsid w:val="00DA4476"/>
    <w:rsid w:val="00DA6B79"/>
    <w:rsid w:val="00DA74BE"/>
    <w:rsid w:val="00DA7898"/>
    <w:rsid w:val="00DA7A13"/>
    <w:rsid w:val="00DA7B67"/>
    <w:rsid w:val="00DB0A55"/>
    <w:rsid w:val="00DB0A61"/>
    <w:rsid w:val="00DB1807"/>
    <w:rsid w:val="00DB25E6"/>
    <w:rsid w:val="00DB2D33"/>
    <w:rsid w:val="00DB4116"/>
    <w:rsid w:val="00DB46CF"/>
    <w:rsid w:val="00DB5A75"/>
    <w:rsid w:val="00DC0D42"/>
    <w:rsid w:val="00DC2703"/>
    <w:rsid w:val="00DC30FB"/>
    <w:rsid w:val="00DC3CFD"/>
    <w:rsid w:val="00DC42FC"/>
    <w:rsid w:val="00DC4EC1"/>
    <w:rsid w:val="00DC5BFB"/>
    <w:rsid w:val="00DC662F"/>
    <w:rsid w:val="00DC6981"/>
    <w:rsid w:val="00DC7D6C"/>
    <w:rsid w:val="00DD00F7"/>
    <w:rsid w:val="00DD0FDB"/>
    <w:rsid w:val="00DD1566"/>
    <w:rsid w:val="00DD2FF5"/>
    <w:rsid w:val="00DD3613"/>
    <w:rsid w:val="00DD3CCA"/>
    <w:rsid w:val="00DD4A33"/>
    <w:rsid w:val="00DD594A"/>
    <w:rsid w:val="00DD6A62"/>
    <w:rsid w:val="00DD6FF5"/>
    <w:rsid w:val="00DE0F7E"/>
    <w:rsid w:val="00DF1A78"/>
    <w:rsid w:val="00DF1FF6"/>
    <w:rsid w:val="00DF2A48"/>
    <w:rsid w:val="00DF399B"/>
    <w:rsid w:val="00DF4965"/>
    <w:rsid w:val="00DF62C7"/>
    <w:rsid w:val="00E00AF7"/>
    <w:rsid w:val="00E01F7F"/>
    <w:rsid w:val="00E02377"/>
    <w:rsid w:val="00E036BB"/>
    <w:rsid w:val="00E041AB"/>
    <w:rsid w:val="00E04894"/>
    <w:rsid w:val="00E04D1D"/>
    <w:rsid w:val="00E04F55"/>
    <w:rsid w:val="00E0549C"/>
    <w:rsid w:val="00E05ABE"/>
    <w:rsid w:val="00E060B2"/>
    <w:rsid w:val="00E065AD"/>
    <w:rsid w:val="00E06B15"/>
    <w:rsid w:val="00E075B7"/>
    <w:rsid w:val="00E07F03"/>
    <w:rsid w:val="00E10130"/>
    <w:rsid w:val="00E10333"/>
    <w:rsid w:val="00E10C78"/>
    <w:rsid w:val="00E11D33"/>
    <w:rsid w:val="00E13522"/>
    <w:rsid w:val="00E1381D"/>
    <w:rsid w:val="00E140D9"/>
    <w:rsid w:val="00E1523E"/>
    <w:rsid w:val="00E15515"/>
    <w:rsid w:val="00E15B53"/>
    <w:rsid w:val="00E1770B"/>
    <w:rsid w:val="00E20E8E"/>
    <w:rsid w:val="00E20F9C"/>
    <w:rsid w:val="00E22BC8"/>
    <w:rsid w:val="00E2458C"/>
    <w:rsid w:val="00E24C6B"/>
    <w:rsid w:val="00E269D8"/>
    <w:rsid w:val="00E2732B"/>
    <w:rsid w:val="00E30221"/>
    <w:rsid w:val="00E3093F"/>
    <w:rsid w:val="00E32696"/>
    <w:rsid w:val="00E32E90"/>
    <w:rsid w:val="00E34588"/>
    <w:rsid w:val="00E34686"/>
    <w:rsid w:val="00E34CF5"/>
    <w:rsid w:val="00E354F8"/>
    <w:rsid w:val="00E37381"/>
    <w:rsid w:val="00E37E96"/>
    <w:rsid w:val="00E37FC4"/>
    <w:rsid w:val="00E42283"/>
    <w:rsid w:val="00E425BE"/>
    <w:rsid w:val="00E439C6"/>
    <w:rsid w:val="00E446BF"/>
    <w:rsid w:val="00E46FA8"/>
    <w:rsid w:val="00E50B78"/>
    <w:rsid w:val="00E50CFB"/>
    <w:rsid w:val="00E5148B"/>
    <w:rsid w:val="00E54959"/>
    <w:rsid w:val="00E54A90"/>
    <w:rsid w:val="00E54AA7"/>
    <w:rsid w:val="00E56773"/>
    <w:rsid w:val="00E56D58"/>
    <w:rsid w:val="00E574D6"/>
    <w:rsid w:val="00E57662"/>
    <w:rsid w:val="00E602EF"/>
    <w:rsid w:val="00E612A6"/>
    <w:rsid w:val="00E616B5"/>
    <w:rsid w:val="00E6288A"/>
    <w:rsid w:val="00E62C0D"/>
    <w:rsid w:val="00E62FE0"/>
    <w:rsid w:val="00E6330F"/>
    <w:rsid w:val="00E63FE5"/>
    <w:rsid w:val="00E66194"/>
    <w:rsid w:val="00E66335"/>
    <w:rsid w:val="00E66A58"/>
    <w:rsid w:val="00E67429"/>
    <w:rsid w:val="00E6796F"/>
    <w:rsid w:val="00E70630"/>
    <w:rsid w:val="00E71517"/>
    <w:rsid w:val="00E71E97"/>
    <w:rsid w:val="00E72373"/>
    <w:rsid w:val="00E727B7"/>
    <w:rsid w:val="00E72AF2"/>
    <w:rsid w:val="00E72EB1"/>
    <w:rsid w:val="00E73E98"/>
    <w:rsid w:val="00E74C38"/>
    <w:rsid w:val="00E763EE"/>
    <w:rsid w:val="00E80FA4"/>
    <w:rsid w:val="00E81A22"/>
    <w:rsid w:val="00E83726"/>
    <w:rsid w:val="00E84FAE"/>
    <w:rsid w:val="00E8512A"/>
    <w:rsid w:val="00E861BD"/>
    <w:rsid w:val="00E866CF"/>
    <w:rsid w:val="00E873EF"/>
    <w:rsid w:val="00E9035C"/>
    <w:rsid w:val="00E908BC"/>
    <w:rsid w:val="00E91D2E"/>
    <w:rsid w:val="00E92DE8"/>
    <w:rsid w:val="00E94BE3"/>
    <w:rsid w:val="00E94D54"/>
    <w:rsid w:val="00E95E6D"/>
    <w:rsid w:val="00E9770D"/>
    <w:rsid w:val="00E97CCB"/>
    <w:rsid w:val="00EA1DEC"/>
    <w:rsid w:val="00EA2378"/>
    <w:rsid w:val="00EA23E6"/>
    <w:rsid w:val="00EA2770"/>
    <w:rsid w:val="00EA2AF6"/>
    <w:rsid w:val="00EA2B1D"/>
    <w:rsid w:val="00EA34E8"/>
    <w:rsid w:val="00EA379C"/>
    <w:rsid w:val="00EA3BA0"/>
    <w:rsid w:val="00EA3D10"/>
    <w:rsid w:val="00EA4265"/>
    <w:rsid w:val="00EA48FF"/>
    <w:rsid w:val="00EA490C"/>
    <w:rsid w:val="00EA4F6E"/>
    <w:rsid w:val="00EA5849"/>
    <w:rsid w:val="00EA5C90"/>
    <w:rsid w:val="00EA619F"/>
    <w:rsid w:val="00EA70F5"/>
    <w:rsid w:val="00EA76C6"/>
    <w:rsid w:val="00EA7FE7"/>
    <w:rsid w:val="00EB02D2"/>
    <w:rsid w:val="00EB08C8"/>
    <w:rsid w:val="00EB2CA7"/>
    <w:rsid w:val="00EB4D6A"/>
    <w:rsid w:val="00EB53A8"/>
    <w:rsid w:val="00EC0138"/>
    <w:rsid w:val="00EC0E42"/>
    <w:rsid w:val="00EC190A"/>
    <w:rsid w:val="00EC3A1A"/>
    <w:rsid w:val="00EC5BDC"/>
    <w:rsid w:val="00EC641B"/>
    <w:rsid w:val="00EC6A10"/>
    <w:rsid w:val="00EC7829"/>
    <w:rsid w:val="00EC783A"/>
    <w:rsid w:val="00ED3959"/>
    <w:rsid w:val="00ED3ED9"/>
    <w:rsid w:val="00ED563F"/>
    <w:rsid w:val="00ED5ACB"/>
    <w:rsid w:val="00ED66DF"/>
    <w:rsid w:val="00ED7F4D"/>
    <w:rsid w:val="00EE14C5"/>
    <w:rsid w:val="00EE1901"/>
    <w:rsid w:val="00EE1E1F"/>
    <w:rsid w:val="00EE3767"/>
    <w:rsid w:val="00EE4578"/>
    <w:rsid w:val="00EE5295"/>
    <w:rsid w:val="00EE5364"/>
    <w:rsid w:val="00EE691A"/>
    <w:rsid w:val="00EE7F8C"/>
    <w:rsid w:val="00EF00CF"/>
    <w:rsid w:val="00EF13D6"/>
    <w:rsid w:val="00EF1438"/>
    <w:rsid w:val="00EF1793"/>
    <w:rsid w:val="00EF3A3F"/>
    <w:rsid w:val="00EF44A6"/>
    <w:rsid w:val="00EF60C7"/>
    <w:rsid w:val="00EF6FEF"/>
    <w:rsid w:val="00EF7808"/>
    <w:rsid w:val="00F000A6"/>
    <w:rsid w:val="00F01803"/>
    <w:rsid w:val="00F01909"/>
    <w:rsid w:val="00F029F2"/>
    <w:rsid w:val="00F033FE"/>
    <w:rsid w:val="00F03758"/>
    <w:rsid w:val="00F04806"/>
    <w:rsid w:val="00F05A46"/>
    <w:rsid w:val="00F05C40"/>
    <w:rsid w:val="00F10486"/>
    <w:rsid w:val="00F115C6"/>
    <w:rsid w:val="00F12233"/>
    <w:rsid w:val="00F122B4"/>
    <w:rsid w:val="00F1256B"/>
    <w:rsid w:val="00F15258"/>
    <w:rsid w:val="00F15D7E"/>
    <w:rsid w:val="00F17428"/>
    <w:rsid w:val="00F17A47"/>
    <w:rsid w:val="00F20CC9"/>
    <w:rsid w:val="00F2289E"/>
    <w:rsid w:val="00F229A3"/>
    <w:rsid w:val="00F22A18"/>
    <w:rsid w:val="00F243C3"/>
    <w:rsid w:val="00F27707"/>
    <w:rsid w:val="00F27FAF"/>
    <w:rsid w:val="00F3077C"/>
    <w:rsid w:val="00F30C49"/>
    <w:rsid w:val="00F30D6C"/>
    <w:rsid w:val="00F31BA3"/>
    <w:rsid w:val="00F324BD"/>
    <w:rsid w:val="00F33B81"/>
    <w:rsid w:val="00F345AB"/>
    <w:rsid w:val="00F354C6"/>
    <w:rsid w:val="00F36C0C"/>
    <w:rsid w:val="00F377DF"/>
    <w:rsid w:val="00F4011A"/>
    <w:rsid w:val="00F40B86"/>
    <w:rsid w:val="00F412DA"/>
    <w:rsid w:val="00F42338"/>
    <w:rsid w:val="00F42831"/>
    <w:rsid w:val="00F42E8B"/>
    <w:rsid w:val="00F432DE"/>
    <w:rsid w:val="00F43311"/>
    <w:rsid w:val="00F43A1E"/>
    <w:rsid w:val="00F44407"/>
    <w:rsid w:val="00F44983"/>
    <w:rsid w:val="00F44D05"/>
    <w:rsid w:val="00F459C0"/>
    <w:rsid w:val="00F45ACB"/>
    <w:rsid w:val="00F45EC2"/>
    <w:rsid w:val="00F45F08"/>
    <w:rsid w:val="00F46B01"/>
    <w:rsid w:val="00F50B27"/>
    <w:rsid w:val="00F524FD"/>
    <w:rsid w:val="00F535EF"/>
    <w:rsid w:val="00F53771"/>
    <w:rsid w:val="00F542CF"/>
    <w:rsid w:val="00F55F11"/>
    <w:rsid w:val="00F55F95"/>
    <w:rsid w:val="00F562D0"/>
    <w:rsid w:val="00F5661F"/>
    <w:rsid w:val="00F62A6A"/>
    <w:rsid w:val="00F63176"/>
    <w:rsid w:val="00F64223"/>
    <w:rsid w:val="00F64984"/>
    <w:rsid w:val="00F649D9"/>
    <w:rsid w:val="00F649DD"/>
    <w:rsid w:val="00F66F82"/>
    <w:rsid w:val="00F67940"/>
    <w:rsid w:val="00F70DBD"/>
    <w:rsid w:val="00F70DF4"/>
    <w:rsid w:val="00F73356"/>
    <w:rsid w:val="00F7391B"/>
    <w:rsid w:val="00F73BB1"/>
    <w:rsid w:val="00F73F2F"/>
    <w:rsid w:val="00F748DA"/>
    <w:rsid w:val="00F754F0"/>
    <w:rsid w:val="00F75FAD"/>
    <w:rsid w:val="00F76058"/>
    <w:rsid w:val="00F763C3"/>
    <w:rsid w:val="00F76869"/>
    <w:rsid w:val="00F77035"/>
    <w:rsid w:val="00F80088"/>
    <w:rsid w:val="00F826C7"/>
    <w:rsid w:val="00F82D7E"/>
    <w:rsid w:val="00F8323F"/>
    <w:rsid w:val="00F83F1A"/>
    <w:rsid w:val="00F84041"/>
    <w:rsid w:val="00F84314"/>
    <w:rsid w:val="00F84716"/>
    <w:rsid w:val="00F84A48"/>
    <w:rsid w:val="00F8578A"/>
    <w:rsid w:val="00F85FEA"/>
    <w:rsid w:val="00F8602C"/>
    <w:rsid w:val="00F87136"/>
    <w:rsid w:val="00F87182"/>
    <w:rsid w:val="00F87331"/>
    <w:rsid w:val="00F9012C"/>
    <w:rsid w:val="00F90D64"/>
    <w:rsid w:val="00F91ECF"/>
    <w:rsid w:val="00F92A52"/>
    <w:rsid w:val="00F96F43"/>
    <w:rsid w:val="00F96F7C"/>
    <w:rsid w:val="00F9761A"/>
    <w:rsid w:val="00F978C7"/>
    <w:rsid w:val="00FA165C"/>
    <w:rsid w:val="00FA351B"/>
    <w:rsid w:val="00FA488C"/>
    <w:rsid w:val="00FA4D3A"/>
    <w:rsid w:val="00FA5596"/>
    <w:rsid w:val="00FA5960"/>
    <w:rsid w:val="00FA6B43"/>
    <w:rsid w:val="00FA742D"/>
    <w:rsid w:val="00FA7885"/>
    <w:rsid w:val="00FB0176"/>
    <w:rsid w:val="00FB0BA5"/>
    <w:rsid w:val="00FB0BE7"/>
    <w:rsid w:val="00FB12A1"/>
    <w:rsid w:val="00FB12B0"/>
    <w:rsid w:val="00FB1928"/>
    <w:rsid w:val="00FB3390"/>
    <w:rsid w:val="00FB34BD"/>
    <w:rsid w:val="00FB44D8"/>
    <w:rsid w:val="00FB4A25"/>
    <w:rsid w:val="00FC0659"/>
    <w:rsid w:val="00FC1D5B"/>
    <w:rsid w:val="00FC409C"/>
    <w:rsid w:val="00FC462B"/>
    <w:rsid w:val="00FC54EF"/>
    <w:rsid w:val="00FC56A6"/>
    <w:rsid w:val="00FC5D05"/>
    <w:rsid w:val="00FC5F73"/>
    <w:rsid w:val="00FC6645"/>
    <w:rsid w:val="00FD1D1F"/>
    <w:rsid w:val="00FD2B73"/>
    <w:rsid w:val="00FD301F"/>
    <w:rsid w:val="00FD3A2B"/>
    <w:rsid w:val="00FD6571"/>
    <w:rsid w:val="00FE194A"/>
    <w:rsid w:val="00FE27A4"/>
    <w:rsid w:val="00FE4142"/>
    <w:rsid w:val="00FE4CF4"/>
    <w:rsid w:val="00FE6056"/>
    <w:rsid w:val="00FE69E8"/>
    <w:rsid w:val="00FF0430"/>
    <w:rsid w:val="00FF1225"/>
    <w:rsid w:val="00FF218B"/>
    <w:rsid w:val="00FF309A"/>
    <w:rsid w:val="00FF50B9"/>
    <w:rsid w:val="00FF620F"/>
    <w:rsid w:val="00FF66AD"/>
    <w:rsid w:val="00FF7C73"/>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2"/>
    </o:shapelayout>
  </w:shapeDefaults>
  <w:decimalSymbol w:val=","/>
  <w:listSeparator w:val=";"/>
  <w14:docId w14:val="5E3B0F8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caption" w:locked="1" w:semiHidden="1" w:unhideWhenUsed="1" w:qFormat="1"/>
    <w:lsdException w:name="Title" w:locked="1" w:qFormat="1"/>
    <w:lsdException w:name="Subtitle" w:locked="1" w:qFormat="1"/>
    <w:lsdException w:name="Strong" w:locked="1" w:qFormat="1"/>
    <w:lsdException w:name="Emphasis" w:locked="1"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B623E"/>
    <w:pPr>
      <w:tabs>
        <w:tab w:val="left" w:pos="567"/>
      </w:tabs>
      <w:spacing w:line="260" w:lineRule="exact"/>
    </w:pPr>
    <w:rPr>
      <w:sz w:val="22"/>
      <w:szCs w:val="22"/>
      <w:lang w:val="en-GB" w:eastAsia="bg-BG"/>
    </w:rPr>
  </w:style>
  <w:style w:type="paragraph" w:styleId="Heading1">
    <w:name w:val="heading 1"/>
    <w:aliases w:val="wcp_Heading1,Heading1_Titre1,TitreI"/>
    <w:basedOn w:val="Normal"/>
    <w:next w:val="Normal"/>
    <w:link w:val="Heading1Char"/>
    <w:qFormat/>
    <w:rsid w:val="000C429D"/>
    <w:pPr>
      <w:spacing w:before="240" w:after="120"/>
      <w:ind w:left="357" w:hanging="357"/>
      <w:outlineLvl w:val="0"/>
    </w:pPr>
    <w:rPr>
      <w:sz w:val="20"/>
      <w:szCs w:val="20"/>
      <w:lang w:eastAsia="en-US"/>
    </w:rPr>
  </w:style>
  <w:style w:type="paragraph" w:styleId="Heading2">
    <w:name w:val="heading 2"/>
    <w:aliases w:val="wcp_Heading2,Heading2_Titre2,Heading2_titre2"/>
    <w:basedOn w:val="Normal"/>
    <w:next w:val="Normal"/>
    <w:link w:val="Heading2Char"/>
    <w:qFormat/>
    <w:rsid w:val="000C429D"/>
    <w:pPr>
      <w:keepNext/>
      <w:spacing w:before="240" w:after="60"/>
      <w:outlineLvl w:val="1"/>
    </w:pPr>
    <w:rPr>
      <w:rFonts w:ascii="Helvetica" w:hAnsi="Helvetica" w:cs="Helvetica"/>
      <w:b/>
      <w:bCs/>
      <w:i/>
      <w:iCs/>
      <w:sz w:val="24"/>
      <w:szCs w:val="24"/>
    </w:rPr>
  </w:style>
  <w:style w:type="paragraph" w:styleId="Heading3">
    <w:name w:val="heading 3"/>
    <w:aliases w:val="wcp_Heading3,Heading3_Titre3,Arial 12 Fett"/>
    <w:basedOn w:val="Normal"/>
    <w:next w:val="Normal"/>
    <w:link w:val="Heading3Char"/>
    <w:qFormat/>
    <w:rsid w:val="000C429D"/>
    <w:pPr>
      <w:keepNext/>
      <w:keepLines/>
      <w:spacing w:before="120" w:after="80"/>
      <w:outlineLvl w:val="2"/>
    </w:pPr>
    <w:rPr>
      <w:b/>
      <w:bCs/>
      <w:kern w:val="28"/>
      <w:sz w:val="24"/>
      <w:szCs w:val="24"/>
      <w:lang w:val="en-US"/>
    </w:rPr>
  </w:style>
  <w:style w:type="paragraph" w:styleId="Heading4">
    <w:name w:val="heading 4"/>
    <w:aliases w:val="wcp_Heading4,Heading4_Titre4"/>
    <w:basedOn w:val="Normal"/>
    <w:next w:val="Normal"/>
    <w:link w:val="Heading4Char"/>
    <w:qFormat/>
    <w:rsid w:val="000C429D"/>
    <w:pPr>
      <w:keepNext/>
      <w:jc w:val="both"/>
      <w:outlineLvl w:val="3"/>
    </w:pPr>
    <w:rPr>
      <w:b/>
      <w:bCs/>
      <w:noProof/>
      <w:lang w:val="bg-BG"/>
    </w:rPr>
  </w:style>
  <w:style w:type="paragraph" w:styleId="Heading5">
    <w:name w:val="heading 5"/>
    <w:aliases w:val="wcp_Heading5,Heading5_Titre5"/>
    <w:basedOn w:val="Normal"/>
    <w:next w:val="Normal"/>
    <w:link w:val="Heading5Char"/>
    <w:qFormat/>
    <w:rsid w:val="000C429D"/>
    <w:pPr>
      <w:keepNext/>
      <w:jc w:val="both"/>
      <w:outlineLvl w:val="4"/>
    </w:pPr>
    <w:rPr>
      <w:noProof/>
      <w:lang w:val="bg-BG"/>
    </w:rPr>
  </w:style>
  <w:style w:type="paragraph" w:styleId="Heading6">
    <w:name w:val="heading 6"/>
    <w:aliases w:val="wcp_Heading6,Heading6_Titre6"/>
    <w:basedOn w:val="Normal"/>
    <w:next w:val="Normal"/>
    <w:link w:val="Heading6Char"/>
    <w:qFormat/>
    <w:rsid w:val="000C429D"/>
    <w:pPr>
      <w:keepNext/>
      <w:tabs>
        <w:tab w:val="left" w:pos="-720"/>
        <w:tab w:val="left" w:pos="4536"/>
      </w:tabs>
      <w:suppressAutoHyphens/>
      <w:outlineLvl w:val="5"/>
    </w:pPr>
    <w:rPr>
      <w:i/>
      <w:iCs/>
    </w:rPr>
  </w:style>
  <w:style w:type="paragraph" w:styleId="Heading7">
    <w:name w:val="heading 7"/>
    <w:aliases w:val="wcp_Heading7,Heading7_Titre7"/>
    <w:basedOn w:val="Normal"/>
    <w:next w:val="Normal"/>
    <w:link w:val="Heading7Char"/>
    <w:qFormat/>
    <w:rsid w:val="000C429D"/>
    <w:pPr>
      <w:keepNext/>
      <w:tabs>
        <w:tab w:val="left" w:pos="-720"/>
        <w:tab w:val="left" w:pos="4536"/>
      </w:tabs>
      <w:suppressAutoHyphens/>
      <w:jc w:val="both"/>
      <w:outlineLvl w:val="6"/>
    </w:pPr>
    <w:rPr>
      <w:i/>
      <w:iCs/>
    </w:rPr>
  </w:style>
  <w:style w:type="paragraph" w:styleId="Heading8">
    <w:name w:val="heading 8"/>
    <w:aliases w:val="wcp_Heading8,Heading8_Titre8,DO NOT USE2,DO NOT USE21"/>
    <w:basedOn w:val="Normal"/>
    <w:next w:val="Normal"/>
    <w:link w:val="Heading8Char"/>
    <w:qFormat/>
    <w:rsid w:val="000C429D"/>
    <w:pPr>
      <w:keepNext/>
      <w:ind w:left="567" w:hanging="567"/>
      <w:jc w:val="both"/>
      <w:outlineLvl w:val="7"/>
    </w:pPr>
    <w:rPr>
      <w:b/>
      <w:bCs/>
      <w:i/>
      <w:iCs/>
    </w:rPr>
  </w:style>
  <w:style w:type="paragraph" w:styleId="Heading9">
    <w:name w:val="heading 9"/>
    <w:basedOn w:val="Normal"/>
    <w:next w:val="Normal"/>
    <w:link w:val="Heading9Char"/>
    <w:qFormat/>
    <w:rsid w:val="000C429D"/>
    <w:pPr>
      <w:keepNext/>
      <w:jc w:val="both"/>
      <w:outlineLvl w:val="8"/>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0C429D"/>
    <w:pPr>
      <w:tabs>
        <w:tab w:val="center" w:pos="4153"/>
        <w:tab w:val="right" w:pos="8306"/>
      </w:tabs>
      <w:spacing w:line="240" w:lineRule="auto"/>
    </w:pPr>
    <w:rPr>
      <w:rFonts w:ascii="Helvetica" w:hAnsi="Helvetica" w:cs="Helvetica"/>
      <w:sz w:val="20"/>
      <w:szCs w:val="20"/>
    </w:rPr>
  </w:style>
  <w:style w:type="paragraph" w:styleId="Footer">
    <w:name w:val="footer"/>
    <w:basedOn w:val="Normal"/>
    <w:link w:val="FooterChar"/>
    <w:rsid w:val="000C429D"/>
    <w:pPr>
      <w:tabs>
        <w:tab w:val="center" w:pos="4536"/>
        <w:tab w:val="center" w:pos="8930"/>
      </w:tabs>
      <w:spacing w:line="240" w:lineRule="auto"/>
    </w:pPr>
    <w:rPr>
      <w:rFonts w:ascii="Helvetica" w:hAnsi="Helvetica" w:cs="Helvetica"/>
      <w:sz w:val="16"/>
      <w:szCs w:val="16"/>
    </w:rPr>
  </w:style>
  <w:style w:type="character" w:styleId="PageNumber">
    <w:name w:val="page number"/>
    <w:rsid w:val="000C429D"/>
    <w:rPr>
      <w:rFonts w:cs="Times New Roman"/>
    </w:rPr>
  </w:style>
  <w:style w:type="paragraph" w:styleId="BodyTextIndent">
    <w:name w:val="Body Text Indent"/>
    <w:basedOn w:val="Normal"/>
    <w:link w:val="BodyTextIndentChar"/>
    <w:rsid w:val="000C429D"/>
    <w:pPr>
      <w:tabs>
        <w:tab w:val="clear" w:pos="567"/>
      </w:tabs>
      <w:autoSpaceDE w:val="0"/>
      <w:autoSpaceDN w:val="0"/>
      <w:adjustRightInd w:val="0"/>
      <w:spacing w:line="240" w:lineRule="auto"/>
      <w:ind w:left="720"/>
      <w:jc w:val="both"/>
    </w:pPr>
  </w:style>
  <w:style w:type="paragraph" w:styleId="BodyText3">
    <w:name w:val="Body Text 3"/>
    <w:basedOn w:val="Normal"/>
    <w:link w:val="BodyText3Char"/>
    <w:rsid w:val="000C429D"/>
    <w:pPr>
      <w:tabs>
        <w:tab w:val="clear" w:pos="567"/>
      </w:tabs>
      <w:autoSpaceDE w:val="0"/>
      <w:autoSpaceDN w:val="0"/>
      <w:adjustRightInd w:val="0"/>
      <w:spacing w:line="240" w:lineRule="auto"/>
      <w:jc w:val="both"/>
    </w:pPr>
    <w:rPr>
      <w:sz w:val="16"/>
      <w:szCs w:val="16"/>
      <w:lang w:eastAsia="en-US"/>
    </w:rPr>
  </w:style>
  <w:style w:type="paragraph" w:styleId="BodyTextIndent2">
    <w:name w:val="Body Text Indent 2"/>
    <w:basedOn w:val="Normal"/>
    <w:link w:val="BodyTextIndent2Char"/>
    <w:rsid w:val="000C429D"/>
    <w:pPr>
      <w:pBdr>
        <w:top w:val="wave" w:sz="6" w:space="0" w:color="auto"/>
        <w:left w:val="wave" w:sz="6" w:space="3" w:color="auto"/>
        <w:bottom w:val="wave" w:sz="6" w:space="1" w:color="auto"/>
        <w:right w:val="wave" w:sz="6" w:space="4" w:color="auto"/>
      </w:pBdr>
      <w:autoSpaceDE w:val="0"/>
      <w:autoSpaceDN w:val="0"/>
      <w:adjustRightInd w:val="0"/>
      <w:ind w:left="1134"/>
      <w:jc w:val="both"/>
    </w:pPr>
    <w:rPr>
      <w:b/>
      <w:bCs/>
      <w:color w:val="0000FF"/>
    </w:rPr>
  </w:style>
  <w:style w:type="paragraph" w:styleId="BodyText">
    <w:name w:val="Body Text"/>
    <w:basedOn w:val="Normal"/>
    <w:link w:val="BodyTextChar"/>
    <w:rsid w:val="000C429D"/>
    <w:pPr>
      <w:tabs>
        <w:tab w:val="clear" w:pos="567"/>
      </w:tabs>
      <w:spacing w:line="240" w:lineRule="auto"/>
    </w:pPr>
    <w:rPr>
      <w:i/>
      <w:iCs/>
      <w:color w:val="008000"/>
    </w:rPr>
  </w:style>
  <w:style w:type="paragraph" w:styleId="BodyText2">
    <w:name w:val="Body Text 2"/>
    <w:basedOn w:val="Normal"/>
    <w:link w:val="BodyText2Char"/>
    <w:rsid w:val="000C429D"/>
    <w:pPr>
      <w:pBdr>
        <w:top w:val="wave" w:sz="6" w:space="0" w:color="auto"/>
        <w:left w:val="wave" w:sz="6" w:space="3" w:color="auto"/>
        <w:bottom w:val="wave" w:sz="6" w:space="1" w:color="auto"/>
        <w:right w:val="wave" w:sz="6" w:space="4" w:color="auto"/>
      </w:pBdr>
      <w:autoSpaceDE w:val="0"/>
      <w:autoSpaceDN w:val="0"/>
      <w:adjustRightInd w:val="0"/>
      <w:jc w:val="both"/>
    </w:pPr>
    <w:rPr>
      <w:b/>
      <w:bCs/>
      <w:color w:val="0000FF"/>
      <w:u w:val="single"/>
    </w:rPr>
  </w:style>
  <w:style w:type="character" w:styleId="CommentReference">
    <w:name w:val="annotation reference"/>
    <w:semiHidden/>
    <w:rsid w:val="000C429D"/>
    <w:rPr>
      <w:sz w:val="16"/>
    </w:rPr>
  </w:style>
  <w:style w:type="paragraph" w:styleId="CommentText">
    <w:name w:val="annotation text"/>
    <w:basedOn w:val="Normal"/>
    <w:link w:val="CommentTextChar"/>
    <w:semiHidden/>
    <w:rsid w:val="000C429D"/>
    <w:rPr>
      <w:b/>
      <w:bCs/>
      <w:sz w:val="20"/>
      <w:szCs w:val="20"/>
      <w:lang w:eastAsia="en-US"/>
    </w:rPr>
  </w:style>
  <w:style w:type="character" w:customStyle="1" w:styleId="Heading1Char">
    <w:name w:val="Heading 1 Char"/>
    <w:aliases w:val="wcp_Heading1 Char,Heading1_Titre1 Char,TitreI Char"/>
    <w:link w:val="Heading1"/>
    <w:locked/>
    <w:rsid w:val="000C429D"/>
    <w:rPr>
      <w:lang w:val="en-GB" w:eastAsia="x-none"/>
    </w:rPr>
  </w:style>
  <w:style w:type="paragraph" w:customStyle="1" w:styleId="EMEAEnBodyText">
    <w:name w:val="EMEA En Body Text"/>
    <w:basedOn w:val="Normal"/>
    <w:rsid w:val="000C429D"/>
    <w:pPr>
      <w:tabs>
        <w:tab w:val="clear" w:pos="567"/>
      </w:tabs>
      <w:spacing w:before="120" w:after="120" w:line="240" w:lineRule="auto"/>
      <w:jc w:val="both"/>
    </w:pPr>
    <w:rPr>
      <w:lang w:val="en-US"/>
    </w:rPr>
  </w:style>
  <w:style w:type="paragraph" w:styleId="DocumentMap">
    <w:name w:val="Document Map"/>
    <w:basedOn w:val="Normal"/>
    <w:link w:val="DocumentMapChar"/>
    <w:semiHidden/>
    <w:rsid w:val="000C429D"/>
    <w:pPr>
      <w:shd w:val="clear" w:color="auto" w:fill="000080"/>
    </w:pPr>
  </w:style>
  <w:style w:type="character" w:styleId="Hyperlink">
    <w:name w:val="Hyperlink"/>
    <w:rsid w:val="000C429D"/>
    <w:rPr>
      <w:color w:val="0000FF"/>
      <w:u w:val="single"/>
    </w:rPr>
  </w:style>
  <w:style w:type="paragraph" w:customStyle="1" w:styleId="AHeader1">
    <w:name w:val="AHeader 1"/>
    <w:basedOn w:val="Normal"/>
    <w:rsid w:val="000C429D"/>
    <w:pPr>
      <w:tabs>
        <w:tab w:val="clear" w:pos="567"/>
        <w:tab w:val="num" w:pos="720"/>
      </w:tabs>
      <w:spacing w:after="120" w:line="240" w:lineRule="auto"/>
      <w:ind w:left="284" w:hanging="284"/>
    </w:pPr>
    <w:rPr>
      <w:rFonts w:ascii="Arial" w:hAnsi="Arial" w:cs="Arial"/>
      <w:b/>
      <w:bCs/>
      <w:sz w:val="24"/>
      <w:szCs w:val="24"/>
    </w:rPr>
  </w:style>
  <w:style w:type="paragraph" w:customStyle="1" w:styleId="AHeader2">
    <w:name w:val="AHeader 2"/>
    <w:basedOn w:val="AHeader1"/>
    <w:rsid w:val="000C429D"/>
    <w:pPr>
      <w:tabs>
        <w:tab w:val="clear" w:pos="720"/>
        <w:tab w:val="num" w:pos="360"/>
      </w:tabs>
      <w:ind w:left="709" w:hanging="425"/>
    </w:pPr>
    <w:rPr>
      <w:sz w:val="22"/>
      <w:szCs w:val="22"/>
    </w:rPr>
  </w:style>
  <w:style w:type="paragraph" w:customStyle="1" w:styleId="AHeader3">
    <w:name w:val="AHeader 3"/>
    <w:basedOn w:val="AHeader2"/>
    <w:rsid w:val="000C429D"/>
    <w:pPr>
      <w:ind w:left="1276" w:hanging="567"/>
    </w:pPr>
  </w:style>
  <w:style w:type="paragraph" w:customStyle="1" w:styleId="AHeader2abc">
    <w:name w:val="AHeader 2 abc"/>
    <w:basedOn w:val="AHeader3"/>
    <w:link w:val="wcpTableRowHeaderCar"/>
    <w:rsid w:val="000C429D"/>
    <w:pPr>
      <w:jc w:val="both"/>
    </w:pPr>
    <w:rPr>
      <w:rFonts w:ascii="Times New Roman" w:hAnsi="Times New Roman" w:cs="Times New Roman"/>
      <w:lang w:val="en-US" w:eastAsia="en-US"/>
    </w:rPr>
  </w:style>
  <w:style w:type="paragraph" w:customStyle="1" w:styleId="AHeader3abc">
    <w:name w:val="AHeader 3 abc"/>
    <w:basedOn w:val="AHeader2abc"/>
    <w:rsid w:val="000C429D"/>
    <w:pPr>
      <w:ind w:left="1701" w:hanging="425"/>
    </w:pPr>
  </w:style>
  <w:style w:type="paragraph" w:styleId="BodyTextIndent3">
    <w:name w:val="Body Text Indent 3"/>
    <w:basedOn w:val="Normal"/>
    <w:link w:val="BodyTextIndent3Char"/>
    <w:rsid w:val="000C429D"/>
    <w:pPr>
      <w:tabs>
        <w:tab w:val="left" w:pos="1134"/>
      </w:tabs>
      <w:autoSpaceDE w:val="0"/>
      <w:autoSpaceDN w:val="0"/>
      <w:adjustRightInd w:val="0"/>
      <w:ind w:left="633"/>
      <w:jc w:val="both"/>
    </w:pPr>
  </w:style>
  <w:style w:type="character" w:styleId="FollowedHyperlink">
    <w:name w:val="FollowedHyperlink"/>
    <w:rsid w:val="000C429D"/>
    <w:rPr>
      <w:color w:val="800080"/>
      <w:u w:val="single"/>
    </w:rPr>
  </w:style>
  <w:style w:type="paragraph" w:styleId="NormalWeb">
    <w:name w:val="Normal (Web)"/>
    <w:basedOn w:val="Normal"/>
    <w:link w:val="NormalWebChar"/>
    <w:rsid w:val="000C429D"/>
    <w:pPr>
      <w:tabs>
        <w:tab w:val="clear" w:pos="567"/>
      </w:tabs>
      <w:spacing w:before="100" w:beforeAutospacing="1" w:after="100" w:afterAutospacing="1" w:line="240" w:lineRule="auto"/>
    </w:pPr>
    <w:rPr>
      <w:sz w:val="18"/>
      <w:szCs w:val="18"/>
      <w:lang w:val="en-US" w:eastAsia="en-US"/>
    </w:rPr>
  </w:style>
  <w:style w:type="paragraph" w:styleId="BalloonText">
    <w:name w:val="Balloon Text"/>
    <w:basedOn w:val="Normal"/>
    <w:link w:val="BalloonTextChar"/>
    <w:semiHidden/>
    <w:rsid w:val="000C429D"/>
    <w:rPr>
      <w:sz w:val="16"/>
      <w:szCs w:val="16"/>
    </w:rPr>
  </w:style>
  <w:style w:type="character" w:customStyle="1" w:styleId="BodyText3Char">
    <w:name w:val="Body Text 3 Char"/>
    <w:link w:val="BodyText3"/>
    <w:locked/>
    <w:rsid w:val="000C429D"/>
    <w:rPr>
      <w:rFonts w:ascii="Times New Roman" w:hAnsi="Times New Roman"/>
      <w:sz w:val="16"/>
      <w:lang w:val="en-GB" w:eastAsia="x-none"/>
    </w:rPr>
  </w:style>
  <w:style w:type="paragraph" w:customStyle="1" w:styleId="wcpTablenote">
    <w:name w:val="wcp_Tablenote"/>
    <w:basedOn w:val="FootnoteText"/>
    <w:rsid w:val="000C429D"/>
    <w:pPr>
      <w:tabs>
        <w:tab w:val="clear" w:pos="567"/>
      </w:tabs>
      <w:spacing w:before="60" w:line="240" w:lineRule="auto"/>
      <w:ind w:left="850" w:hanging="850"/>
    </w:pPr>
    <w:rPr>
      <w:lang w:val="en-US"/>
    </w:rPr>
  </w:style>
  <w:style w:type="paragraph" w:styleId="FootnoteText">
    <w:name w:val="footnote text"/>
    <w:basedOn w:val="Normal"/>
    <w:link w:val="FootnoteTextChar"/>
    <w:semiHidden/>
    <w:rsid w:val="000C429D"/>
    <w:rPr>
      <w:sz w:val="20"/>
      <w:szCs w:val="20"/>
    </w:rPr>
  </w:style>
  <w:style w:type="paragraph" w:styleId="CommentSubject">
    <w:name w:val="annotation subject"/>
    <w:basedOn w:val="CommentText"/>
    <w:next w:val="CommentText"/>
    <w:link w:val="CommentSubjectChar"/>
    <w:semiHidden/>
    <w:rsid w:val="000C429D"/>
  </w:style>
  <w:style w:type="character" w:customStyle="1" w:styleId="CommentTextChar">
    <w:name w:val="Comment Text Char"/>
    <w:link w:val="CommentText"/>
    <w:semiHidden/>
    <w:locked/>
    <w:rsid w:val="000C429D"/>
    <w:rPr>
      <w:b/>
      <w:lang w:val="en-GB" w:eastAsia="x-none"/>
    </w:rPr>
  </w:style>
  <w:style w:type="character" w:customStyle="1" w:styleId="wcpcAuthoringInstruction">
    <w:name w:val="wcpc_AuthoringInstruction"/>
    <w:rsid w:val="000C429D"/>
    <w:rPr>
      <w:i/>
      <w:vanish/>
      <w:color w:val="0000FF"/>
    </w:rPr>
  </w:style>
  <w:style w:type="paragraph" w:customStyle="1" w:styleId="wcpListSubText1">
    <w:name w:val="wcp_ListSubText1"/>
    <w:basedOn w:val="Normal"/>
    <w:rsid w:val="000C429D"/>
    <w:pPr>
      <w:tabs>
        <w:tab w:val="clear" w:pos="567"/>
      </w:tabs>
      <w:spacing w:before="120" w:line="240" w:lineRule="auto"/>
      <w:ind w:left="425"/>
    </w:pPr>
    <w:rPr>
      <w:sz w:val="24"/>
      <w:szCs w:val="24"/>
      <w:lang w:val="en-US"/>
    </w:rPr>
  </w:style>
  <w:style w:type="paragraph" w:styleId="ListBullet">
    <w:name w:val="List Bullet"/>
    <w:aliases w:val="wcp_ListBulleted1,List dot_point"/>
    <w:basedOn w:val="Normal"/>
    <w:rsid w:val="000C429D"/>
    <w:pPr>
      <w:numPr>
        <w:numId w:val="1"/>
      </w:numPr>
      <w:tabs>
        <w:tab w:val="clear" w:pos="570"/>
        <w:tab w:val="left" w:pos="425"/>
      </w:tabs>
      <w:spacing w:before="120" w:line="240" w:lineRule="auto"/>
      <w:ind w:left="360" w:hanging="360"/>
    </w:pPr>
    <w:rPr>
      <w:sz w:val="24"/>
      <w:szCs w:val="24"/>
      <w:lang w:val="en-US"/>
    </w:rPr>
  </w:style>
  <w:style w:type="paragraph" w:styleId="ListBullet2">
    <w:name w:val="List Bullet 2"/>
    <w:basedOn w:val="Normal"/>
    <w:rsid w:val="000C429D"/>
    <w:pPr>
      <w:tabs>
        <w:tab w:val="num" w:pos="643"/>
      </w:tabs>
      <w:ind w:left="643" w:hanging="360"/>
    </w:pPr>
  </w:style>
  <w:style w:type="paragraph" w:customStyle="1" w:styleId="wcpTableRowHeader">
    <w:name w:val="wcp_TableRowHeader"/>
    <w:basedOn w:val="Normal"/>
    <w:rsid w:val="000C429D"/>
    <w:pPr>
      <w:tabs>
        <w:tab w:val="clear" w:pos="567"/>
      </w:tabs>
      <w:spacing w:before="40" w:after="40" w:line="240" w:lineRule="auto"/>
    </w:pPr>
    <w:rPr>
      <w:b/>
      <w:bCs/>
      <w:lang w:val="en-US"/>
    </w:rPr>
  </w:style>
  <w:style w:type="character" w:customStyle="1" w:styleId="wcpTableRowHeaderCar">
    <w:name w:val="wcp_TableRowHeader Car"/>
    <w:link w:val="AHeader2abc"/>
    <w:locked/>
    <w:rsid w:val="000C429D"/>
    <w:rPr>
      <w:b/>
      <w:sz w:val="22"/>
      <w:lang w:val="en-US" w:eastAsia="x-none"/>
    </w:rPr>
  </w:style>
  <w:style w:type="character" w:styleId="FootnoteReference">
    <w:name w:val="footnote reference"/>
    <w:semiHidden/>
    <w:rsid w:val="000C429D"/>
    <w:rPr>
      <w:vertAlign w:val="superscript"/>
    </w:rPr>
  </w:style>
  <w:style w:type="paragraph" w:customStyle="1" w:styleId="wcpTableContentSmall">
    <w:name w:val="wcp_TableContentSmall"/>
    <w:basedOn w:val="Normal"/>
    <w:link w:val="Para0sZchn"/>
    <w:rsid w:val="000C429D"/>
    <w:pPr>
      <w:tabs>
        <w:tab w:val="clear" w:pos="567"/>
      </w:tabs>
      <w:spacing w:before="40" w:after="40" w:line="240" w:lineRule="auto"/>
    </w:pPr>
    <w:rPr>
      <w:sz w:val="24"/>
      <w:szCs w:val="24"/>
      <w:lang w:val="en-US" w:eastAsia="en-US"/>
    </w:rPr>
  </w:style>
  <w:style w:type="character" w:customStyle="1" w:styleId="NormalWebChar">
    <w:name w:val="Normal (Web) Char"/>
    <w:link w:val="NormalWeb"/>
    <w:locked/>
    <w:rsid w:val="000C429D"/>
    <w:rPr>
      <w:sz w:val="18"/>
      <w:lang w:val="en-US" w:eastAsia="x-none"/>
    </w:rPr>
  </w:style>
  <w:style w:type="paragraph" w:customStyle="1" w:styleId="wcpTableColHeaderSmall">
    <w:name w:val="wcp_TableColHeaderSmall"/>
    <w:basedOn w:val="Normal"/>
    <w:rsid w:val="000C429D"/>
    <w:pPr>
      <w:keepNext/>
      <w:tabs>
        <w:tab w:val="clear" w:pos="567"/>
      </w:tabs>
      <w:spacing w:before="120" w:after="120" w:line="240" w:lineRule="auto"/>
      <w:jc w:val="center"/>
    </w:pPr>
    <w:rPr>
      <w:b/>
      <w:bCs/>
      <w:sz w:val="18"/>
      <w:szCs w:val="18"/>
      <w:lang w:val="en-US"/>
    </w:rPr>
  </w:style>
  <w:style w:type="paragraph" w:customStyle="1" w:styleId="wcpTableRowHeaderSmall">
    <w:name w:val="wcp_TableRowHeaderSmall"/>
    <w:basedOn w:val="wcpTableRowHeader"/>
    <w:rsid w:val="000C429D"/>
    <w:rPr>
      <w:sz w:val="18"/>
      <w:szCs w:val="18"/>
    </w:rPr>
  </w:style>
  <w:style w:type="table" w:styleId="TableGrid">
    <w:name w:val="Table Grid"/>
    <w:basedOn w:val="TableNormal"/>
    <w:rsid w:val="000C429D"/>
    <w:pPr>
      <w:spacing w:before="120"/>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
    <w:name w:val="Car"/>
    <w:basedOn w:val="Normal"/>
    <w:link w:val="BodytextAgencyChar"/>
    <w:rsid w:val="000C429D"/>
    <w:pPr>
      <w:tabs>
        <w:tab w:val="clear" w:pos="567"/>
      </w:tabs>
      <w:spacing w:after="160" w:line="240" w:lineRule="exact"/>
    </w:pPr>
    <w:rPr>
      <w:rFonts w:ascii="Verdana" w:hAnsi="Verdana"/>
      <w:sz w:val="18"/>
      <w:szCs w:val="18"/>
      <w:lang w:eastAsia="en-US"/>
    </w:rPr>
  </w:style>
  <w:style w:type="character" w:styleId="Strong">
    <w:name w:val="Strong"/>
    <w:qFormat/>
    <w:rsid w:val="000C429D"/>
    <w:rPr>
      <w:b/>
    </w:rPr>
  </w:style>
  <w:style w:type="paragraph" w:customStyle="1" w:styleId="wcpTablenote9pt">
    <w:name w:val="wcp_Tablenote_9pt"/>
    <w:basedOn w:val="Normal"/>
    <w:rsid w:val="000C429D"/>
    <w:pPr>
      <w:tabs>
        <w:tab w:val="clear" w:pos="567"/>
      </w:tabs>
      <w:spacing w:before="60" w:line="240" w:lineRule="auto"/>
      <w:ind w:left="850" w:hanging="850"/>
    </w:pPr>
    <w:rPr>
      <w:rFonts w:ascii="Times New (W1)" w:hAnsi="Times New (W1)" w:cs="Times New (W1)"/>
      <w:sz w:val="18"/>
      <w:szCs w:val="18"/>
      <w:lang w:val="en-US"/>
    </w:rPr>
  </w:style>
  <w:style w:type="paragraph" w:styleId="EndnoteText">
    <w:name w:val="endnote text"/>
    <w:aliases w:val="wcp_Endnote,Ref list"/>
    <w:basedOn w:val="Normal"/>
    <w:link w:val="EndnoteTextChar"/>
    <w:semiHidden/>
    <w:rsid w:val="000C429D"/>
    <w:pPr>
      <w:spacing w:line="240" w:lineRule="auto"/>
    </w:pPr>
  </w:style>
  <w:style w:type="paragraph" w:customStyle="1" w:styleId="Para0s">
    <w:name w:val="Para:0:s"/>
    <w:basedOn w:val="Normal"/>
    <w:rsid w:val="000C429D"/>
    <w:pPr>
      <w:tabs>
        <w:tab w:val="clear" w:pos="567"/>
      </w:tabs>
      <w:spacing w:after="220" w:line="240" w:lineRule="auto"/>
    </w:pPr>
    <w:rPr>
      <w:sz w:val="24"/>
      <w:szCs w:val="24"/>
      <w:lang w:val="en-US"/>
    </w:rPr>
  </w:style>
  <w:style w:type="character" w:customStyle="1" w:styleId="Para0sZchn">
    <w:name w:val="Para:0:s Zchn"/>
    <w:link w:val="wcpTableContentSmall"/>
    <w:locked/>
    <w:rsid w:val="000C429D"/>
    <w:rPr>
      <w:sz w:val="24"/>
      <w:lang w:val="en-US" w:eastAsia="x-none"/>
    </w:rPr>
  </w:style>
  <w:style w:type="paragraph" w:customStyle="1" w:styleId="Normal-Eng">
    <w:name w:val="Normal-Eng"/>
    <w:basedOn w:val="Normal"/>
    <w:rsid w:val="000C429D"/>
    <w:pPr>
      <w:tabs>
        <w:tab w:val="clear" w:pos="567"/>
      </w:tabs>
      <w:spacing w:line="240" w:lineRule="auto"/>
    </w:pPr>
    <w:rPr>
      <w:sz w:val="20"/>
      <w:szCs w:val="20"/>
      <w:lang w:val="en-US"/>
    </w:rPr>
  </w:style>
  <w:style w:type="paragraph" w:customStyle="1" w:styleId="TitleB">
    <w:name w:val="Title B"/>
    <w:basedOn w:val="Normal"/>
    <w:rsid w:val="000C429D"/>
    <w:pPr>
      <w:tabs>
        <w:tab w:val="clear" w:pos="567"/>
      </w:tabs>
      <w:spacing w:line="240" w:lineRule="auto"/>
      <w:ind w:left="567" w:hanging="567"/>
    </w:pPr>
    <w:rPr>
      <w:b/>
      <w:bCs/>
    </w:rPr>
  </w:style>
  <w:style w:type="paragraph" w:customStyle="1" w:styleId="CharChar3">
    <w:name w:val="Char Char3"/>
    <w:basedOn w:val="Normal"/>
    <w:rsid w:val="000C429D"/>
    <w:pPr>
      <w:tabs>
        <w:tab w:val="clear" w:pos="567"/>
      </w:tabs>
      <w:spacing w:after="140" w:line="280" w:lineRule="atLeast"/>
    </w:pPr>
    <w:rPr>
      <w:rFonts w:ascii="Verdana" w:hAnsi="Verdana" w:cs="Verdana"/>
      <w:sz w:val="18"/>
      <w:szCs w:val="18"/>
    </w:rPr>
  </w:style>
  <w:style w:type="character" w:customStyle="1" w:styleId="BodytextAgencyChar">
    <w:name w:val="Body text (Agency) Char"/>
    <w:link w:val="Car"/>
    <w:locked/>
    <w:rsid w:val="000C429D"/>
    <w:rPr>
      <w:rFonts w:ascii="Verdana" w:hAnsi="Verdana"/>
      <w:sz w:val="18"/>
      <w:lang w:val="en-GB" w:eastAsia="x-none"/>
    </w:rPr>
  </w:style>
  <w:style w:type="character" w:customStyle="1" w:styleId="tw4winMark">
    <w:name w:val="tw4winMark"/>
    <w:rsid w:val="000C429D"/>
    <w:rPr>
      <w:rFonts w:ascii="Courier New" w:hAnsi="Courier New"/>
      <w:vanish/>
      <w:color w:val="800080"/>
      <w:sz w:val="24"/>
      <w:vertAlign w:val="subscript"/>
    </w:rPr>
  </w:style>
  <w:style w:type="character" w:customStyle="1" w:styleId="tw4winError">
    <w:name w:val="tw4winError"/>
    <w:rsid w:val="000C429D"/>
    <w:rPr>
      <w:rFonts w:ascii="Courier New" w:hAnsi="Courier New"/>
      <w:color w:val="00FF00"/>
      <w:sz w:val="40"/>
    </w:rPr>
  </w:style>
  <w:style w:type="character" w:customStyle="1" w:styleId="tw4winTerm">
    <w:name w:val="tw4winTerm"/>
    <w:rsid w:val="000C429D"/>
    <w:rPr>
      <w:color w:val="0000FF"/>
    </w:rPr>
  </w:style>
  <w:style w:type="character" w:customStyle="1" w:styleId="tw4winPopup">
    <w:name w:val="tw4winPopup"/>
    <w:rsid w:val="000C429D"/>
    <w:rPr>
      <w:rFonts w:ascii="Courier New" w:hAnsi="Courier New"/>
      <w:noProof/>
      <w:color w:val="008000"/>
    </w:rPr>
  </w:style>
  <w:style w:type="character" w:customStyle="1" w:styleId="tw4winJump">
    <w:name w:val="tw4winJump"/>
    <w:rsid w:val="000C429D"/>
    <w:rPr>
      <w:rFonts w:ascii="Courier New" w:hAnsi="Courier New"/>
      <w:noProof/>
      <w:color w:val="008080"/>
    </w:rPr>
  </w:style>
  <w:style w:type="character" w:customStyle="1" w:styleId="tw4winExternal">
    <w:name w:val="tw4winExternal"/>
    <w:rsid w:val="000C429D"/>
    <w:rPr>
      <w:rFonts w:ascii="Courier New" w:hAnsi="Courier New"/>
      <w:noProof/>
      <w:color w:val="808080"/>
    </w:rPr>
  </w:style>
  <w:style w:type="character" w:customStyle="1" w:styleId="tw4winInternal">
    <w:name w:val="tw4winInternal"/>
    <w:rsid w:val="000C429D"/>
    <w:rPr>
      <w:rFonts w:ascii="Courier New" w:hAnsi="Courier New"/>
      <w:noProof/>
      <w:color w:val="FF0000"/>
    </w:rPr>
  </w:style>
  <w:style w:type="character" w:customStyle="1" w:styleId="DONOTTRANSLATE">
    <w:name w:val="DO_NOT_TRANSLATE"/>
    <w:rsid w:val="000C429D"/>
    <w:rPr>
      <w:rFonts w:ascii="Courier New" w:hAnsi="Courier New"/>
      <w:noProof/>
      <w:color w:val="800000"/>
    </w:rPr>
  </w:style>
  <w:style w:type="paragraph" w:customStyle="1" w:styleId="Default">
    <w:name w:val="Default"/>
    <w:rsid w:val="00CA25BD"/>
    <w:pPr>
      <w:autoSpaceDE w:val="0"/>
      <w:autoSpaceDN w:val="0"/>
      <w:adjustRightInd w:val="0"/>
    </w:pPr>
    <w:rPr>
      <w:color w:val="000000"/>
      <w:sz w:val="24"/>
      <w:szCs w:val="24"/>
      <w:lang w:val="bg-BG" w:eastAsia="bg-BG"/>
    </w:rPr>
  </w:style>
  <w:style w:type="paragraph" w:styleId="ListParagraph">
    <w:name w:val="List Paragraph"/>
    <w:basedOn w:val="Normal"/>
    <w:uiPriority w:val="34"/>
    <w:qFormat/>
    <w:rsid w:val="000E5413"/>
    <w:pPr>
      <w:ind w:left="720"/>
      <w:contextualSpacing/>
    </w:pPr>
  </w:style>
  <w:style w:type="character" w:customStyle="1" w:styleId="hps">
    <w:name w:val="hps"/>
    <w:rsid w:val="00033324"/>
  </w:style>
  <w:style w:type="character" w:customStyle="1" w:styleId="Heading2Char">
    <w:name w:val="Heading 2 Char"/>
    <w:aliases w:val="wcp_Heading2 Char,Heading2_Titre2 Char,Heading2_titre2 Char"/>
    <w:link w:val="Heading2"/>
    <w:rsid w:val="00155BC6"/>
    <w:rPr>
      <w:rFonts w:ascii="Helvetica" w:hAnsi="Helvetica" w:cs="Helvetica"/>
      <w:b/>
      <w:bCs/>
      <w:i/>
      <w:iCs/>
      <w:sz w:val="24"/>
      <w:szCs w:val="24"/>
      <w:lang w:val="en-GB"/>
    </w:rPr>
  </w:style>
  <w:style w:type="character" w:customStyle="1" w:styleId="Heading3Char">
    <w:name w:val="Heading 3 Char"/>
    <w:aliases w:val="wcp_Heading3 Char,Heading3_Titre3 Char,Arial 12 Fett Char"/>
    <w:link w:val="Heading3"/>
    <w:rsid w:val="00155BC6"/>
    <w:rPr>
      <w:b/>
      <w:bCs/>
      <w:kern w:val="28"/>
      <w:sz w:val="24"/>
      <w:szCs w:val="24"/>
      <w:lang w:val="en-US"/>
    </w:rPr>
  </w:style>
  <w:style w:type="character" w:customStyle="1" w:styleId="Heading4Char">
    <w:name w:val="Heading 4 Char"/>
    <w:aliases w:val="wcp_Heading4 Char,Heading4_Titre4 Char"/>
    <w:link w:val="Heading4"/>
    <w:rsid w:val="00155BC6"/>
    <w:rPr>
      <w:b/>
      <w:bCs/>
      <w:noProof/>
      <w:sz w:val="22"/>
      <w:szCs w:val="22"/>
    </w:rPr>
  </w:style>
  <w:style w:type="character" w:customStyle="1" w:styleId="Heading5Char">
    <w:name w:val="Heading 5 Char"/>
    <w:aliases w:val="wcp_Heading5 Char,Heading5_Titre5 Char"/>
    <w:link w:val="Heading5"/>
    <w:rsid w:val="00155BC6"/>
    <w:rPr>
      <w:noProof/>
      <w:sz w:val="22"/>
      <w:szCs w:val="22"/>
    </w:rPr>
  </w:style>
  <w:style w:type="character" w:customStyle="1" w:styleId="Heading6Char">
    <w:name w:val="Heading 6 Char"/>
    <w:aliases w:val="wcp_Heading6 Char,Heading6_Titre6 Char"/>
    <w:link w:val="Heading6"/>
    <w:rsid w:val="00155BC6"/>
    <w:rPr>
      <w:i/>
      <w:iCs/>
      <w:sz w:val="22"/>
      <w:szCs w:val="22"/>
      <w:lang w:val="en-GB"/>
    </w:rPr>
  </w:style>
  <w:style w:type="character" w:customStyle="1" w:styleId="Heading7Char">
    <w:name w:val="Heading 7 Char"/>
    <w:aliases w:val="wcp_Heading7 Char,Heading7_Titre7 Char"/>
    <w:link w:val="Heading7"/>
    <w:rsid w:val="00155BC6"/>
    <w:rPr>
      <w:i/>
      <w:iCs/>
      <w:sz w:val="22"/>
      <w:szCs w:val="22"/>
      <w:lang w:val="en-GB"/>
    </w:rPr>
  </w:style>
  <w:style w:type="character" w:customStyle="1" w:styleId="Heading8Char">
    <w:name w:val="Heading 8 Char"/>
    <w:aliases w:val="wcp_Heading8 Char,Heading8_Titre8 Char,DO NOT USE2 Char,DO NOT USE21 Char"/>
    <w:link w:val="Heading8"/>
    <w:rsid w:val="00155BC6"/>
    <w:rPr>
      <w:b/>
      <w:bCs/>
      <w:i/>
      <w:iCs/>
      <w:sz w:val="22"/>
      <w:szCs w:val="22"/>
      <w:lang w:val="en-GB"/>
    </w:rPr>
  </w:style>
  <w:style w:type="character" w:customStyle="1" w:styleId="Heading9Char">
    <w:name w:val="Heading 9 Char"/>
    <w:link w:val="Heading9"/>
    <w:rsid w:val="00155BC6"/>
    <w:rPr>
      <w:b/>
      <w:bCs/>
      <w:i/>
      <w:iCs/>
      <w:sz w:val="22"/>
      <w:szCs w:val="22"/>
      <w:lang w:val="en-GB"/>
    </w:rPr>
  </w:style>
  <w:style w:type="character" w:customStyle="1" w:styleId="HeaderChar">
    <w:name w:val="Header Char"/>
    <w:link w:val="Header"/>
    <w:rsid w:val="00155BC6"/>
    <w:rPr>
      <w:rFonts w:ascii="Helvetica" w:hAnsi="Helvetica" w:cs="Helvetica"/>
      <w:lang w:val="en-GB"/>
    </w:rPr>
  </w:style>
  <w:style w:type="character" w:customStyle="1" w:styleId="FooterChar">
    <w:name w:val="Footer Char"/>
    <w:link w:val="Footer"/>
    <w:rsid w:val="00155BC6"/>
    <w:rPr>
      <w:rFonts w:ascii="Helvetica" w:hAnsi="Helvetica" w:cs="Helvetica"/>
      <w:sz w:val="16"/>
      <w:szCs w:val="16"/>
      <w:lang w:val="en-GB"/>
    </w:rPr>
  </w:style>
  <w:style w:type="character" w:customStyle="1" w:styleId="BodyTextIndentChar">
    <w:name w:val="Body Text Indent Char"/>
    <w:link w:val="BodyTextIndent"/>
    <w:rsid w:val="00155BC6"/>
    <w:rPr>
      <w:sz w:val="22"/>
      <w:szCs w:val="22"/>
      <w:lang w:val="en-GB"/>
    </w:rPr>
  </w:style>
  <w:style w:type="character" w:customStyle="1" w:styleId="BodyTextIndent2Char">
    <w:name w:val="Body Text Indent 2 Char"/>
    <w:link w:val="BodyTextIndent2"/>
    <w:rsid w:val="00155BC6"/>
    <w:rPr>
      <w:b/>
      <w:bCs/>
      <w:color w:val="0000FF"/>
      <w:sz w:val="22"/>
      <w:szCs w:val="22"/>
      <w:lang w:val="en-GB"/>
    </w:rPr>
  </w:style>
  <w:style w:type="character" w:customStyle="1" w:styleId="BodyTextChar">
    <w:name w:val="Body Text Char"/>
    <w:link w:val="BodyText"/>
    <w:rsid w:val="00155BC6"/>
    <w:rPr>
      <w:i/>
      <w:iCs/>
      <w:color w:val="008000"/>
      <w:sz w:val="22"/>
      <w:szCs w:val="22"/>
      <w:lang w:val="en-GB"/>
    </w:rPr>
  </w:style>
  <w:style w:type="character" w:customStyle="1" w:styleId="BodyText2Char">
    <w:name w:val="Body Text 2 Char"/>
    <w:link w:val="BodyText2"/>
    <w:rsid w:val="00155BC6"/>
    <w:rPr>
      <w:b/>
      <w:bCs/>
      <w:color w:val="0000FF"/>
      <w:sz w:val="22"/>
      <w:szCs w:val="22"/>
      <w:u w:val="single"/>
      <w:lang w:val="en-GB"/>
    </w:rPr>
  </w:style>
  <w:style w:type="character" w:customStyle="1" w:styleId="DocumentMapChar">
    <w:name w:val="Document Map Char"/>
    <w:link w:val="DocumentMap"/>
    <w:semiHidden/>
    <w:rsid w:val="00155BC6"/>
    <w:rPr>
      <w:sz w:val="22"/>
      <w:szCs w:val="22"/>
      <w:shd w:val="clear" w:color="auto" w:fill="000080"/>
      <w:lang w:val="en-GB"/>
    </w:rPr>
  </w:style>
  <w:style w:type="character" w:customStyle="1" w:styleId="BodyTextIndent3Char">
    <w:name w:val="Body Text Indent 3 Char"/>
    <w:link w:val="BodyTextIndent3"/>
    <w:rsid w:val="00155BC6"/>
    <w:rPr>
      <w:sz w:val="22"/>
      <w:szCs w:val="22"/>
      <w:lang w:val="en-GB"/>
    </w:rPr>
  </w:style>
  <w:style w:type="character" w:customStyle="1" w:styleId="BalloonTextChar">
    <w:name w:val="Balloon Text Char"/>
    <w:link w:val="BalloonText"/>
    <w:semiHidden/>
    <w:rsid w:val="00155BC6"/>
    <w:rPr>
      <w:sz w:val="16"/>
      <w:szCs w:val="16"/>
      <w:lang w:val="en-GB"/>
    </w:rPr>
  </w:style>
  <w:style w:type="character" w:customStyle="1" w:styleId="FootnoteTextChar">
    <w:name w:val="Footnote Text Char"/>
    <w:link w:val="FootnoteText"/>
    <w:semiHidden/>
    <w:rsid w:val="00155BC6"/>
    <w:rPr>
      <w:lang w:val="en-GB"/>
    </w:rPr>
  </w:style>
  <w:style w:type="character" w:customStyle="1" w:styleId="CommentSubjectChar">
    <w:name w:val="Comment Subject Char"/>
    <w:link w:val="CommentSubject"/>
    <w:semiHidden/>
    <w:rsid w:val="00155BC6"/>
    <w:rPr>
      <w:b/>
      <w:bCs/>
      <w:lang w:val="en-GB" w:eastAsia="en-US"/>
    </w:rPr>
  </w:style>
  <w:style w:type="character" w:customStyle="1" w:styleId="EndnoteTextChar">
    <w:name w:val="Endnote Text Char"/>
    <w:aliases w:val="wcp_Endnote Char,Ref list Char"/>
    <w:link w:val="EndnoteText"/>
    <w:semiHidden/>
    <w:rsid w:val="00155BC6"/>
    <w:rPr>
      <w:sz w:val="22"/>
      <w:szCs w:val="22"/>
      <w:lang w:val="en-GB"/>
    </w:rPr>
  </w:style>
  <w:style w:type="paragraph" w:styleId="TOC1">
    <w:name w:val="toc 1"/>
    <w:basedOn w:val="Normal"/>
    <w:next w:val="Normal"/>
    <w:autoRedefine/>
    <w:rsid w:val="004E2A47"/>
    <w:pPr>
      <w:ind w:left="567" w:hanging="567"/>
    </w:pPr>
    <w:rPr>
      <w:b/>
      <w:noProof/>
      <w:szCs w:val="24"/>
      <w:lang w:val="en-US" w:eastAsia="en-US"/>
    </w:rPr>
  </w:style>
  <w:style w:type="paragraph" w:customStyle="1" w:styleId="TITLEA">
    <w:name w:val="TITLE A"/>
    <w:basedOn w:val="Normal"/>
    <w:qFormat/>
    <w:rsid w:val="007F0227"/>
    <w:pPr>
      <w:tabs>
        <w:tab w:val="clear" w:pos="567"/>
        <w:tab w:val="left" w:pos="-1440"/>
        <w:tab w:val="left" w:pos="-720"/>
      </w:tabs>
      <w:spacing w:line="240" w:lineRule="auto"/>
      <w:jc w:val="center"/>
    </w:pPr>
    <w:rPr>
      <w:b/>
      <w:bCs/>
      <w:color w:val="000000"/>
      <w:lang w:val="bg-BG"/>
    </w:rPr>
  </w:style>
  <w:style w:type="paragraph" w:styleId="EnvelopeAddress">
    <w:name w:val="envelope address"/>
    <w:basedOn w:val="Normal"/>
    <w:rsid w:val="00EF3A3F"/>
    <w:pPr>
      <w:framePr w:w="7938" w:h="1985" w:hRule="exact" w:hSpace="141" w:wrap="auto" w:hAnchor="page" w:xAlign="center" w:yAlign="bottom"/>
      <w:ind w:left="2835"/>
    </w:pPr>
    <w:rPr>
      <w:rFonts w:ascii="Cambria" w:hAnsi="Cambria"/>
      <w:sz w:val="24"/>
      <w:szCs w:val="24"/>
    </w:rPr>
  </w:style>
  <w:style w:type="paragraph" w:styleId="EnvelopeReturn">
    <w:name w:val="envelope return"/>
    <w:basedOn w:val="Normal"/>
    <w:rsid w:val="00EF3A3F"/>
    <w:rPr>
      <w:rFonts w:ascii="Cambria" w:hAnsi="Cambria"/>
      <w:sz w:val="20"/>
      <w:szCs w:val="20"/>
    </w:rPr>
  </w:style>
  <w:style w:type="paragraph" w:styleId="HTMLAddress">
    <w:name w:val="HTML Address"/>
    <w:basedOn w:val="Normal"/>
    <w:link w:val="HTMLAddressChar"/>
    <w:rsid w:val="00EF3A3F"/>
    <w:rPr>
      <w:i/>
      <w:iCs/>
    </w:rPr>
  </w:style>
  <w:style w:type="character" w:customStyle="1" w:styleId="HTMLAddressChar">
    <w:name w:val="HTML Address Char"/>
    <w:link w:val="HTMLAddress"/>
    <w:rsid w:val="00EF3A3F"/>
    <w:rPr>
      <w:i/>
      <w:iCs/>
      <w:sz w:val="22"/>
      <w:szCs w:val="22"/>
      <w:lang w:val="en-GB" w:eastAsia="bg-BG"/>
    </w:rPr>
  </w:style>
  <w:style w:type="paragraph" w:styleId="Bibliography">
    <w:name w:val="Bibliography"/>
    <w:basedOn w:val="Normal"/>
    <w:next w:val="Normal"/>
    <w:uiPriority w:val="37"/>
    <w:semiHidden/>
    <w:unhideWhenUsed/>
    <w:rsid w:val="00EF3A3F"/>
  </w:style>
  <w:style w:type="paragraph" w:styleId="Quote">
    <w:name w:val="Quote"/>
    <w:basedOn w:val="Normal"/>
    <w:next w:val="Normal"/>
    <w:link w:val="QuoteChar"/>
    <w:uiPriority w:val="29"/>
    <w:qFormat/>
    <w:rsid w:val="00EF3A3F"/>
    <w:rPr>
      <w:i/>
      <w:iCs/>
      <w:color w:val="000000"/>
    </w:rPr>
  </w:style>
  <w:style w:type="character" w:customStyle="1" w:styleId="QuoteChar">
    <w:name w:val="Quote Char"/>
    <w:link w:val="Quote"/>
    <w:uiPriority w:val="29"/>
    <w:rsid w:val="00EF3A3F"/>
    <w:rPr>
      <w:i/>
      <w:iCs/>
      <w:color w:val="000000"/>
      <w:sz w:val="22"/>
      <w:szCs w:val="22"/>
      <w:lang w:val="en-GB" w:eastAsia="bg-BG"/>
    </w:rPr>
  </w:style>
  <w:style w:type="paragraph" w:styleId="IntenseQuote">
    <w:name w:val="Intense Quote"/>
    <w:basedOn w:val="Normal"/>
    <w:next w:val="Normal"/>
    <w:link w:val="IntenseQuoteChar"/>
    <w:uiPriority w:val="30"/>
    <w:qFormat/>
    <w:rsid w:val="00EF3A3F"/>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EF3A3F"/>
    <w:rPr>
      <w:b/>
      <w:bCs/>
      <w:i/>
      <w:iCs/>
      <w:color w:val="4F81BD"/>
      <w:sz w:val="22"/>
      <w:szCs w:val="22"/>
      <w:lang w:val="en-GB" w:eastAsia="bg-BG"/>
    </w:rPr>
  </w:style>
  <w:style w:type="paragraph" w:styleId="Date">
    <w:name w:val="Date"/>
    <w:basedOn w:val="Normal"/>
    <w:next w:val="Normal"/>
    <w:link w:val="DateChar"/>
    <w:rsid w:val="00EF3A3F"/>
  </w:style>
  <w:style w:type="character" w:customStyle="1" w:styleId="DateChar">
    <w:name w:val="Date Char"/>
    <w:link w:val="Date"/>
    <w:rsid w:val="00EF3A3F"/>
    <w:rPr>
      <w:sz w:val="22"/>
      <w:szCs w:val="22"/>
      <w:lang w:val="en-GB" w:eastAsia="bg-BG"/>
    </w:rPr>
  </w:style>
  <w:style w:type="paragraph" w:styleId="MessageHeader">
    <w:name w:val="Message Header"/>
    <w:basedOn w:val="Normal"/>
    <w:link w:val="MessageHeaderChar"/>
    <w:rsid w:val="00EF3A3F"/>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MessageHeaderChar">
    <w:name w:val="Message Header Char"/>
    <w:link w:val="MessageHeader"/>
    <w:rsid w:val="00EF3A3F"/>
    <w:rPr>
      <w:rFonts w:ascii="Cambria" w:eastAsia="Times New Roman" w:hAnsi="Cambria" w:cs="Times New Roman"/>
      <w:sz w:val="24"/>
      <w:szCs w:val="24"/>
      <w:shd w:val="pct20" w:color="auto" w:fill="auto"/>
      <w:lang w:val="en-GB" w:eastAsia="bg-BG"/>
    </w:rPr>
  </w:style>
  <w:style w:type="paragraph" w:styleId="TOCHeading">
    <w:name w:val="TOC Heading"/>
    <w:basedOn w:val="Heading1"/>
    <w:next w:val="Normal"/>
    <w:uiPriority w:val="39"/>
    <w:semiHidden/>
    <w:unhideWhenUsed/>
    <w:qFormat/>
    <w:rsid w:val="00EF3A3F"/>
    <w:pPr>
      <w:keepNext/>
      <w:spacing w:after="60"/>
      <w:ind w:left="0" w:firstLine="0"/>
      <w:outlineLvl w:val="9"/>
    </w:pPr>
    <w:rPr>
      <w:rFonts w:ascii="Cambria" w:hAnsi="Cambria"/>
      <w:b/>
      <w:bCs/>
      <w:kern w:val="32"/>
      <w:sz w:val="32"/>
      <w:szCs w:val="32"/>
      <w:lang w:eastAsia="bg-BG"/>
    </w:rPr>
  </w:style>
  <w:style w:type="paragraph" w:styleId="Closing">
    <w:name w:val="Closing"/>
    <w:basedOn w:val="Normal"/>
    <w:link w:val="ClosingChar"/>
    <w:rsid w:val="00EF3A3F"/>
    <w:pPr>
      <w:ind w:left="4252"/>
    </w:pPr>
  </w:style>
  <w:style w:type="character" w:customStyle="1" w:styleId="ClosingChar">
    <w:name w:val="Closing Char"/>
    <w:link w:val="Closing"/>
    <w:rsid w:val="00EF3A3F"/>
    <w:rPr>
      <w:sz w:val="22"/>
      <w:szCs w:val="22"/>
      <w:lang w:val="en-GB" w:eastAsia="bg-BG"/>
    </w:rPr>
  </w:style>
  <w:style w:type="paragraph" w:styleId="Index1">
    <w:name w:val="index 1"/>
    <w:basedOn w:val="Normal"/>
    <w:next w:val="Normal"/>
    <w:autoRedefine/>
    <w:rsid w:val="00EF3A3F"/>
    <w:pPr>
      <w:tabs>
        <w:tab w:val="clear" w:pos="567"/>
      </w:tabs>
      <w:ind w:left="220" w:hanging="220"/>
    </w:pPr>
  </w:style>
  <w:style w:type="paragraph" w:styleId="Index2">
    <w:name w:val="index 2"/>
    <w:basedOn w:val="Normal"/>
    <w:next w:val="Normal"/>
    <w:autoRedefine/>
    <w:rsid w:val="00EF3A3F"/>
    <w:pPr>
      <w:tabs>
        <w:tab w:val="clear" w:pos="567"/>
      </w:tabs>
      <w:ind w:left="440" w:hanging="220"/>
    </w:pPr>
  </w:style>
  <w:style w:type="paragraph" w:styleId="Index3">
    <w:name w:val="index 3"/>
    <w:basedOn w:val="Normal"/>
    <w:next w:val="Normal"/>
    <w:autoRedefine/>
    <w:rsid w:val="00EF3A3F"/>
    <w:pPr>
      <w:tabs>
        <w:tab w:val="clear" w:pos="567"/>
      </w:tabs>
      <w:ind w:left="660" w:hanging="220"/>
    </w:pPr>
  </w:style>
  <w:style w:type="paragraph" w:styleId="Index4">
    <w:name w:val="index 4"/>
    <w:basedOn w:val="Normal"/>
    <w:next w:val="Normal"/>
    <w:autoRedefine/>
    <w:rsid w:val="00EF3A3F"/>
    <w:pPr>
      <w:tabs>
        <w:tab w:val="clear" w:pos="567"/>
      </w:tabs>
      <w:ind w:left="880" w:hanging="220"/>
    </w:pPr>
  </w:style>
  <w:style w:type="paragraph" w:styleId="Index5">
    <w:name w:val="index 5"/>
    <w:basedOn w:val="Normal"/>
    <w:next w:val="Normal"/>
    <w:autoRedefine/>
    <w:rsid w:val="00EF3A3F"/>
    <w:pPr>
      <w:tabs>
        <w:tab w:val="clear" w:pos="567"/>
      </w:tabs>
      <w:ind w:left="1100" w:hanging="220"/>
    </w:pPr>
  </w:style>
  <w:style w:type="paragraph" w:styleId="Index6">
    <w:name w:val="index 6"/>
    <w:basedOn w:val="Normal"/>
    <w:next w:val="Normal"/>
    <w:autoRedefine/>
    <w:rsid w:val="00EF3A3F"/>
    <w:pPr>
      <w:tabs>
        <w:tab w:val="clear" w:pos="567"/>
      </w:tabs>
      <w:ind w:left="1320" w:hanging="220"/>
    </w:pPr>
  </w:style>
  <w:style w:type="paragraph" w:styleId="Index7">
    <w:name w:val="index 7"/>
    <w:basedOn w:val="Normal"/>
    <w:next w:val="Normal"/>
    <w:autoRedefine/>
    <w:rsid w:val="00EF3A3F"/>
    <w:pPr>
      <w:tabs>
        <w:tab w:val="clear" w:pos="567"/>
      </w:tabs>
      <w:ind w:left="1540" w:hanging="220"/>
    </w:pPr>
  </w:style>
  <w:style w:type="paragraph" w:styleId="Index8">
    <w:name w:val="index 8"/>
    <w:basedOn w:val="Normal"/>
    <w:next w:val="Normal"/>
    <w:autoRedefine/>
    <w:rsid w:val="00EF3A3F"/>
    <w:pPr>
      <w:tabs>
        <w:tab w:val="clear" w:pos="567"/>
      </w:tabs>
      <w:ind w:left="1760" w:hanging="220"/>
    </w:pPr>
  </w:style>
  <w:style w:type="paragraph" w:styleId="Index9">
    <w:name w:val="index 9"/>
    <w:basedOn w:val="Normal"/>
    <w:next w:val="Normal"/>
    <w:autoRedefine/>
    <w:rsid w:val="00EF3A3F"/>
    <w:pPr>
      <w:tabs>
        <w:tab w:val="clear" w:pos="567"/>
      </w:tabs>
      <w:ind w:left="1980" w:hanging="220"/>
    </w:pPr>
  </w:style>
  <w:style w:type="paragraph" w:styleId="Caption">
    <w:name w:val="caption"/>
    <w:aliases w:val="wcp_Caption,Légende_Legend"/>
    <w:basedOn w:val="Normal"/>
    <w:next w:val="Normal"/>
    <w:unhideWhenUsed/>
    <w:qFormat/>
    <w:locked/>
    <w:rsid w:val="00EF3A3F"/>
    <w:rPr>
      <w:b/>
      <w:bCs/>
      <w:sz w:val="20"/>
      <w:szCs w:val="20"/>
    </w:rPr>
  </w:style>
  <w:style w:type="paragraph" w:styleId="List">
    <w:name w:val="List"/>
    <w:basedOn w:val="Normal"/>
    <w:rsid w:val="00EF3A3F"/>
    <w:pPr>
      <w:ind w:left="283" w:hanging="283"/>
      <w:contextualSpacing/>
    </w:pPr>
  </w:style>
  <w:style w:type="paragraph" w:styleId="List2">
    <w:name w:val="List 2"/>
    <w:basedOn w:val="Normal"/>
    <w:rsid w:val="00EF3A3F"/>
    <w:pPr>
      <w:ind w:left="566" w:hanging="283"/>
      <w:contextualSpacing/>
    </w:pPr>
  </w:style>
  <w:style w:type="paragraph" w:styleId="List3">
    <w:name w:val="List 3"/>
    <w:basedOn w:val="Normal"/>
    <w:rsid w:val="00EF3A3F"/>
    <w:pPr>
      <w:ind w:left="849" w:hanging="283"/>
      <w:contextualSpacing/>
    </w:pPr>
  </w:style>
  <w:style w:type="paragraph" w:styleId="List4">
    <w:name w:val="List 4"/>
    <w:basedOn w:val="Normal"/>
    <w:rsid w:val="00EF3A3F"/>
    <w:pPr>
      <w:ind w:left="1132" w:hanging="283"/>
      <w:contextualSpacing/>
    </w:pPr>
  </w:style>
  <w:style w:type="paragraph" w:styleId="List5">
    <w:name w:val="List 5"/>
    <w:basedOn w:val="Normal"/>
    <w:rsid w:val="00EF3A3F"/>
    <w:pPr>
      <w:ind w:left="1415" w:hanging="283"/>
      <w:contextualSpacing/>
    </w:pPr>
  </w:style>
  <w:style w:type="paragraph" w:styleId="ListNumber">
    <w:name w:val="List Number"/>
    <w:basedOn w:val="Normal"/>
    <w:rsid w:val="00EF3A3F"/>
    <w:pPr>
      <w:numPr>
        <w:numId w:val="13"/>
      </w:numPr>
      <w:contextualSpacing/>
    </w:pPr>
  </w:style>
  <w:style w:type="paragraph" w:styleId="ListNumber2">
    <w:name w:val="List Number 2"/>
    <w:basedOn w:val="Normal"/>
    <w:rsid w:val="00EF3A3F"/>
    <w:pPr>
      <w:numPr>
        <w:numId w:val="14"/>
      </w:numPr>
      <w:contextualSpacing/>
    </w:pPr>
  </w:style>
  <w:style w:type="paragraph" w:styleId="ListNumber3">
    <w:name w:val="List Number 3"/>
    <w:basedOn w:val="Normal"/>
    <w:rsid w:val="00EF3A3F"/>
    <w:pPr>
      <w:numPr>
        <w:numId w:val="15"/>
      </w:numPr>
      <w:contextualSpacing/>
    </w:pPr>
  </w:style>
  <w:style w:type="paragraph" w:styleId="ListNumber4">
    <w:name w:val="List Number 4"/>
    <w:basedOn w:val="Normal"/>
    <w:rsid w:val="00EF3A3F"/>
    <w:pPr>
      <w:numPr>
        <w:numId w:val="16"/>
      </w:numPr>
      <w:contextualSpacing/>
    </w:pPr>
  </w:style>
  <w:style w:type="paragraph" w:styleId="ListNumber5">
    <w:name w:val="List Number 5"/>
    <w:basedOn w:val="Normal"/>
    <w:rsid w:val="00EF3A3F"/>
    <w:pPr>
      <w:numPr>
        <w:numId w:val="17"/>
      </w:numPr>
      <w:contextualSpacing/>
    </w:pPr>
  </w:style>
  <w:style w:type="paragraph" w:styleId="ListBullet3">
    <w:name w:val="List Bullet 3"/>
    <w:basedOn w:val="Normal"/>
    <w:rsid w:val="00EF3A3F"/>
    <w:pPr>
      <w:numPr>
        <w:numId w:val="3"/>
      </w:numPr>
      <w:contextualSpacing/>
    </w:pPr>
  </w:style>
  <w:style w:type="paragraph" w:styleId="ListBullet4">
    <w:name w:val="List Bullet 4"/>
    <w:basedOn w:val="Normal"/>
    <w:rsid w:val="00EF3A3F"/>
    <w:pPr>
      <w:numPr>
        <w:numId w:val="18"/>
      </w:numPr>
      <w:contextualSpacing/>
    </w:pPr>
  </w:style>
  <w:style w:type="paragraph" w:styleId="ListBullet5">
    <w:name w:val="List Bullet 5"/>
    <w:basedOn w:val="Normal"/>
    <w:rsid w:val="00EF3A3F"/>
    <w:pPr>
      <w:numPr>
        <w:numId w:val="19"/>
      </w:numPr>
      <w:contextualSpacing/>
    </w:pPr>
  </w:style>
  <w:style w:type="paragraph" w:styleId="ListContinue">
    <w:name w:val="List Continue"/>
    <w:basedOn w:val="Normal"/>
    <w:rsid w:val="00EF3A3F"/>
    <w:pPr>
      <w:spacing w:after="120"/>
      <w:ind w:left="283"/>
      <w:contextualSpacing/>
    </w:pPr>
  </w:style>
  <w:style w:type="paragraph" w:styleId="ListContinue2">
    <w:name w:val="List Continue 2"/>
    <w:basedOn w:val="Normal"/>
    <w:rsid w:val="00EF3A3F"/>
    <w:pPr>
      <w:spacing w:after="120"/>
      <w:ind w:left="566"/>
      <w:contextualSpacing/>
    </w:pPr>
  </w:style>
  <w:style w:type="paragraph" w:styleId="ListContinue3">
    <w:name w:val="List Continue 3"/>
    <w:basedOn w:val="Normal"/>
    <w:rsid w:val="00EF3A3F"/>
    <w:pPr>
      <w:spacing w:after="120"/>
      <w:ind w:left="849"/>
      <w:contextualSpacing/>
    </w:pPr>
  </w:style>
  <w:style w:type="paragraph" w:styleId="ListContinue4">
    <w:name w:val="List Continue 4"/>
    <w:basedOn w:val="Normal"/>
    <w:rsid w:val="00EF3A3F"/>
    <w:pPr>
      <w:spacing w:after="120"/>
      <w:ind w:left="1132"/>
      <w:contextualSpacing/>
    </w:pPr>
  </w:style>
  <w:style w:type="paragraph" w:styleId="ListContinue5">
    <w:name w:val="List Continue 5"/>
    <w:basedOn w:val="Normal"/>
    <w:rsid w:val="00EF3A3F"/>
    <w:pPr>
      <w:spacing w:after="120"/>
      <w:ind w:left="1415"/>
      <w:contextualSpacing/>
    </w:pPr>
  </w:style>
  <w:style w:type="paragraph" w:styleId="BlockText">
    <w:name w:val="Block Text"/>
    <w:basedOn w:val="Normal"/>
    <w:rsid w:val="00EF3A3F"/>
    <w:pPr>
      <w:spacing w:after="120"/>
      <w:ind w:left="1440" w:right="1440"/>
    </w:pPr>
  </w:style>
  <w:style w:type="paragraph" w:styleId="HTMLPreformatted">
    <w:name w:val="HTML Preformatted"/>
    <w:basedOn w:val="Normal"/>
    <w:link w:val="HTMLPreformattedChar"/>
    <w:rsid w:val="00EF3A3F"/>
    <w:rPr>
      <w:rFonts w:ascii="Courier New" w:hAnsi="Courier New" w:cs="Courier New"/>
      <w:sz w:val="20"/>
      <w:szCs w:val="20"/>
    </w:rPr>
  </w:style>
  <w:style w:type="character" w:customStyle="1" w:styleId="HTMLPreformattedChar">
    <w:name w:val="HTML Preformatted Char"/>
    <w:link w:val="HTMLPreformatted"/>
    <w:rsid w:val="00EF3A3F"/>
    <w:rPr>
      <w:rFonts w:ascii="Courier New" w:hAnsi="Courier New" w:cs="Courier New"/>
      <w:lang w:val="en-GB" w:eastAsia="bg-BG"/>
    </w:rPr>
  </w:style>
  <w:style w:type="paragraph" w:styleId="BodyTextFirstIndent">
    <w:name w:val="Body Text First Indent"/>
    <w:basedOn w:val="BodyText"/>
    <w:link w:val="BodyTextFirstIndentChar"/>
    <w:rsid w:val="00EF3A3F"/>
    <w:pPr>
      <w:tabs>
        <w:tab w:val="left" w:pos="567"/>
      </w:tabs>
      <w:spacing w:after="120" w:line="260" w:lineRule="exact"/>
      <w:ind w:firstLine="210"/>
    </w:pPr>
    <w:rPr>
      <w:i w:val="0"/>
      <w:iCs w:val="0"/>
      <w:color w:val="auto"/>
    </w:rPr>
  </w:style>
  <w:style w:type="character" w:customStyle="1" w:styleId="BodyTextFirstIndentChar">
    <w:name w:val="Body Text First Indent Char"/>
    <w:link w:val="BodyTextFirstIndent"/>
    <w:rsid w:val="00EF3A3F"/>
    <w:rPr>
      <w:i w:val="0"/>
      <w:iCs w:val="0"/>
      <w:color w:val="008000"/>
      <w:sz w:val="22"/>
      <w:szCs w:val="22"/>
      <w:lang w:val="en-GB" w:eastAsia="bg-BG"/>
    </w:rPr>
  </w:style>
  <w:style w:type="paragraph" w:styleId="BodyTextFirstIndent2">
    <w:name w:val="Body Text First Indent 2"/>
    <w:basedOn w:val="BodyTextIndent"/>
    <w:link w:val="BodyTextFirstIndent2Char"/>
    <w:rsid w:val="00EF3A3F"/>
    <w:pPr>
      <w:tabs>
        <w:tab w:val="left" w:pos="567"/>
      </w:tabs>
      <w:autoSpaceDE/>
      <w:autoSpaceDN/>
      <w:adjustRightInd/>
      <w:spacing w:after="120" w:line="260" w:lineRule="exact"/>
      <w:ind w:left="283" w:firstLine="210"/>
      <w:jc w:val="left"/>
    </w:pPr>
  </w:style>
  <w:style w:type="character" w:customStyle="1" w:styleId="BodyTextFirstIndent2Char">
    <w:name w:val="Body Text First Indent 2 Char"/>
    <w:link w:val="BodyTextFirstIndent2"/>
    <w:rsid w:val="00EF3A3F"/>
    <w:rPr>
      <w:sz w:val="22"/>
      <w:szCs w:val="22"/>
      <w:lang w:val="en-GB" w:eastAsia="bg-BG"/>
    </w:rPr>
  </w:style>
  <w:style w:type="paragraph" w:styleId="NormalIndent">
    <w:name w:val="Normal Indent"/>
    <w:basedOn w:val="Normal"/>
    <w:rsid w:val="00EF3A3F"/>
    <w:pPr>
      <w:ind w:left="708"/>
    </w:pPr>
  </w:style>
  <w:style w:type="paragraph" w:styleId="Salutation">
    <w:name w:val="Salutation"/>
    <w:basedOn w:val="Normal"/>
    <w:next w:val="Normal"/>
    <w:link w:val="SalutationChar"/>
    <w:rsid w:val="00EF3A3F"/>
  </w:style>
  <w:style w:type="character" w:customStyle="1" w:styleId="SalutationChar">
    <w:name w:val="Salutation Char"/>
    <w:link w:val="Salutation"/>
    <w:rsid w:val="00EF3A3F"/>
    <w:rPr>
      <w:sz w:val="22"/>
      <w:szCs w:val="22"/>
      <w:lang w:val="en-GB" w:eastAsia="bg-BG"/>
    </w:rPr>
  </w:style>
  <w:style w:type="paragraph" w:styleId="NoSpacing">
    <w:name w:val="No Spacing"/>
    <w:uiPriority w:val="1"/>
    <w:qFormat/>
    <w:rsid w:val="00EF3A3F"/>
    <w:pPr>
      <w:tabs>
        <w:tab w:val="left" w:pos="567"/>
      </w:tabs>
    </w:pPr>
    <w:rPr>
      <w:sz w:val="22"/>
      <w:szCs w:val="22"/>
      <w:lang w:val="en-GB" w:eastAsia="bg-BG"/>
    </w:rPr>
  </w:style>
  <w:style w:type="paragraph" w:styleId="Signature">
    <w:name w:val="Signature"/>
    <w:basedOn w:val="Normal"/>
    <w:link w:val="SignatureChar"/>
    <w:rsid w:val="00EF3A3F"/>
    <w:pPr>
      <w:ind w:left="4252"/>
    </w:pPr>
  </w:style>
  <w:style w:type="character" w:customStyle="1" w:styleId="SignatureChar">
    <w:name w:val="Signature Char"/>
    <w:link w:val="Signature"/>
    <w:rsid w:val="00EF3A3F"/>
    <w:rPr>
      <w:sz w:val="22"/>
      <w:szCs w:val="22"/>
      <w:lang w:val="en-GB" w:eastAsia="bg-BG"/>
    </w:rPr>
  </w:style>
  <w:style w:type="paragraph" w:styleId="E-mailSignature">
    <w:name w:val="E-mail Signature"/>
    <w:basedOn w:val="Normal"/>
    <w:link w:val="E-mailSignatureChar"/>
    <w:rsid w:val="00EF3A3F"/>
  </w:style>
  <w:style w:type="character" w:customStyle="1" w:styleId="E-mailSignatureChar">
    <w:name w:val="E-mail Signature Char"/>
    <w:link w:val="E-mailSignature"/>
    <w:rsid w:val="00EF3A3F"/>
    <w:rPr>
      <w:sz w:val="22"/>
      <w:szCs w:val="22"/>
      <w:lang w:val="en-GB" w:eastAsia="bg-BG"/>
    </w:rPr>
  </w:style>
  <w:style w:type="paragraph" w:styleId="Subtitle">
    <w:name w:val="Subtitle"/>
    <w:basedOn w:val="Normal"/>
    <w:next w:val="Normal"/>
    <w:link w:val="SubtitleChar"/>
    <w:qFormat/>
    <w:locked/>
    <w:rsid w:val="00EF3A3F"/>
    <w:pPr>
      <w:spacing w:after="60"/>
      <w:jc w:val="center"/>
      <w:outlineLvl w:val="1"/>
    </w:pPr>
    <w:rPr>
      <w:rFonts w:ascii="Cambria" w:hAnsi="Cambria"/>
      <w:sz w:val="24"/>
      <w:szCs w:val="24"/>
    </w:rPr>
  </w:style>
  <w:style w:type="character" w:customStyle="1" w:styleId="SubtitleChar">
    <w:name w:val="Subtitle Char"/>
    <w:link w:val="Subtitle"/>
    <w:rsid w:val="00EF3A3F"/>
    <w:rPr>
      <w:rFonts w:ascii="Cambria" w:eastAsia="Times New Roman" w:hAnsi="Cambria" w:cs="Times New Roman"/>
      <w:sz w:val="24"/>
      <w:szCs w:val="24"/>
      <w:lang w:val="en-GB" w:eastAsia="bg-BG"/>
    </w:rPr>
  </w:style>
  <w:style w:type="paragraph" w:styleId="TableofFigures">
    <w:name w:val="table of figures"/>
    <w:basedOn w:val="Normal"/>
    <w:next w:val="Normal"/>
    <w:rsid w:val="00EF3A3F"/>
    <w:pPr>
      <w:tabs>
        <w:tab w:val="clear" w:pos="567"/>
      </w:tabs>
    </w:pPr>
  </w:style>
  <w:style w:type="paragraph" w:styleId="TableofAuthorities">
    <w:name w:val="table of authorities"/>
    <w:basedOn w:val="Normal"/>
    <w:next w:val="Normal"/>
    <w:rsid w:val="00EF3A3F"/>
    <w:pPr>
      <w:tabs>
        <w:tab w:val="clear" w:pos="567"/>
      </w:tabs>
      <w:ind w:left="220" w:hanging="220"/>
    </w:pPr>
  </w:style>
  <w:style w:type="paragraph" w:styleId="PlainText">
    <w:name w:val="Plain Text"/>
    <w:basedOn w:val="Normal"/>
    <w:link w:val="PlainTextChar"/>
    <w:rsid w:val="00EF3A3F"/>
    <w:rPr>
      <w:rFonts w:ascii="Courier New" w:hAnsi="Courier New" w:cs="Courier New"/>
      <w:sz w:val="20"/>
      <w:szCs w:val="20"/>
    </w:rPr>
  </w:style>
  <w:style w:type="character" w:customStyle="1" w:styleId="PlainTextChar">
    <w:name w:val="Plain Text Char"/>
    <w:link w:val="PlainText"/>
    <w:rsid w:val="00EF3A3F"/>
    <w:rPr>
      <w:rFonts w:ascii="Courier New" w:hAnsi="Courier New" w:cs="Courier New"/>
      <w:lang w:val="en-GB" w:eastAsia="bg-BG"/>
    </w:rPr>
  </w:style>
  <w:style w:type="paragraph" w:styleId="MacroText">
    <w:name w:val="macro"/>
    <w:link w:val="MacroTextChar"/>
    <w:rsid w:val="00EF3A3F"/>
    <w:pPr>
      <w:tabs>
        <w:tab w:val="left" w:pos="480"/>
        <w:tab w:val="left" w:pos="960"/>
        <w:tab w:val="left" w:pos="1440"/>
        <w:tab w:val="left" w:pos="1920"/>
        <w:tab w:val="left" w:pos="2400"/>
        <w:tab w:val="left" w:pos="2880"/>
        <w:tab w:val="left" w:pos="3360"/>
        <w:tab w:val="left" w:pos="3840"/>
        <w:tab w:val="left" w:pos="4320"/>
      </w:tabs>
      <w:spacing w:line="260" w:lineRule="exact"/>
    </w:pPr>
    <w:rPr>
      <w:rFonts w:ascii="Courier New" w:hAnsi="Courier New" w:cs="Courier New"/>
      <w:lang w:val="en-GB" w:eastAsia="bg-BG"/>
    </w:rPr>
  </w:style>
  <w:style w:type="character" w:customStyle="1" w:styleId="MacroTextChar">
    <w:name w:val="Macro Text Char"/>
    <w:link w:val="MacroText"/>
    <w:rsid w:val="00EF3A3F"/>
    <w:rPr>
      <w:rFonts w:ascii="Courier New" w:hAnsi="Courier New" w:cs="Courier New"/>
      <w:lang w:val="en-GB" w:eastAsia="bg-BG"/>
    </w:rPr>
  </w:style>
  <w:style w:type="paragraph" w:styleId="Title">
    <w:name w:val="Title"/>
    <w:basedOn w:val="Normal"/>
    <w:next w:val="Normal"/>
    <w:link w:val="TitleChar"/>
    <w:qFormat/>
    <w:locked/>
    <w:rsid w:val="00EF3A3F"/>
    <w:pPr>
      <w:spacing w:before="240" w:after="60"/>
      <w:jc w:val="center"/>
      <w:outlineLvl w:val="0"/>
    </w:pPr>
    <w:rPr>
      <w:rFonts w:ascii="Cambria" w:hAnsi="Cambria"/>
      <w:b/>
      <w:bCs/>
      <w:kern w:val="28"/>
      <w:sz w:val="32"/>
      <w:szCs w:val="32"/>
    </w:rPr>
  </w:style>
  <w:style w:type="character" w:customStyle="1" w:styleId="TitleChar">
    <w:name w:val="Title Char"/>
    <w:link w:val="Title"/>
    <w:rsid w:val="00EF3A3F"/>
    <w:rPr>
      <w:rFonts w:ascii="Cambria" w:eastAsia="Times New Roman" w:hAnsi="Cambria" w:cs="Times New Roman"/>
      <w:b/>
      <w:bCs/>
      <w:kern w:val="28"/>
      <w:sz w:val="32"/>
      <w:szCs w:val="32"/>
      <w:lang w:val="en-GB" w:eastAsia="bg-BG"/>
    </w:rPr>
  </w:style>
  <w:style w:type="paragraph" w:styleId="NoteHeading">
    <w:name w:val="Note Heading"/>
    <w:basedOn w:val="Normal"/>
    <w:next w:val="Normal"/>
    <w:link w:val="NoteHeadingChar"/>
    <w:rsid w:val="00EF3A3F"/>
  </w:style>
  <w:style w:type="character" w:customStyle="1" w:styleId="NoteHeadingChar">
    <w:name w:val="Note Heading Char"/>
    <w:link w:val="NoteHeading"/>
    <w:rsid w:val="00EF3A3F"/>
    <w:rPr>
      <w:sz w:val="22"/>
      <w:szCs w:val="22"/>
      <w:lang w:val="en-GB" w:eastAsia="bg-BG"/>
    </w:rPr>
  </w:style>
  <w:style w:type="paragraph" w:styleId="IndexHeading">
    <w:name w:val="index heading"/>
    <w:basedOn w:val="Normal"/>
    <w:next w:val="Index1"/>
    <w:rsid w:val="00EF3A3F"/>
    <w:rPr>
      <w:rFonts w:ascii="Cambria" w:hAnsi="Cambria"/>
      <w:b/>
      <w:bCs/>
    </w:rPr>
  </w:style>
  <w:style w:type="paragraph" w:styleId="TOAHeading">
    <w:name w:val="toa heading"/>
    <w:basedOn w:val="Normal"/>
    <w:next w:val="Normal"/>
    <w:rsid w:val="00EF3A3F"/>
    <w:pPr>
      <w:spacing w:before="120"/>
    </w:pPr>
    <w:rPr>
      <w:rFonts w:ascii="Cambria" w:hAnsi="Cambria"/>
      <w:b/>
      <w:bCs/>
      <w:sz w:val="24"/>
      <w:szCs w:val="24"/>
    </w:rPr>
  </w:style>
  <w:style w:type="paragraph" w:styleId="TOC2">
    <w:name w:val="toc 2"/>
    <w:basedOn w:val="Normal"/>
    <w:next w:val="Normal"/>
    <w:autoRedefine/>
    <w:rsid w:val="00EF3A3F"/>
    <w:pPr>
      <w:tabs>
        <w:tab w:val="clear" w:pos="567"/>
      </w:tabs>
      <w:ind w:left="220"/>
    </w:pPr>
  </w:style>
  <w:style w:type="paragraph" w:styleId="TOC3">
    <w:name w:val="toc 3"/>
    <w:basedOn w:val="Normal"/>
    <w:next w:val="Normal"/>
    <w:autoRedefine/>
    <w:rsid w:val="00EF3A3F"/>
    <w:pPr>
      <w:tabs>
        <w:tab w:val="clear" w:pos="567"/>
      </w:tabs>
      <w:ind w:left="440"/>
    </w:pPr>
  </w:style>
  <w:style w:type="paragraph" w:styleId="TOC4">
    <w:name w:val="toc 4"/>
    <w:basedOn w:val="Normal"/>
    <w:next w:val="Normal"/>
    <w:autoRedefine/>
    <w:rsid w:val="00EF3A3F"/>
    <w:pPr>
      <w:tabs>
        <w:tab w:val="clear" w:pos="567"/>
      </w:tabs>
      <w:ind w:left="660"/>
    </w:pPr>
  </w:style>
  <w:style w:type="paragraph" w:styleId="TOC5">
    <w:name w:val="toc 5"/>
    <w:basedOn w:val="Normal"/>
    <w:next w:val="Normal"/>
    <w:autoRedefine/>
    <w:rsid w:val="00EF3A3F"/>
    <w:pPr>
      <w:tabs>
        <w:tab w:val="clear" w:pos="567"/>
      </w:tabs>
      <w:ind w:left="880"/>
    </w:pPr>
  </w:style>
  <w:style w:type="paragraph" w:styleId="TOC6">
    <w:name w:val="toc 6"/>
    <w:basedOn w:val="Normal"/>
    <w:next w:val="Normal"/>
    <w:autoRedefine/>
    <w:rsid w:val="00EF3A3F"/>
    <w:pPr>
      <w:tabs>
        <w:tab w:val="clear" w:pos="567"/>
      </w:tabs>
      <w:ind w:left="1100"/>
    </w:pPr>
  </w:style>
  <w:style w:type="paragraph" w:styleId="TOC7">
    <w:name w:val="toc 7"/>
    <w:basedOn w:val="Normal"/>
    <w:next w:val="Normal"/>
    <w:autoRedefine/>
    <w:rsid w:val="00EF3A3F"/>
    <w:pPr>
      <w:tabs>
        <w:tab w:val="clear" w:pos="567"/>
      </w:tabs>
      <w:ind w:left="1320"/>
    </w:pPr>
  </w:style>
  <w:style w:type="paragraph" w:styleId="TOC8">
    <w:name w:val="toc 8"/>
    <w:basedOn w:val="Normal"/>
    <w:next w:val="Normal"/>
    <w:autoRedefine/>
    <w:rsid w:val="00EF3A3F"/>
    <w:pPr>
      <w:tabs>
        <w:tab w:val="clear" w:pos="567"/>
      </w:tabs>
      <w:ind w:left="1540"/>
    </w:pPr>
  </w:style>
  <w:style w:type="paragraph" w:styleId="TOC9">
    <w:name w:val="toc 9"/>
    <w:basedOn w:val="Normal"/>
    <w:next w:val="Normal"/>
    <w:autoRedefine/>
    <w:rsid w:val="00EF3A3F"/>
    <w:pPr>
      <w:tabs>
        <w:tab w:val="clear" w:pos="567"/>
      </w:tabs>
      <w:ind w:left="1760"/>
    </w:pPr>
  </w:style>
  <w:style w:type="character" w:customStyle="1" w:styleId="wcpTableContentSmallChar">
    <w:name w:val="wcp_TableContentSmall Char"/>
    <w:rsid w:val="002F0FDD"/>
    <w:rPr>
      <w:sz w:val="18"/>
      <w:lang w:val="en-US" w:eastAsia="en-US" w:bidi="ar-SA"/>
    </w:rPr>
  </w:style>
  <w:style w:type="paragraph" w:styleId="Revision">
    <w:name w:val="Revision"/>
    <w:hidden/>
    <w:uiPriority w:val="99"/>
    <w:semiHidden/>
    <w:rsid w:val="009A6175"/>
    <w:rPr>
      <w:sz w:val="22"/>
      <w:szCs w:val="22"/>
      <w:lang w:val="en-GB" w:eastAsia="bg-BG"/>
    </w:rPr>
  </w:style>
  <w:style w:type="character" w:styleId="UnresolvedMention">
    <w:name w:val="Unresolved Mention"/>
    <w:uiPriority w:val="99"/>
    <w:semiHidden/>
    <w:unhideWhenUsed/>
    <w:rsid w:val="00EE529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sChild>
            <w:div w:id="5">
              <w:marLeft w:val="0"/>
              <w:marRight w:val="0"/>
              <w:marTop w:val="0"/>
              <w:marBottom w:val="0"/>
              <w:divBdr>
                <w:top w:val="none" w:sz="0" w:space="0" w:color="auto"/>
                <w:left w:val="none" w:sz="0" w:space="0" w:color="auto"/>
                <w:bottom w:val="none" w:sz="0" w:space="0" w:color="auto"/>
                <w:right w:val="none" w:sz="0" w:space="0" w:color="auto"/>
              </w:divBdr>
              <w:divsChild>
                <w:div w:id="8">
                  <w:marLeft w:val="0"/>
                  <w:marRight w:val="0"/>
                  <w:marTop w:val="0"/>
                  <w:marBottom w:val="0"/>
                  <w:divBdr>
                    <w:top w:val="none" w:sz="0" w:space="0" w:color="auto"/>
                    <w:left w:val="none" w:sz="0" w:space="0" w:color="auto"/>
                    <w:bottom w:val="none" w:sz="0" w:space="0" w:color="auto"/>
                    <w:right w:val="none" w:sz="0" w:space="0" w:color="auto"/>
                  </w:divBdr>
                  <w:divsChild>
                    <w:div w:id="3">
                      <w:marLeft w:val="0"/>
                      <w:marRight w:val="0"/>
                      <w:marTop w:val="0"/>
                      <w:marBottom w:val="0"/>
                      <w:divBdr>
                        <w:top w:val="none" w:sz="0" w:space="0" w:color="auto"/>
                        <w:left w:val="none" w:sz="0" w:space="0" w:color="auto"/>
                        <w:bottom w:val="none" w:sz="0" w:space="0" w:color="auto"/>
                        <w:right w:val="none" w:sz="0" w:space="0" w:color="auto"/>
                      </w:divBdr>
                      <w:divsChild>
                        <w:div w:id="7">
                          <w:marLeft w:val="0"/>
                          <w:marRight w:val="0"/>
                          <w:marTop w:val="0"/>
                          <w:marBottom w:val="0"/>
                          <w:divBdr>
                            <w:top w:val="none" w:sz="0" w:space="0" w:color="auto"/>
                            <w:left w:val="none" w:sz="0" w:space="0" w:color="auto"/>
                            <w:bottom w:val="none" w:sz="0" w:space="0" w:color="auto"/>
                            <w:right w:val="none" w:sz="0" w:space="0" w:color="auto"/>
                          </w:divBdr>
                          <w:divsChild>
                            <w:div w:id="11">
                              <w:marLeft w:val="0"/>
                              <w:marRight w:val="0"/>
                              <w:marTop w:val="0"/>
                              <w:marBottom w:val="0"/>
                              <w:divBdr>
                                <w:top w:val="none" w:sz="0" w:space="0" w:color="auto"/>
                                <w:left w:val="none" w:sz="0" w:space="0" w:color="auto"/>
                                <w:bottom w:val="none" w:sz="0" w:space="0" w:color="auto"/>
                                <w:right w:val="none" w:sz="0" w:space="0" w:color="auto"/>
                              </w:divBdr>
                              <w:divsChild>
                                <w:div w:id="10">
                                  <w:marLeft w:val="0"/>
                                  <w:marRight w:val="0"/>
                                  <w:marTop w:val="0"/>
                                  <w:marBottom w:val="0"/>
                                  <w:divBdr>
                                    <w:top w:val="none" w:sz="0" w:space="0" w:color="auto"/>
                                    <w:left w:val="none" w:sz="0" w:space="0" w:color="auto"/>
                                    <w:bottom w:val="none" w:sz="0" w:space="0" w:color="auto"/>
                                    <w:right w:val="none" w:sz="0" w:space="0" w:color="auto"/>
                                  </w:divBdr>
                                  <w:divsChild>
                                    <w:div w:id="6">
                                      <w:marLeft w:val="0"/>
                                      <w:marRight w:val="0"/>
                                      <w:marTop w:val="0"/>
                                      <w:marBottom w:val="0"/>
                                      <w:divBdr>
                                        <w:top w:val="single" w:sz="6" w:space="0" w:color="F5F5F5"/>
                                        <w:left w:val="single" w:sz="6" w:space="0" w:color="F5F5F5"/>
                                        <w:bottom w:val="single" w:sz="6" w:space="0" w:color="F5F5F5"/>
                                        <w:right w:val="single" w:sz="6" w:space="0" w:color="F5F5F5"/>
                                      </w:divBdr>
                                      <w:divsChild>
                                        <w:div w:id="9">
                                          <w:marLeft w:val="0"/>
                                          <w:marRight w:val="0"/>
                                          <w:marTop w:val="0"/>
                                          <w:marBottom w:val="0"/>
                                          <w:divBdr>
                                            <w:top w:val="none" w:sz="0" w:space="0" w:color="auto"/>
                                            <w:left w:val="none" w:sz="0" w:space="0" w:color="auto"/>
                                            <w:bottom w:val="none" w:sz="0" w:space="0" w:color="auto"/>
                                            <w:right w:val="none" w:sz="0" w:space="0" w:color="auto"/>
                                          </w:divBdr>
                                          <w:divsChild>
                                            <w:div w:id="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55095953">
      <w:bodyDiv w:val="1"/>
      <w:marLeft w:val="0"/>
      <w:marRight w:val="0"/>
      <w:marTop w:val="0"/>
      <w:marBottom w:val="0"/>
      <w:divBdr>
        <w:top w:val="none" w:sz="0" w:space="0" w:color="auto"/>
        <w:left w:val="none" w:sz="0" w:space="0" w:color="auto"/>
        <w:bottom w:val="none" w:sz="0" w:space="0" w:color="auto"/>
        <w:right w:val="none" w:sz="0" w:space="0" w:color="auto"/>
      </w:divBdr>
      <w:divsChild>
        <w:div w:id="1561869370">
          <w:marLeft w:val="0"/>
          <w:marRight w:val="0"/>
          <w:marTop w:val="0"/>
          <w:marBottom w:val="0"/>
          <w:divBdr>
            <w:top w:val="none" w:sz="0" w:space="0" w:color="auto"/>
            <w:left w:val="none" w:sz="0" w:space="0" w:color="auto"/>
            <w:bottom w:val="none" w:sz="0" w:space="0" w:color="auto"/>
            <w:right w:val="none" w:sz="0" w:space="0" w:color="auto"/>
          </w:divBdr>
          <w:divsChild>
            <w:div w:id="1419062077">
              <w:marLeft w:val="0"/>
              <w:marRight w:val="0"/>
              <w:marTop w:val="0"/>
              <w:marBottom w:val="0"/>
              <w:divBdr>
                <w:top w:val="none" w:sz="0" w:space="0" w:color="auto"/>
                <w:left w:val="none" w:sz="0" w:space="0" w:color="auto"/>
                <w:bottom w:val="none" w:sz="0" w:space="0" w:color="auto"/>
                <w:right w:val="none" w:sz="0" w:space="0" w:color="auto"/>
              </w:divBdr>
              <w:divsChild>
                <w:div w:id="1343388476">
                  <w:marLeft w:val="0"/>
                  <w:marRight w:val="0"/>
                  <w:marTop w:val="0"/>
                  <w:marBottom w:val="0"/>
                  <w:divBdr>
                    <w:top w:val="none" w:sz="0" w:space="0" w:color="auto"/>
                    <w:left w:val="none" w:sz="0" w:space="0" w:color="auto"/>
                    <w:bottom w:val="none" w:sz="0" w:space="0" w:color="auto"/>
                    <w:right w:val="none" w:sz="0" w:space="0" w:color="auto"/>
                  </w:divBdr>
                  <w:divsChild>
                    <w:div w:id="500852191">
                      <w:marLeft w:val="0"/>
                      <w:marRight w:val="0"/>
                      <w:marTop w:val="0"/>
                      <w:marBottom w:val="0"/>
                      <w:divBdr>
                        <w:top w:val="none" w:sz="0" w:space="0" w:color="auto"/>
                        <w:left w:val="none" w:sz="0" w:space="0" w:color="auto"/>
                        <w:bottom w:val="none" w:sz="0" w:space="0" w:color="auto"/>
                        <w:right w:val="none" w:sz="0" w:space="0" w:color="auto"/>
                      </w:divBdr>
                      <w:divsChild>
                        <w:div w:id="258098078">
                          <w:marLeft w:val="0"/>
                          <w:marRight w:val="0"/>
                          <w:marTop w:val="0"/>
                          <w:marBottom w:val="0"/>
                          <w:divBdr>
                            <w:top w:val="none" w:sz="0" w:space="0" w:color="auto"/>
                            <w:left w:val="none" w:sz="0" w:space="0" w:color="auto"/>
                            <w:bottom w:val="none" w:sz="0" w:space="0" w:color="auto"/>
                            <w:right w:val="none" w:sz="0" w:space="0" w:color="auto"/>
                          </w:divBdr>
                          <w:divsChild>
                            <w:div w:id="1023047822">
                              <w:marLeft w:val="0"/>
                              <w:marRight w:val="0"/>
                              <w:marTop w:val="0"/>
                              <w:marBottom w:val="0"/>
                              <w:divBdr>
                                <w:top w:val="none" w:sz="0" w:space="0" w:color="auto"/>
                                <w:left w:val="none" w:sz="0" w:space="0" w:color="auto"/>
                                <w:bottom w:val="none" w:sz="0" w:space="0" w:color="auto"/>
                                <w:right w:val="none" w:sz="0" w:space="0" w:color="auto"/>
                              </w:divBdr>
                              <w:divsChild>
                                <w:div w:id="546991273">
                                  <w:marLeft w:val="0"/>
                                  <w:marRight w:val="0"/>
                                  <w:marTop w:val="0"/>
                                  <w:marBottom w:val="0"/>
                                  <w:divBdr>
                                    <w:top w:val="none" w:sz="0" w:space="0" w:color="auto"/>
                                    <w:left w:val="none" w:sz="0" w:space="0" w:color="auto"/>
                                    <w:bottom w:val="none" w:sz="0" w:space="0" w:color="auto"/>
                                    <w:right w:val="none" w:sz="0" w:space="0" w:color="auto"/>
                                  </w:divBdr>
                                  <w:divsChild>
                                    <w:div w:id="838615122">
                                      <w:marLeft w:val="0"/>
                                      <w:marRight w:val="0"/>
                                      <w:marTop w:val="0"/>
                                      <w:marBottom w:val="0"/>
                                      <w:divBdr>
                                        <w:top w:val="none" w:sz="0" w:space="0" w:color="auto"/>
                                        <w:left w:val="none" w:sz="0" w:space="0" w:color="auto"/>
                                        <w:bottom w:val="none" w:sz="0" w:space="0" w:color="auto"/>
                                        <w:right w:val="none" w:sz="0" w:space="0" w:color="auto"/>
                                      </w:divBdr>
                                      <w:divsChild>
                                        <w:div w:id="1955599853">
                                          <w:marLeft w:val="0"/>
                                          <w:marRight w:val="0"/>
                                          <w:marTop w:val="0"/>
                                          <w:marBottom w:val="0"/>
                                          <w:divBdr>
                                            <w:top w:val="none" w:sz="0" w:space="0" w:color="auto"/>
                                            <w:left w:val="none" w:sz="0" w:space="0" w:color="auto"/>
                                            <w:bottom w:val="none" w:sz="0" w:space="0" w:color="auto"/>
                                            <w:right w:val="none" w:sz="0" w:space="0" w:color="auto"/>
                                          </w:divBdr>
                                          <w:divsChild>
                                            <w:div w:id="302345266">
                                              <w:marLeft w:val="0"/>
                                              <w:marRight w:val="0"/>
                                              <w:marTop w:val="0"/>
                                              <w:marBottom w:val="0"/>
                                              <w:divBdr>
                                                <w:top w:val="single" w:sz="6" w:space="0" w:color="F5F5F5"/>
                                                <w:left w:val="single" w:sz="6" w:space="0" w:color="F5F5F5"/>
                                                <w:bottom w:val="single" w:sz="6" w:space="0" w:color="F5F5F5"/>
                                                <w:right w:val="single" w:sz="6" w:space="0" w:color="F5F5F5"/>
                                              </w:divBdr>
                                              <w:divsChild>
                                                <w:div w:id="65957696">
                                                  <w:marLeft w:val="0"/>
                                                  <w:marRight w:val="0"/>
                                                  <w:marTop w:val="0"/>
                                                  <w:marBottom w:val="0"/>
                                                  <w:divBdr>
                                                    <w:top w:val="none" w:sz="0" w:space="0" w:color="auto"/>
                                                    <w:left w:val="none" w:sz="0" w:space="0" w:color="auto"/>
                                                    <w:bottom w:val="none" w:sz="0" w:space="0" w:color="auto"/>
                                                    <w:right w:val="none" w:sz="0" w:space="0" w:color="auto"/>
                                                  </w:divBdr>
                                                  <w:divsChild>
                                                    <w:div w:id="51542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05906948">
      <w:bodyDiv w:val="1"/>
      <w:marLeft w:val="0"/>
      <w:marRight w:val="0"/>
      <w:marTop w:val="0"/>
      <w:marBottom w:val="0"/>
      <w:divBdr>
        <w:top w:val="none" w:sz="0" w:space="0" w:color="auto"/>
        <w:left w:val="none" w:sz="0" w:space="0" w:color="auto"/>
        <w:bottom w:val="none" w:sz="0" w:space="0" w:color="auto"/>
        <w:right w:val="none" w:sz="0" w:space="0" w:color="auto"/>
      </w:divBdr>
    </w:div>
    <w:div w:id="1844276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ema.europa.eu/en/medicines/human/EPAR/hexacima" TargetMode="External"/><Relationship Id="rId18" Type="http://schemas.openxmlformats.org/officeDocument/2006/relationships/image" Target="media/image5.png"/><Relationship Id="rId26" Type="http://schemas.openxmlformats.org/officeDocument/2006/relationships/hyperlink" Target="https://hexacima.info.sanofi" TargetMode="External"/><Relationship Id="rId21" Type="http://schemas.openxmlformats.org/officeDocument/2006/relationships/image" Target="media/image8.png"/><Relationship Id="rId34" Type="http://schemas.openxmlformats.org/officeDocument/2006/relationships/footer" Target="footer2.xml"/><Relationship Id="rId7" Type="http://schemas.openxmlformats.org/officeDocument/2006/relationships/styles" Target="styles.xml"/><Relationship Id="rId12" Type="http://schemas.openxmlformats.org/officeDocument/2006/relationships/hyperlink" Target="https://www.ema.europa.eu/en/medicines/human/EPAR/hexacima" TargetMode="External"/><Relationship Id="rId17" Type="http://schemas.openxmlformats.org/officeDocument/2006/relationships/image" Target="media/image4.png"/><Relationship Id="rId25" Type="http://schemas.openxmlformats.org/officeDocument/2006/relationships/hyperlink" Target="https://hexacima.info.sanofi" TargetMode="External"/><Relationship Id="rId33" Type="http://schemas.openxmlformats.org/officeDocument/2006/relationships/footer" Target="footer1.xml"/><Relationship Id="rId38" Type="http://schemas.openxmlformats.org/officeDocument/2006/relationships/customXml" Target="../customXml/item6.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image" Target="media/image7.png"/><Relationship Id="rId29" Type="http://schemas.openxmlformats.org/officeDocument/2006/relationships/hyperlink" Target="https://hexacima.info.sanofi"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www.emea.europa.eu" TargetMode="External"/><Relationship Id="rId32" Type="http://schemas.openxmlformats.org/officeDocument/2006/relationships/hyperlink" Target="https://hexacima.info.sanofi" TargetMode="External"/><Relationship Id="rId37"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2.png"/><Relationship Id="rId23" Type="http://schemas.openxmlformats.org/officeDocument/2006/relationships/image" Target="media/image10.png"/><Relationship Id="rId28" Type="http://schemas.openxmlformats.org/officeDocument/2006/relationships/hyperlink" Target="http://www.ema.europa.eu" TargetMode="External"/><Relationship Id="rId36" Type="http://schemas.microsoft.com/office/2011/relationships/people" Target="people.xml"/><Relationship Id="rId10" Type="http://schemas.openxmlformats.org/officeDocument/2006/relationships/footnotes" Target="footnotes.xml"/><Relationship Id="rId19" Type="http://schemas.openxmlformats.org/officeDocument/2006/relationships/image" Target="media/image6.png"/><Relationship Id="rId31" Type="http://schemas.openxmlformats.org/officeDocument/2006/relationships/hyperlink" Target="http://www.ema.europa.eu"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ema.europa.eu/docs/en_GB/document_library/Template_or_form/2013/03/WC500139752.doc" TargetMode="External"/><Relationship Id="rId22" Type="http://schemas.openxmlformats.org/officeDocument/2006/relationships/image" Target="media/image9.png"/><Relationship Id="rId27" Type="http://schemas.openxmlformats.org/officeDocument/2006/relationships/hyperlink" Target="http://www.ema.europa.eu/docs/en_GB/document_library/Template_or_form/2013/03/WC500139752.doc" TargetMode="External"/><Relationship Id="rId30" Type="http://schemas.openxmlformats.org/officeDocument/2006/relationships/hyperlink" Target="http://www.ema.europa.eu/docs/en_GB/document_library/Template_or_form/2013/03/WC500139752.doc" TargetMode="External"/><Relationship Id="rId35" Type="http://schemas.openxmlformats.org/officeDocument/2006/relationships/fontTable" Target="fontTable.xml"/><Relationship Id="rId8" Type="http://schemas.openxmlformats.org/officeDocument/2006/relationships/settings" Target="settings.xml"/><Relationship Id="rId3" Type="http://schemas.openxmlformats.org/officeDocument/2006/relationships/customXml" Target="../customXml/item3.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LongProperties xmlns="http://schemas.microsoft.com/office/2006/metadata/longProperties"/>
</file>

<file path=customXml/item3.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EMADOC-1700519818-2453668</_dlc_DocId>
    <_dlc_DocIdUrl xmlns="a034c160-bfb7-45f5-8632-2eb7e0508071">
      <Url>https://euema.sharepoint.com/sites/CRM/_layouts/15/DocIdRedir.aspx?ID=EMADOC-1700519818-2453668</Url>
      <Description>EMADOC-1700519818-2453668</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4c2d78f7fb6ec1428ebf100f28f1aea0">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49273b6fbbfe5d54744714da2729ca39"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5385CB72-DA63-4006-953A-C7B3662E47AB}">
  <ds:schemaRefs>
    <ds:schemaRef ds:uri="http://schemas.openxmlformats.org/officeDocument/2006/bibliography"/>
  </ds:schemaRefs>
</ds:datastoreItem>
</file>

<file path=customXml/itemProps2.xml><?xml version="1.0" encoding="utf-8"?>
<ds:datastoreItem xmlns:ds="http://schemas.openxmlformats.org/officeDocument/2006/customXml" ds:itemID="{4C8DC154-BCF3-43B1-8A39-03A68DC478B1}">
  <ds:schemaRefs>
    <ds:schemaRef ds:uri="http://schemas.microsoft.com/office/2006/metadata/longProperties"/>
  </ds:schemaRefs>
</ds:datastoreItem>
</file>

<file path=customXml/itemProps3.xml><?xml version="1.0" encoding="utf-8"?>
<ds:datastoreItem xmlns:ds="http://schemas.openxmlformats.org/officeDocument/2006/customXml" ds:itemID="{1279161E-0D61-459B-A958-D9F58D40FE6E}">
  <ds:schemaRefs>
    <ds:schemaRef ds:uri="http://schemas.microsoft.com/office/2006/metadata/properties"/>
    <ds:schemaRef ds:uri="http://schemas.microsoft.com/office/2006/documentManagement/types"/>
    <ds:schemaRef ds:uri="http://www.w3.org/XML/1998/namespace"/>
    <ds:schemaRef ds:uri="d1496217-bff1-4c7c-9999-6306a18265a9"/>
    <ds:schemaRef ds:uri="http://schemas.microsoft.com/office/infopath/2007/PartnerControls"/>
    <ds:schemaRef ds:uri="http://schemas.openxmlformats.org/package/2006/metadata/core-properties"/>
    <ds:schemaRef ds:uri="http://purl.org/dc/elements/1.1/"/>
    <ds:schemaRef ds:uri="3767b156-df4c-4457-b9c2-319228aea87c"/>
    <ds:schemaRef ds:uri="http://purl.org/dc/dcmitype/"/>
    <ds:schemaRef ds:uri="http://purl.org/dc/terms/"/>
  </ds:schemaRefs>
</ds:datastoreItem>
</file>

<file path=customXml/itemProps4.xml><?xml version="1.0" encoding="utf-8"?>
<ds:datastoreItem xmlns:ds="http://schemas.openxmlformats.org/officeDocument/2006/customXml" ds:itemID="{234BCBD9-6DAF-4373-8D84-A24639288E7E}"/>
</file>

<file path=customXml/itemProps5.xml><?xml version="1.0" encoding="utf-8"?>
<ds:datastoreItem xmlns:ds="http://schemas.openxmlformats.org/officeDocument/2006/customXml" ds:itemID="{F7C6691E-D627-401A-969B-FCB1A38FBF14}">
  <ds:schemaRefs>
    <ds:schemaRef ds:uri="http://schemas.microsoft.com/sharepoint/v3/contenttype/forms"/>
  </ds:schemaRefs>
</ds:datastoreItem>
</file>

<file path=customXml/itemProps6.xml><?xml version="1.0" encoding="utf-8"?>
<ds:datastoreItem xmlns:ds="http://schemas.openxmlformats.org/officeDocument/2006/customXml" ds:itemID="{FA461760-21F9-4FAD-9507-5404512084F9}"/>
</file>

<file path=docProps/app.xml><?xml version="1.0" encoding="utf-8"?>
<Properties xmlns="http://schemas.openxmlformats.org/officeDocument/2006/extended-properties" xmlns:vt="http://schemas.openxmlformats.org/officeDocument/2006/docPropsVTypes">
  <Template>Normal.dotm</Template>
  <TotalTime>0</TotalTime>
  <Pages>53</Pages>
  <Words>13580</Words>
  <Characters>81838</Characters>
  <Application>Microsoft Office Word</Application>
  <DocSecurity>0</DocSecurity>
  <Lines>3147</Lines>
  <Paragraphs>1645</Paragraphs>
  <ScaleCrop>false</ScaleCrop>
  <HeadingPairs>
    <vt:vector size="2" baseType="variant">
      <vt:variant>
        <vt:lpstr>Title</vt:lpstr>
      </vt:variant>
      <vt:variant>
        <vt:i4>1</vt:i4>
      </vt:variant>
    </vt:vector>
  </HeadingPairs>
  <TitlesOfParts>
    <vt:vector size="1" baseType="lpstr">
      <vt:lpstr>Hexacima: EPAR – Product information - tracked changes</vt:lpstr>
    </vt:vector>
  </TitlesOfParts>
  <Company/>
  <LinksUpToDate>false</LinksUpToDate>
  <CharactersWithSpaces>93773</CharactersWithSpaces>
  <SharedDoc>false</SharedDoc>
  <HLinks>
    <vt:vector size="60" baseType="variant">
      <vt:variant>
        <vt:i4>5963786</vt:i4>
      </vt:variant>
      <vt:variant>
        <vt:i4>27</vt:i4>
      </vt:variant>
      <vt:variant>
        <vt:i4>0</vt:i4>
      </vt:variant>
      <vt:variant>
        <vt:i4>5</vt:i4>
      </vt:variant>
      <vt:variant>
        <vt:lpwstr>https://hexacima.info.sanofi/</vt:lpwstr>
      </vt:variant>
      <vt:variant>
        <vt:lpwstr/>
      </vt:variant>
      <vt:variant>
        <vt:i4>1245197</vt:i4>
      </vt:variant>
      <vt:variant>
        <vt:i4>24</vt:i4>
      </vt:variant>
      <vt:variant>
        <vt:i4>0</vt:i4>
      </vt:variant>
      <vt:variant>
        <vt:i4>5</vt:i4>
      </vt:variant>
      <vt:variant>
        <vt:lpwstr>http://www.ema.europa.eu/</vt:lpwstr>
      </vt:variant>
      <vt:variant>
        <vt:lpwstr/>
      </vt:variant>
      <vt:variant>
        <vt:i4>2359399</vt:i4>
      </vt:variant>
      <vt:variant>
        <vt:i4>21</vt:i4>
      </vt:variant>
      <vt:variant>
        <vt:i4>0</vt:i4>
      </vt:variant>
      <vt:variant>
        <vt:i4>5</vt:i4>
      </vt:variant>
      <vt:variant>
        <vt:lpwstr>http://www.ema.europa.eu/docs/en_GB/document_library/Template_or_form/2013/03/WC500139752.doc</vt:lpwstr>
      </vt:variant>
      <vt:variant>
        <vt:lpwstr/>
      </vt:variant>
      <vt:variant>
        <vt:i4>5963786</vt:i4>
      </vt:variant>
      <vt:variant>
        <vt:i4>18</vt:i4>
      </vt:variant>
      <vt:variant>
        <vt:i4>0</vt:i4>
      </vt:variant>
      <vt:variant>
        <vt:i4>5</vt:i4>
      </vt:variant>
      <vt:variant>
        <vt:lpwstr>https://hexacima.info.sanofi/</vt:lpwstr>
      </vt:variant>
      <vt:variant>
        <vt:lpwstr/>
      </vt:variant>
      <vt:variant>
        <vt:i4>1245197</vt:i4>
      </vt:variant>
      <vt:variant>
        <vt:i4>15</vt:i4>
      </vt:variant>
      <vt:variant>
        <vt:i4>0</vt:i4>
      </vt:variant>
      <vt:variant>
        <vt:i4>5</vt:i4>
      </vt:variant>
      <vt:variant>
        <vt:lpwstr>http://www.ema.europa.eu/</vt:lpwstr>
      </vt:variant>
      <vt:variant>
        <vt:lpwstr/>
      </vt:variant>
      <vt:variant>
        <vt:i4>2359399</vt:i4>
      </vt:variant>
      <vt:variant>
        <vt:i4>12</vt:i4>
      </vt:variant>
      <vt:variant>
        <vt:i4>0</vt:i4>
      </vt:variant>
      <vt:variant>
        <vt:i4>5</vt:i4>
      </vt:variant>
      <vt:variant>
        <vt:lpwstr>http://www.ema.europa.eu/docs/en_GB/document_library/Template_or_form/2013/03/WC500139752.doc</vt:lpwstr>
      </vt:variant>
      <vt:variant>
        <vt:lpwstr/>
      </vt:variant>
      <vt:variant>
        <vt:i4>5963786</vt:i4>
      </vt:variant>
      <vt:variant>
        <vt:i4>9</vt:i4>
      </vt:variant>
      <vt:variant>
        <vt:i4>0</vt:i4>
      </vt:variant>
      <vt:variant>
        <vt:i4>5</vt:i4>
      </vt:variant>
      <vt:variant>
        <vt:lpwstr>https://hexacima.info.sanofi/</vt:lpwstr>
      </vt:variant>
      <vt:variant>
        <vt:lpwstr/>
      </vt:variant>
      <vt:variant>
        <vt:i4>5963786</vt:i4>
      </vt:variant>
      <vt:variant>
        <vt:i4>6</vt:i4>
      </vt:variant>
      <vt:variant>
        <vt:i4>0</vt:i4>
      </vt:variant>
      <vt:variant>
        <vt:i4>5</vt:i4>
      </vt:variant>
      <vt:variant>
        <vt:lpwstr>https://hexacima.info.sanofi/</vt:lpwstr>
      </vt:variant>
      <vt:variant>
        <vt:lpwstr/>
      </vt:variant>
      <vt:variant>
        <vt:i4>3407968</vt:i4>
      </vt:variant>
      <vt:variant>
        <vt:i4>3</vt:i4>
      </vt:variant>
      <vt:variant>
        <vt:i4>0</vt:i4>
      </vt:variant>
      <vt:variant>
        <vt:i4>5</vt:i4>
      </vt:variant>
      <vt:variant>
        <vt:lpwstr>http://www.emea.europa.eu/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Hexacima: EPAR – Product information - tracked changes</dc:title>
  <dc:subject/>
  <dc:creator/>
  <cp:keywords/>
  <cp:lastModifiedBy/>
  <cp:revision>1</cp:revision>
  <dcterms:created xsi:type="dcterms:W3CDTF">2025-07-28T07:32:00Z</dcterms:created>
  <dcterms:modified xsi:type="dcterms:W3CDTF">2025-07-28T08:29:00Z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cf76f155ced4ddcb4097134ff3c332f">
    <vt:lpwstr/>
  </property>
  <property fmtid="{D5CDD505-2E9C-101B-9397-08002B2CF9AE}" pid="3" name="TaxCatchAll">
    <vt:lpwstr/>
  </property>
  <property fmtid="{D5CDD505-2E9C-101B-9397-08002B2CF9AE}" pid="4" name="MSIP_Label_d9088468-0951-4aef-9cc3-0a346e475ddc_Enabled">
    <vt:lpwstr>true</vt:lpwstr>
  </property>
  <property fmtid="{D5CDD505-2E9C-101B-9397-08002B2CF9AE}" pid="5" name="MSIP_Label_d9088468-0951-4aef-9cc3-0a346e475ddc_SetDate">
    <vt:lpwstr>2024-09-09T09:59:38Z</vt:lpwstr>
  </property>
  <property fmtid="{D5CDD505-2E9C-101B-9397-08002B2CF9AE}" pid="6" name="MSIP_Label_d9088468-0951-4aef-9cc3-0a346e475ddc_Method">
    <vt:lpwstr>Privileged</vt:lpwstr>
  </property>
  <property fmtid="{D5CDD505-2E9C-101B-9397-08002B2CF9AE}" pid="7" name="MSIP_Label_d9088468-0951-4aef-9cc3-0a346e475ddc_Name">
    <vt:lpwstr>Public</vt:lpwstr>
  </property>
  <property fmtid="{D5CDD505-2E9C-101B-9397-08002B2CF9AE}" pid="8" name="MSIP_Label_d9088468-0951-4aef-9cc3-0a346e475ddc_SiteId">
    <vt:lpwstr>aca3c8d6-aa71-4e1a-a10e-03572fc58c0b</vt:lpwstr>
  </property>
  <property fmtid="{D5CDD505-2E9C-101B-9397-08002B2CF9AE}" pid="9" name="MSIP_Label_d9088468-0951-4aef-9cc3-0a346e475ddc_ActionId">
    <vt:lpwstr>d5d372fa-42a8-4c62-a4b8-e6a3232f6ec8</vt:lpwstr>
  </property>
  <property fmtid="{D5CDD505-2E9C-101B-9397-08002B2CF9AE}" pid="10" name="MSIP_Label_d9088468-0951-4aef-9cc3-0a346e475ddc_ContentBits">
    <vt:lpwstr>0</vt:lpwstr>
  </property>
  <property fmtid="{D5CDD505-2E9C-101B-9397-08002B2CF9AE}" pid="11" name="ContentTypeId">
    <vt:lpwstr>0x0101000DA6AD19014FF648A49316945EE786F90200176DED4FF78CD74995F64A0F46B59E48</vt:lpwstr>
  </property>
  <property fmtid="{D5CDD505-2E9C-101B-9397-08002B2CF9AE}" pid="12" name="_dlc_DocIdItemGuid">
    <vt:lpwstr>d0849988-bbfb-4a80-be11-7af4fdd88931</vt:lpwstr>
  </property>
  <property fmtid="{D5CDD505-2E9C-101B-9397-08002B2CF9AE}" pid="13" name="MediaServiceImageTags">
    <vt:lpwstr/>
  </property>
</Properties>
</file>