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356" w:type="dxa"/>
        <w:tblInd w:w="-147" w:type="dxa"/>
        <w:tblBorders>
          <w:insideV w:val="none" w:sz="0" w:space="0" w:color="auto"/>
        </w:tblBorders>
        <w:tblLook w:val="04A0" w:firstRow="1" w:lastRow="0" w:firstColumn="1" w:lastColumn="0" w:noHBand="0" w:noVBand="1"/>
      </w:tblPr>
      <w:tblGrid>
        <w:gridCol w:w="9356"/>
      </w:tblGrid>
      <w:tr w:rsidR="00884272" w:rsidRPr="00884272" w14:paraId="4B139847" w14:textId="77777777" w:rsidTr="00884272">
        <w:tc>
          <w:tcPr>
            <w:tcW w:w="8363" w:type="dxa"/>
          </w:tcPr>
          <w:p w14:paraId="76D4F01B" w14:textId="77777777" w:rsidR="00884272" w:rsidRPr="00884272" w:rsidRDefault="00884272" w:rsidP="00884272">
            <w:pPr>
              <w:spacing w:line="240" w:lineRule="auto"/>
            </w:pPr>
            <w:r w:rsidRPr="00884272">
              <w:t>Настоящият документ представлява одобрената информация за продукта Hympavzi, като са подчертани промените, настъпили след предходната процедура, които засягат информацията за продукта (EMA/VR/0000334711).</w:t>
            </w:r>
          </w:p>
          <w:p w14:paraId="620C2754" w14:textId="77777777" w:rsidR="00884272" w:rsidRPr="00884272" w:rsidRDefault="00884272" w:rsidP="00884272">
            <w:pPr>
              <w:spacing w:line="240" w:lineRule="auto"/>
            </w:pPr>
          </w:p>
          <w:p w14:paraId="074DB489" w14:textId="77777777" w:rsidR="00884272" w:rsidRPr="00884272" w:rsidRDefault="00884272" w:rsidP="00884272">
            <w:pPr>
              <w:spacing w:line="240" w:lineRule="auto"/>
            </w:pPr>
            <w:r w:rsidRPr="00884272">
              <w:t xml:space="preserve">За повече информация вж. уебсайта на Европейската агенция по лекарствата: </w:t>
            </w:r>
            <w:hyperlink r:id="rId8" w:history="1">
              <w:r w:rsidRPr="00884272">
                <w:rPr>
                  <w:rStyle w:val="Hyperlink"/>
                </w:rPr>
                <w:t>https://www.ema.europa.eu/en/medicines/human/EPAR/hympavzi</w:t>
              </w:r>
            </w:hyperlink>
          </w:p>
        </w:tc>
      </w:tr>
    </w:tbl>
    <w:p w14:paraId="179F7846" w14:textId="77777777" w:rsidR="008B6B64" w:rsidRPr="00AA690E" w:rsidRDefault="008B6B64" w:rsidP="00540FB7">
      <w:pPr>
        <w:spacing w:line="240" w:lineRule="auto"/>
        <w:rPr>
          <w:b/>
          <w:noProof/>
        </w:rPr>
      </w:pPr>
    </w:p>
    <w:p w14:paraId="36E64F07" w14:textId="77777777" w:rsidR="00812D16" w:rsidRPr="007B42D3" w:rsidRDefault="00812D16" w:rsidP="00540FB7">
      <w:pPr>
        <w:spacing w:line="240" w:lineRule="auto"/>
        <w:rPr>
          <w:b/>
          <w:noProof/>
        </w:rPr>
      </w:pPr>
    </w:p>
    <w:p w14:paraId="36E64F08" w14:textId="77777777" w:rsidR="00812D16" w:rsidRPr="007B42D3" w:rsidRDefault="00812D16" w:rsidP="00540FB7">
      <w:pPr>
        <w:spacing w:line="240" w:lineRule="auto"/>
        <w:rPr>
          <w:b/>
          <w:noProof/>
        </w:rPr>
      </w:pPr>
    </w:p>
    <w:p w14:paraId="36E64F09" w14:textId="77777777" w:rsidR="00812D16" w:rsidRPr="007B42D3" w:rsidRDefault="00812D16" w:rsidP="00540FB7">
      <w:pPr>
        <w:spacing w:line="240" w:lineRule="auto"/>
        <w:rPr>
          <w:b/>
          <w:noProof/>
        </w:rPr>
      </w:pPr>
    </w:p>
    <w:p w14:paraId="36E64F0A" w14:textId="77777777" w:rsidR="00812D16" w:rsidRPr="007B42D3" w:rsidRDefault="00812D16" w:rsidP="00540FB7">
      <w:pPr>
        <w:spacing w:line="240" w:lineRule="auto"/>
        <w:rPr>
          <w:b/>
          <w:noProof/>
        </w:rPr>
      </w:pPr>
    </w:p>
    <w:p w14:paraId="36E64F0B" w14:textId="77777777" w:rsidR="00812D16" w:rsidRPr="007B42D3" w:rsidRDefault="00812D16" w:rsidP="00540FB7">
      <w:pPr>
        <w:spacing w:line="240" w:lineRule="auto"/>
        <w:rPr>
          <w:b/>
          <w:noProof/>
          <w:szCs w:val="22"/>
        </w:rPr>
      </w:pPr>
    </w:p>
    <w:p w14:paraId="36E64F0C" w14:textId="77777777" w:rsidR="00812D16" w:rsidRPr="00067B16" w:rsidRDefault="00812D16" w:rsidP="00540FB7">
      <w:pPr>
        <w:spacing w:line="240" w:lineRule="auto"/>
        <w:rPr>
          <w:b/>
          <w:noProof/>
          <w:szCs w:val="22"/>
        </w:rPr>
      </w:pPr>
    </w:p>
    <w:p w14:paraId="36E64F0D" w14:textId="77777777" w:rsidR="00812D16" w:rsidRPr="00067B16" w:rsidRDefault="00812D16" w:rsidP="00540FB7">
      <w:pPr>
        <w:spacing w:line="240" w:lineRule="auto"/>
        <w:rPr>
          <w:b/>
          <w:noProof/>
          <w:szCs w:val="22"/>
        </w:rPr>
      </w:pPr>
    </w:p>
    <w:p w14:paraId="36E64F0E" w14:textId="77777777" w:rsidR="00812D16" w:rsidRPr="00B3208E" w:rsidRDefault="00812D16" w:rsidP="00540FB7">
      <w:pPr>
        <w:spacing w:line="240" w:lineRule="auto"/>
        <w:rPr>
          <w:b/>
          <w:noProof/>
          <w:szCs w:val="22"/>
        </w:rPr>
      </w:pPr>
    </w:p>
    <w:p w14:paraId="36E64F0F" w14:textId="77777777" w:rsidR="00812D16" w:rsidRPr="00A26F79" w:rsidRDefault="00812D16" w:rsidP="00540FB7">
      <w:pPr>
        <w:spacing w:line="240" w:lineRule="auto"/>
        <w:rPr>
          <w:b/>
          <w:noProof/>
          <w:szCs w:val="22"/>
        </w:rPr>
      </w:pPr>
    </w:p>
    <w:p w14:paraId="36E64F10" w14:textId="77777777" w:rsidR="00812D16" w:rsidRDefault="00812D16" w:rsidP="00540FB7">
      <w:pPr>
        <w:spacing w:line="240" w:lineRule="auto"/>
        <w:rPr>
          <w:b/>
          <w:noProof/>
          <w:szCs w:val="22"/>
        </w:rPr>
      </w:pPr>
    </w:p>
    <w:p w14:paraId="36E64F12" w14:textId="3B41A047" w:rsidR="00812D16" w:rsidRPr="008225EB" w:rsidRDefault="00812D16" w:rsidP="00540FB7">
      <w:pPr>
        <w:spacing w:line="240" w:lineRule="auto"/>
        <w:rPr>
          <w:b/>
          <w:noProof/>
          <w:szCs w:val="22"/>
        </w:rPr>
      </w:pPr>
    </w:p>
    <w:p w14:paraId="36E64F13" w14:textId="19DB249C" w:rsidR="00812D16" w:rsidRPr="00A3136F" w:rsidRDefault="00812D16" w:rsidP="00540FB7">
      <w:pPr>
        <w:spacing w:line="240" w:lineRule="auto"/>
        <w:rPr>
          <w:b/>
          <w:noProof/>
          <w:szCs w:val="22"/>
        </w:rPr>
      </w:pPr>
    </w:p>
    <w:p w14:paraId="36E64F14" w14:textId="77777777" w:rsidR="00812D16" w:rsidRPr="000643D3" w:rsidRDefault="00812D16" w:rsidP="00540FB7">
      <w:pPr>
        <w:spacing w:line="240" w:lineRule="auto"/>
        <w:rPr>
          <w:b/>
          <w:noProof/>
          <w:szCs w:val="22"/>
        </w:rPr>
      </w:pPr>
    </w:p>
    <w:p w14:paraId="36E64F15" w14:textId="77777777" w:rsidR="00812D16" w:rsidRPr="00412450" w:rsidRDefault="00812D16" w:rsidP="00540FB7">
      <w:pPr>
        <w:spacing w:line="240" w:lineRule="auto"/>
        <w:rPr>
          <w:b/>
          <w:noProof/>
          <w:szCs w:val="22"/>
        </w:rPr>
      </w:pPr>
    </w:p>
    <w:p w14:paraId="36E64F16" w14:textId="77777777" w:rsidR="00812D16" w:rsidRPr="00412450" w:rsidRDefault="00812D16" w:rsidP="00540FB7">
      <w:pPr>
        <w:spacing w:line="240" w:lineRule="auto"/>
        <w:rPr>
          <w:b/>
          <w:noProof/>
          <w:szCs w:val="22"/>
        </w:rPr>
      </w:pPr>
    </w:p>
    <w:p w14:paraId="36E64F17" w14:textId="77777777" w:rsidR="00812D16" w:rsidRPr="00EB595B" w:rsidRDefault="00812D16" w:rsidP="00540FB7">
      <w:pPr>
        <w:spacing w:line="240" w:lineRule="auto"/>
        <w:rPr>
          <w:b/>
          <w:noProof/>
          <w:szCs w:val="22"/>
        </w:rPr>
      </w:pPr>
    </w:p>
    <w:p w14:paraId="36E64F1E" w14:textId="77777777" w:rsidR="00812D16" w:rsidRPr="006B4557" w:rsidRDefault="00C44E7E" w:rsidP="00EE09CC">
      <w:pPr>
        <w:spacing w:line="240" w:lineRule="auto"/>
        <w:jc w:val="center"/>
        <w:outlineLvl w:val="0"/>
      </w:pPr>
      <w:r>
        <w:rPr>
          <w:b/>
        </w:rPr>
        <w:t>ПРИЛОЖЕНИЕ I</w:t>
      </w:r>
    </w:p>
    <w:p w14:paraId="36E64F1F" w14:textId="77777777" w:rsidR="00812D16" w:rsidRPr="006B4557" w:rsidRDefault="00812D16" w:rsidP="00540FB7">
      <w:pPr>
        <w:spacing w:line="240" w:lineRule="auto"/>
        <w:jc w:val="center"/>
      </w:pPr>
    </w:p>
    <w:p w14:paraId="36E64F20" w14:textId="482A0346" w:rsidR="00991AC6" w:rsidRPr="002C29BC" w:rsidRDefault="00C44E7E" w:rsidP="00EF44F3">
      <w:pPr>
        <w:pStyle w:val="Heading1"/>
        <w:jc w:val="center"/>
        <w:rPr>
          <w:rFonts w:ascii="Times New Roman" w:hAnsi="Times New Roman" w:cs="Times New Roman"/>
        </w:rPr>
      </w:pPr>
      <w:r w:rsidRPr="002C29BC">
        <w:rPr>
          <w:rFonts w:ascii="Times New Roman" w:hAnsi="Times New Roman" w:cs="Times New Roman"/>
        </w:rPr>
        <w:t>КРАТКА ХАРАКТЕРИСТИКА НА ПРОДУКТА</w:t>
      </w:r>
    </w:p>
    <w:p w14:paraId="0ECC7C22" w14:textId="77777777" w:rsidR="00991AC6" w:rsidRPr="00C1653D" w:rsidRDefault="00991AC6" w:rsidP="00C1653D">
      <w:pPr>
        <w:tabs>
          <w:tab w:val="clear" w:pos="567"/>
        </w:tabs>
        <w:spacing w:line="240" w:lineRule="auto"/>
        <w:rPr>
          <w:rFonts w:ascii="Times New Roman Bold" w:eastAsiaTheme="minorEastAsia" w:hAnsi="Times New Roman Bold" w:cs="Arial"/>
          <w:b/>
          <w:bCs/>
          <w:caps/>
          <w:color w:val="000000" w:themeColor="text1"/>
          <w:szCs w:val="28"/>
        </w:rPr>
      </w:pPr>
      <w:r>
        <w:br w:type="page"/>
      </w:r>
    </w:p>
    <w:p w14:paraId="36E64F21" w14:textId="752AA533" w:rsidR="00033D26" w:rsidRPr="00067B16" w:rsidRDefault="00C44E7E" w:rsidP="00204AAB">
      <w:pPr>
        <w:spacing w:line="240" w:lineRule="auto"/>
        <w:rPr>
          <w:szCs w:val="22"/>
        </w:rPr>
      </w:pPr>
      <w:r w:rsidRPr="00ED4F34">
        <w:rPr>
          <w:noProof/>
          <w:lang w:eastAsia="bg-BG"/>
        </w:rPr>
        <w:lastRenderedPageBreak/>
        <w:drawing>
          <wp:inline distT="0" distB="0" distL="0" distR="0" wp14:anchorId="36E6574C" wp14:editId="36E6574D">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81733" name="Picture 1" descr="BT_1000x858px"/>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t>Този лекарствен продукт подлежи на допълнително наблюдение. Това ще позволи бързото установяване на нова информация относно безопасността. От медицинските специалисти се изисква да съобщават всяка подозирана нежелана реакция. За начина на съобщаване на нежелани реакции вижте точка 4.8.</w:t>
      </w:r>
    </w:p>
    <w:p w14:paraId="36E64F22" w14:textId="77777777" w:rsidR="00033D26" w:rsidRPr="00067B16" w:rsidRDefault="00033D26" w:rsidP="00204AAB">
      <w:pPr>
        <w:spacing w:line="240" w:lineRule="auto"/>
        <w:rPr>
          <w:szCs w:val="22"/>
        </w:rPr>
      </w:pPr>
    </w:p>
    <w:p w14:paraId="36E64F23" w14:textId="77777777" w:rsidR="00033D26" w:rsidRPr="00B3208E" w:rsidRDefault="00033D26" w:rsidP="00204AAB">
      <w:pPr>
        <w:spacing w:line="240" w:lineRule="auto"/>
        <w:rPr>
          <w:szCs w:val="22"/>
        </w:rPr>
      </w:pPr>
    </w:p>
    <w:p w14:paraId="36E64F24" w14:textId="77777777" w:rsidR="00812D16" w:rsidRPr="003626AF" w:rsidRDefault="00C44E7E" w:rsidP="00540FB7">
      <w:pPr>
        <w:suppressAutoHyphens/>
        <w:spacing w:line="240" w:lineRule="auto"/>
        <w:ind w:left="562" w:hanging="562"/>
        <w:outlineLvl w:val="0"/>
        <w:rPr>
          <w:noProof/>
          <w:szCs w:val="22"/>
        </w:rPr>
      </w:pPr>
      <w:r>
        <w:rPr>
          <w:b/>
        </w:rPr>
        <w:t>1.</w:t>
      </w:r>
      <w:r>
        <w:rPr>
          <w:b/>
        </w:rPr>
        <w:tab/>
        <w:t>ИМЕ НА ЛЕКАРСТВЕНИЯ ПРОДУКТ</w:t>
      </w:r>
    </w:p>
    <w:p w14:paraId="36E64F25" w14:textId="77777777" w:rsidR="00812D16" w:rsidRPr="00067B16" w:rsidRDefault="00812D16" w:rsidP="00204AAB">
      <w:pPr>
        <w:spacing w:line="240" w:lineRule="auto"/>
        <w:rPr>
          <w:iCs/>
          <w:noProof/>
          <w:szCs w:val="22"/>
        </w:rPr>
      </w:pPr>
    </w:p>
    <w:p w14:paraId="36E64F26" w14:textId="7094A808" w:rsidR="007824BF" w:rsidRPr="00C416EF" w:rsidRDefault="00C46299" w:rsidP="007824BF">
      <w:pPr>
        <w:pStyle w:val="Paragraph"/>
        <w:spacing w:after="0"/>
        <w:rPr>
          <w:rStyle w:val="Instructions"/>
          <w:i w:val="0"/>
          <w:iCs w:val="0"/>
          <w:color w:val="auto"/>
          <w:sz w:val="22"/>
          <w:szCs w:val="22"/>
        </w:rPr>
      </w:pPr>
      <w:r>
        <w:rPr>
          <w:rStyle w:val="Instructions"/>
          <w:i w:val="0"/>
          <w:color w:val="auto"/>
          <w:sz w:val="22"/>
        </w:rPr>
        <w:t>Hympavzi</w:t>
      </w:r>
      <w:r w:rsidR="00C44E7E">
        <w:rPr>
          <w:rStyle w:val="Instructions"/>
          <w:i w:val="0"/>
          <w:color w:val="auto"/>
          <w:sz w:val="22"/>
        </w:rPr>
        <w:t xml:space="preserve"> 150 mg инжекционен разтвор в предварително напълнена спринцовка</w:t>
      </w:r>
    </w:p>
    <w:p w14:paraId="36E64F27" w14:textId="11FF339E" w:rsidR="007824BF" w:rsidRPr="00C416EF" w:rsidRDefault="00C46299" w:rsidP="007824BF">
      <w:pPr>
        <w:pStyle w:val="Paragraph"/>
        <w:spacing w:after="0"/>
        <w:rPr>
          <w:rStyle w:val="Instructions"/>
          <w:i w:val="0"/>
          <w:iCs w:val="0"/>
          <w:color w:val="auto"/>
          <w:sz w:val="22"/>
          <w:szCs w:val="22"/>
        </w:rPr>
      </w:pPr>
      <w:r>
        <w:rPr>
          <w:rStyle w:val="Instructions"/>
          <w:i w:val="0"/>
          <w:color w:val="auto"/>
          <w:sz w:val="22"/>
        </w:rPr>
        <w:t>Hympavzi</w:t>
      </w:r>
      <w:r w:rsidR="00C44E7E">
        <w:rPr>
          <w:rStyle w:val="Instructions"/>
          <w:i w:val="0"/>
          <w:color w:val="auto"/>
          <w:sz w:val="22"/>
        </w:rPr>
        <w:t xml:space="preserve"> 150 mg инжекционен разтвор в предварително напълнена писалка</w:t>
      </w:r>
    </w:p>
    <w:p w14:paraId="36E64F28" w14:textId="77777777" w:rsidR="00812D16" w:rsidRDefault="00812D16" w:rsidP="00204AAB">
      <w:pPr>
        <w:spacing w:line="240" w:lineRule="auto"/>
        <w:rPr>
          <w:iCs/>
          <w:noProof/>
          <w:szCs w:val="22"/>
        </w:rPr>
      </w:pPr>
    </w:p>
    <w:p w14:paraId="36E64F29" w14:textId="77777777" w:rsidR="0078138E" w:rsidRPr="00A26F79" w:rsidRDefault="0078138E" w:rsidP="00204AAB">
      <w:pPr>
        <w:spacing w:line="240" w:lineRule="auto"/>
        <w:rPr>
          <w:iCs/>
          <w:noProof/>
          <w:szCs w:val="22"/>
        </w:rPr>
      </w:pPr>
    </w:p>
    <w:p w14:paraId="36E64F2A" w14:textId="77777777" w:rsidR="00812D16" w:rsidRPr="008225EB" w:rsidRDefault="00C44E7E" w:rsidP="00540FB7">
      <w:pPr>
        <w:suppressAutoHyphens/>
        <w:spacing w:line="240" w:lineRule="auto"/>
        <w:ind w:left="562" w:hanging="562"/>
        <w:outlineLvl w:val="0"/>
        <w:rPr>
          <w:noProof/>
          <w:szCs w:val="22"/>
        </w:rPr>
      </w:pPr>
      <w:r>
        <w:rPr>
          <w:b/>
        </w:rPr>
        <w:t>2.</w:t>
      </w:r>
      <w:r>
        <w:rPr>
          <w:b/>
        </w:rPr>
        <w:tab/>
        <w:t>КАЧЕСТВЕН И КОЛИЧЕСТВЕН СЪСТАВ</w:t>
      </w:r>
    </w:p>
    <w:p w14:paraId="36E64F2B" w14:textId="77777777" w:rsidR="00812D16" w:rsidRPr="008225EB" w:rsidRDefault="00812D16" w:rsidP="00204AAB">
      <w:pPr>
        <w:spacing w:line="240" w:lineRule="auto"/>
        <w:rPr>
          <w:iCs/>
          <w:noProof/>
          <w:szCs w:val="22"/>
        </w:rPr>
      </w:pPr>
    </w:p>
    <w:p w14:paraId="36E64F2C" w14:textId="066BFFDB" w:rsidR="00421EAB" w:rsidRPr="009561EC" w:rsidRDefault="00C46299" w:rsidP="00421EAB">
      <w:r>
        <w:rPr>
          <w:u w:val="single"/>
        </w:rPr>
        <w:t>Hympavzi</w:t>
      </w:r>
      <w:r w:rsidR="00C44E7E">
        <w:rPr>
          <w:u w:val="single"/>
        </w:rPr>
        <w:t xml:space="preserve"> 150 mg инжекционен разтвор в предварително напълнена спринцовка</w:t>
      </w:r>
    </w:p>
    <w:p w14:paraId="36E64F2D" w14:textId="77777777" w:rsidR="00F141BF" w:rsidRDefault="00F141BF" w:rsidP="00421EAB"/>
    <w:p w14:paraId="36E64F2E" w14:textId="77777777" w:rsidR="00421EAB" w:rsidRPr="009561EC" w:rsidRDefault="00C44E7E" w:rsidP="00421EAB">
      <w:r>
        <w:t>Всяка предварително напълнена спринцовка съдържа 150 mg марстацимаб (marstacimab) в 1 ml разтвор.</w:t>
      </w:r>
    </w:p>
    <w:p w14:paraId="36E64F2F" w14:textId="77777777" w:rsidR="00421EAB" w:rsidRPr="009561EC" w:rsidRDefault="00421EAB" w:rsidP="00421EAB">
      <w:pPr>
        <w:rPr>
          <w:u w:val="single"/>
        </w:rPr>
      </w:pPr>
    </w:p>
    <w:p w14:paraId="36E64F30" w14:textId="784324A9" w:rsidR="00421EAB" w:rsidRPr="009561EC" w:rsidRDefault="00C46299" w:rsidP="00421EAB">
      <w:r>
        <w:rPr>
          <w:u w:val="single"/>
        </w:rPr>
        <w:t>Hympavzi</w:t>
      </w:r>
      <w:r w:rsidR="00C44E7E">
        <w:rPr>
          <w:u w:val="single"/>
        </w:rPr>
        <w:t xml:space="preserve"> 150 mg инжекционен разтвор в предварително напълнена писалка</w:t>
      </w:r>
    </w:p>
    <w:p w14:paraId="36E64F31" w14:textId="77777777" w:rsidR="00F141BF" w:rsidRDefault="00F141BF" w:rsidP="00421EAB"/>
    <w:p w14:paraId="36E64F32" w14:textId="77777777" w:rsidR="00421EAB" w:rsidRPr="009561EC" w:rsidRDefault="00C44E7E" w:rsidP="00421EAB">
      <w:r>
        <w:t>Всяка предварително напълнена писалка съдържа 150 mg марстацимаб (marstacimab) в 1 ml разтвор.</w:t>
      </w:r>
    </w:p>
    <w:p w14:paraId="36E64F33" w14:textId="77777777" w:rsidR="00421EAB" w:rsidRPr="009561EC" w:rsidRDefault="00421EAB" w:rsidP="00421EAB"/>
    <w:p w14:paraId="36E64F34" w14:textId="77777777" w:rsidR="00421EAB" w:rsidRPr="00A87550" w:rsidRDefault="00C44E7E" w:rsidP="00421EAB">
      <w:r>
        <w:t>Марстацимаб е човешко моноклонално антитяло, представляващо имуноглобулин G тип 1 (IgG1), произведено в клетки от яйчници на китайски хамстер (CHO) чрез рекомбинантна ДНК технология.</w:t>
      </w:r>
    </w:p>
    <w:p w14:paraId="36E64F35" w14:textId="77777777" w:rsidR="00421EAB" w:rsidRDefault="00421EAB" w:rsidP="00421EAB">
      <w:pPr>
        <w:rPr>
          <w:szCs w:val="22"/>
        </w:rPr>
      </w:pPr>
    </w:p>
    <w:p w14:paraId="6C80F28A" w14:textId="77777777" w:rsidR="007A0D7B" w:rsidRPr="00605583" w:rsidRDefault="007A0D7B" w:rsidP="007A0D7B">
      <w:pPr>
        <w:pStyle w:val="Paragraph"/>
        <w:spacing w:after="0"/>
        <w:rPr>
          <w:sz w:val="22"/>
          <w:szCs w:val="22"/>
          <w:u w:val="single"/>
        </w:rPr>
      </w:pPr>
      <w:r>
        <w:rPr>
          <w:sz w:val="22"/>
          <w:u w:val="single"/>
        </w:rPr>
        <w:t>Помощни вещества с известно действие</w:t>
      </w:r>
    </w:p>
    <w:p w14:paraId="29E58E39" w14:textId="77777777" w:rsidR="007A0D7B" w:rsidRPr="00A855F2" w:rsidRDefault="007A0D7B" w:rsidP="007A0D7B">
      <w:pPr>
        <w:pStyle w:val="Paragraph"/>
        <w:spacing w:after="0"/>
        <w:rPr>
          <w:sz w:val="22"/>
          <w:szCs w:val="22"/>
        </w:rPr>
      </w:pPr>
    </w:p>
    <w:p w14:paraId="668DDE5F" w14:textId="67F9C5A7" w:rsidR="007A0D7B" w:rsidRPr="00605583" w:rsidRDefault="007A0D7B" w:rsidP="007A0D7B">
      <w:pPr>
        <w:pStyle w:val="Paragraph"/>
        <w:spacing w:after="0"/>
        <w:rPr>
          <w:sz w:val="22"/>
          <w:szCs w:val="22"/>
        </w:rPr>
      </w:pPr>
      <w:r>
        <w:rPr>
          <w:sz w:val="22"/>
        </w:rPr>
        <w:t xml:space="preserve">Hympavzi съдържа 0,2 mg полисорбат 80 във всеки ml </w:t>
      </w:r>
      <w:r w:rsidR="009011DF">
        <w:rPr>
          <w:sz w:val="22"/>
        </w:rPr>
        <w:t xml:space="preserve">от </w:t>
      </w:r>
      <w:r>
        <w:rPr>
          <w:sz w:val="22"/>
        </w:rPr>
        <w:t>разтвор</w:t>
      </w:r>
      <w:r w:rsidR="009011DF">
        <w:rPr>
          <w:sz w:val="22"/>
        </w:rPr>
        <w:t>а</w:t>
      </w:r>
      <w:r>
        <w:rPr>
          <w:sz w:val="22"/>
        </w:rPr>
        <w:t>.</w:t>
      </w:r>
    </w:p>
    <w:p w14:paraId="399CFD96" w14:textId="77777777" w:rsidR="007A0D7B" w:rsidRPr="00840F71" w:rsidRDefault="007A0D7B" w:rsidP="00421EAB">
      <w:pPr>
        <w:rPr>
          <w:szCs w:val="22"/>
        </w:rPr>
      </w:pPr>
    </w:p>
    <w:p w14:paraId="36E64F36" w14:textId="77777777" w:rsidR="00421EAB" w:rsidRPr="00840F71" w:rsidRDefault="00C44E7E" w:rsidP="00421EAB">
      <w:pPr>
        <w:pStyle w:val="Paragraph"/>
        <w:spacing w:after="0"/>
        <w:rPr>
          <w:sz w:val="22"/>
          <w:szCs w:val="22"/>
        </w:rPr>
      </w:pPr>
      <w:r>
        <w:rPr>
          <w:sz w:val="22"/>
        </w:rPr>
        <w:t>За пълния списък на помощните вещества вижте точка 6.1.</w:t>
      </w:r>
    </w:p>
    <w:p w14:paraId="36E64F37" w14:textId="77777777" w:rsidR="00812D16" w:rsidRPr="001F6423" w:rsidRDefault="00812D16" w:rsidP="00204AAB">
      <w:pPr>
        <w:spacing w:line="240" w:lineRule="auto"/>
        <w:rPr>
          <w:noProof/>
          <w:szCs w:val="22"/>
        </w:rPr>
      </w:pPr>
    </w:p>
    <w:p w14:paraId="36E64F38" w14:textId="77777777" w:rsidR="00812D16" w:rsidRPr="001F6423" w:rsidRDefault="00812D16" w:rsidP="00204AAB">
      <w:pPr>
        <w:spacing w:line="240" w:lineRule="auto"/>
        <w:rPr>
          <w:noProof/>
          <w:szCs w:val="22"/>
        </w:rPr>
      </w:pPr>
    </w:p>
    <w:p w14:paraId="36E64F39" w14:textId="77777777" w:rsidR="00812D16" w:rsidRPr="00C87E39" w:rsidRDefault="00C44E7E" w:rsidP="00540FB7">
      <w:pPr>
        <w:suppressAutoHyphens/>
        <w:spacing w:line="240" w:lineRule="auto"/>
        <w:ind w:left="562" w:hanging="562"/>
        <w:outlineLvl w:val="0"/>
        <w:rPr>
          <w:b/>
        </w:rPr>
      </w:pPr>
      <w:r>
        <w:rPr>
          <w:b/>
        </w:rPr>
        <w:t>3.</w:t>
      </w:r>
      <w:r>
        <w:rPr>
          <w:b/>
        </w:rPr>
        <w:tab/>
        <w:t xml:space="preserve">ЛЕКАРСТВЕНА </w:t>
      </w:r>
      <w:r w:rsidRPr="00C87E39">
        <w:rPr>
          <w:b/>
        </w:rPr>
        <w:t>ФОРМА</w:t>
      </w:r>
    </w:p>
    <w:p w14:paraId="36E64F3A" w14:textId="77777777" w:rsidR="00812D16" w:rsidRPr="006B4557" w:rsidRDefault="00812D16" w:rsidP="00204AAB">
      <w:pPr>
        <w:spacing w:line="240" w:lineRule="auto"/>
        <w:rPr>
          <w:noProof/>
          <w:szCs w:val="22"/>
        </w:rPr>
      </w:pPr>
    </w:p>
    <w:p w14:paraId="36E64F3B" w14:textId="0010986E" w:rsidR="00812D16" w:rsidRDefault="00C44E7E" w:rsidP="00204AAB">
      <w:pPr>
        <w:spacing w:line="240" w:lineRule="auto"/>
        <w:rPr>
          <w:noProof/>
          <w:szCs w:val="22"/>
        </w:rPr>
      </w:pPr>
      <w:r>
        <w:t>Инжекционен разтвор (инжекция)</w:t>
      </w:r>
    </w:p>
    <w:p w14:paraId="36E64F3C" w14:textId="77777777" w:rsidR="00184498" w:rsidRPr="006111FF" w:rsidRDefault="00184498" w:rsidP="00204AAB">
      <w:pPr>
        <w:spacing w:line="240" w:lineRule="auto"/>
        <w:rPr>
          <w:noProof/>
          <w:szCs w:val="22"/>
        </w:rPr>
      </w:pPr>
    </w:p>
    <w:p w14:paraId="36E64F3D" w14:textId="1DC8E112" w:rsidR="00184498" w:rsidRDefault="00C44E7E" w:rsidP="00204AAB">
      <w:pPr>
        <w:spacing w:line="240" w:lineRule="auto"/>
      </w:pPr>
      <w:r>
        <w:t>Бистър, безцветен до светложълт разтвор с pH 5,8</w:t>
      </w:r>
      <w:r w:rsidR="00E614EA" w:rsidRPr="007935C9">
        <w:t xml:space="preserve"> </w:t>
      </w:r>
      <w:r w:rsidR="00E614EA">
        <w:t>и осмола</w:t>
      </w:r>
      <w:r w:rsidR="007935C9">
        <w:t>р</w:t>
      </w:r>
      <w:r w:rsidR="00E614EA">
        <w:t>итет приблизително 324 mOsm/l</w:t>
      </w:r>
      <w:r>
        <w:t>.</w:t>
      </w:r>
    </w:p>
    <w:p w14:paraId="36E64F3E" w14:textId="77777777" w:rsidR="00610A21" w:rsidRDefault="00610A21" w:rsidP="00204AAB">
      <w:pPr>
        <w:spacing w:line="240" w:lineRule="auto"/>
        <w:rPr>
          <w:noProof/>
          <w:szCs w:val="22"/>
        </w:rPr>
      </w:pPr>
    </w:p>
    <w:p w14:paraId="36E64F3F" w14:textId="77777777" w:rsidR="001A0BCB" w:rsidRPr="006B4557" w:rsidRDefault="001A0BCB" w:rsidP="00204AAB">
      <w:pPr>
        <w:spacing w:line="240" w:lineRule="auto"/>
        <w:rPr>
          <w:noProof/>
          <w:szCs w:val="22"/>
        </w:rPr>
      </w:pPr>
    </w:p>
    <w:p w14:paraId="36E64F40" w14:textId="77777777" w:rsidR="00812D16" w:rsidRPr="00C87E39" w:rsidRDefault="00C44E7E" w:rsidP="00540FB7">
      <w:pPr>
        <w:suppressAutoHyphens/>
        <w:spacing w:line="240" w:lineRule="auto"/>
        <w:ind w:left="562" w:hanging="562"/>
        <w:outlineLvl w:val="0"/>
        <w:rPr>
          <w:b/>
        </w:rPr>
      </w:pPr>
      <w:r w:rsidRPr="00C87E39">
        <w:rPr>
          <w:b/>
        </w:rPr>
        <w:t>4.</w:t>
      </w:r>
      <w:r w:rsidRPr="00C87E39">
        <w:rPr>
          <w:b/>
        </w:rPr>
        <w:tab/>
      </w:r>
      <w:r>
        <w:rPr>
          <w:b/>
        </w:rPr>
        <w:t>КЛИНИЧНИ</w:t>
      </w:r>
      <w:r w:rsidRPr="00C87E39">
        <w:rPr>
          <w:b/>
        </w:rPr>
        <w:t xml:space="preserve"> ДАННИ</w:t>
      </w:r>
    </w:p>
    <w:p w14:paraId="36E64F41" w14:textId="77777777" w:rsidR="00812D16" w:rsidRPr="006B4557" w:rsidRDefault="00812D16" w:rsidP="00204AAB">
      <w:pPr>
        <w:spacing w:line="240" w:lineRule="auto"/>
        <w:rPr>
          <w:noProof/>
          <w:szCs w:val="22"/>
        </w:rPr>
      </w:pPr>
    </w:p>
    <w:p w14:paraId="36E64F42" w14:textId="77777777" w:rsidR="00812D16" w:rsidRPr="006B4557" w:rsidRDefault="00C44E7E" w:rsidP="00540FB7">
      <w:pPr>
        <w:spacing w:line="240" w:lineRule="auto"/>
        <w:ind w:left="562" w:hanging="562"/>
        <w:outlineLvl w:val="1"/>
        <w:rPr>
          <w:noProof/>
          <w:szCs w:val="22"/>
        </w:rPr>
      </w:pPr>
      <w:r>
        <w:rPr>
          <w:b/>
        </w:rPr>
        <w:t>4.1</w:t>
      </w:r>
      <w:r>
        <w:rPr>
          <w:b/>
        </w:rPr>
        <w:tab/>
        <w:t>Терапевтични показания</w:t>
      </w:r>
    </w:p>
    <w:p w14:paraId="36E64F43" w14:textId="77777777" w:rsidR="00812D16" w:rsidRPr="006B4557" w:rsidRDefault="00812D16" w:rsidP="00204AAB">
      <w:pPr>
        <w:spacing w:line="240" w:lineRule="auto"/>
        <w:rPr>
          <w:noProof/>
          <w:szCs w:val="22"/>
        </w:rPr>
      </w:pPr>
    </w:p>
    <w:p w14:paraId="36E64F44" w14:textId="44D5F4B0" w:rsidR="005C3DF8" w:rsidRDefault="00C46299" w:rsidP="00204AAB">
      <w:pPr>
        <w:spacing w:line="240" w:lineRule="auto"/>
        <w:rPr>
          <w:rFonts w:cs="Arial"/>
        </w:rPr>
      </w:pPr>
      <w:r>
        <w:t>Hympavzi</w:t>
      </w:r>
      <w:r w:rsidR="00C44E7E">
        <w:t xml:space="preserve"> е показан за рутинна профилактика на епизоди на кървене при пациенти на възраст 12 </w:t>
      </w:r>
      <w:r w:rsidR="00AF05A3">
        <w:t xml:space="preserve">години </w:t>
      </w:r>
      <w:r w:rsidR="00C44E7E">
        <w:t xml:space="preserve">и </w:t>
      </w:r>
      <w:r w:rsidR="00AF05A3">
        <w:t>по-големи</w:t>
      </w:r>
      <w:r w:rsidR="00C44E7E">
        <w:t xml:space="preserve"> с тегло най-малко 35 kg с:</w:t>
      </w:r>
    </w:p>
    <w:p w14:paraId="1209601C" w14:textId="233A42F8" w:rsidR="005F430A" w:rsidRPr="005F430A" w:rsidRDefault="00C44E7E" w:rsidP="004766A2">
      <w:pPr>
        <w:pStyle w:val="ListParagraph"/>
        <w:numPr>
          <w:ilvl w:val="0"/>
          <w:numId w:val="5"/>
        </w:numPr>
        <w:tabs>
          <w:tab w:val="left" w:pos="567"/>
        </w:tabs>
        <w:ind w:left="567" w:hanging="567"/>
        <w:rPr>
          <w:ins w:id="0" w:author="RWS_1" w:date="2026-03-12T19:01:00Z"/>
          <w:rFonts w:cs="Arial"/>
          <w:b/>
          <w:sz w:val="22"/>
          <w:szCs w:val="22"/>
          <w:rPrChange w:id="1" w:author="RWS_1" w:date="2026-03-12T19:01:00Z">
            <w:rPr>
              <w:ins w:id="2" w:author="RWS_1" w:date="2026-03-12T19:01:00Z"/>
              <w:sz w:val="22"/>
              <w:lang w:val="en-US"/>
            </w:rPr>
          </w:rPrChange>
        </w:rPr>
      </w:pPr>
      <w:del w:id="3" w:author="RWS_1" w:date="2026-03-12T18:59:00Z">
        <w:r w:rsidDel="005F430A">
          <w:rPr>
            <w:sz w:val="22"/>
          </w:rPr>
          <w:delText xml:space="preserve">тежка </w:delText>
        </w:r>
        <w:r w:rsidR="00153BD8" w:rsidDel="005F430A">
          <w:rPr>
            <w:sz w:val="22"/>
          </w:rPr>
          <w:delText xml:space="preserve">форма на </w:delText>
        </w:r>
      </w:del>
      <w:del w:id="4" w:author="REG_13" w:date="2026-03-23T14:05:00Z">
        <w:r w:rsidDel="00C612E4">
          <w:rPr>
            <w:sz w:val="22"/>
          </w:rPr>
          <w:delText>х</w:delText>
        </w:r>
      </w:del>
      <w:ins w:id="5" w:author="REG_13" w:date="2026-03-23T14:05:00Z">
        <w:r w:rsidR="00C612E4">
          <w:rPr>
            <w:sz w:val="22"/>
          </w:rPr>
          <w:t>Х</w:t>
        </w:r>
      </w:ins>
      <w:r>
        <w:rPr>
          <w:sz w:val="22"/>
        </w:rPr>
        <w:t>емофилия A (вроден дефицит на фактор VIII</w:t>
      </w:r>
      <w:del w:id="6" w:author="RWS_1" w:date="2026-03-12T19:00:00Z">
        <w:r w:rsidDel="005F430A">
          <w:rPr>
            <w:sz w:val="22"/>
          </w:rPr>
          <w:delText>, FVIII &lt;1%</w:delText>
        </w:r>
      </w:del>
      <w:r>
        <w:rPr>
          <w:sz w:val="22"/>
        </w:rPr>
        <w:t>)</w:t>
      </w:r>
      <w:ins w:id="7" w:author="RWS_1" w:date="2026-03-12T19:00:00Z">
        <w:r w:rsidR="005F430A" w:rsidRPr="00C91FE2">
          <w:rPr>
            <w:sz w:val="22"/>
          </w:rPr>
          <w:t>:</w:t>
        </w:r>
      </w:ins>
      <w:r>
        <w:rPr>
          <w:sz w:val="22"/>
        </w:rPr>
        <w:t xml:space="preserve"> </w:t>
      </w:r>
    </w:p>
    <w:p w14:paraId="36E64F45" w14:textId="1D57EFC4" w:rsidR="005C3DF8" w:rsidRPr="005F430A" w:rsidRDefault="00C44E7E" w:rsidP="005F430A">
      <w:pPr>
        <w:pStyle w:val="ListParagraph"/>
        <w:numPr>
          <w:ilvl w:val="0"/>
          <w:numId w:val="76"/>
        </w:numPr>
        <w:tabs>
          <w:tab w:val="left" w:pos="567"/>
        </w:tabs>
        <w:ind w:left="1122" w:hanging="561"/>
        <w:rPr>
          <w:ins w:id="8" w:author="RWS_1" w:date="2026-03-12T19:03:00Z"/>
          <w:rFonts w:cs="Arial"/>
          <w:b/>
          <w:sz w:val="22"/>
          <w:szCs w:val="22"/>
          <w:rPrChange w:id="9" w:author="RWS_1" w:date="2026-03-12T19:03:00Z">
            <w:rPr>
              <w:ins w:id="10" w:author="RWS_1" w:date="2026-03-12T19:03:00Z"/>
              <w:sz w:val="22"/>
            </w:rPr>
          </w:rPrChange>
        </w:rPr>
      </w:pPr>
      <w:r>
        <w:rPr>
          <w:sz w:val="22"/>
        </w:rPr>
        <w:t>без инхибитори на фактор VIII</w:t>
      </w:r>
      <w:ins w:id="11" w:author="RWS_1" w:date="2026-03-12T19:02:00Z">
        <w:r w:rsidR="005F430A" w:rsidRPr="00C91FE2">
          <w:rPr>
            <w:sz w:val="22"/>
          </w:rPr>
          <w:t xml:space="preserve">, </w:t>
        </w:r>
        <w:r w:rsidR="005F430A">
          <w:rPr>
            <w:sz w:val="22"/>
          </w:rPr>
          <w:t>които имат тежк</w:t>
        </w:r>
      </w:ins>
      <w:ins w:id="12" w:author="RWS_1" w:date="2026-03-12T19:03:00Z">
        <w:r w:rsidR="005F430A">
          <w:rPr>
            <w:sz w:val="22"/>
          </w:rPr>
          <w:t>о заболяване (</w:t>
        </w:r>
        <w:r w:rsidR="005F430A" w:rsidRPr="007A5293">
          <w:rPr>
            <w:rFonts w:cs="Arial"/>
            <w:sz w:val="22"/>
            <w:szCs w:val="22"/>
            <w:lang w:val="en-GB"/>
          </w:rPr>
          <w:t>FVIII</w:t>
        </w:r>
        <w:r w:rsidR="005F430A" w:rsidRPr="00C91FE2">
          <w:rPr>
            <w:rFonts w:cs="Arial"/>
            <w:sz w:val="22"/>
            <w:szCs w:val="22"/>
          </w:rPr>
          <w:t xml:space="preserve"> &lt;1%)</w:t>
        </w:r>
      </w:ins>
      <w:ins w:id="13" w:author="BG" w:date="2026-04-08T17:07:00Z">
        <w:r w:rsidR="00D47B87">
          <w:rPr>
            <w:rFonts w:cs="Arial"/>
            <w:sz w:val="22"/>
            <w:szCs w:val="22"/>
          </w:rPr>
          <w:t>,</w:t>
        </w:r>
      </w:ins>
      <w:ins w:id="14" w:author="Georgiev, Viktor" w:date="2026-03-26T10:54:00Z">
        <w:r w:rsidR="00592495">
          <w:rPr>
            <w:rFonts w:cs="Arial"/>
            <w:sz w:val="22"/>
            <w:szCs w:val="22"/>
          </w:rPr>
          <w:t xml:space="preserve"> </w:t>
        </w:r>
      </w:ins>
      <w:del w:id="15" w:author="RWS_1" w:date="2026-03-12T19:03:00Z">
        <w:r w:rsidDel="005F430A">
          <w:rPr>
            <w:sz w:val="22"/>
          </w:rPr>
          <w:delText xml:space="preserve"> или</w:delText>
        </w:r>
      </w:del>
      <w:ins w:id="16" w:author="Georgiev, Viktor" w:date="2026-03-26T10:53:00Z">
        <w:r w:rsidR="00592495">
          <w:rPr>
            <w:sz w:val="22"/>
          </w:rPr>
          <w:t>или</w:t>
        </w:r>
      </w:ins>
    </w:p>
    <w:p w14:paraId="6AD700DC" w14:textId="45F0F1F8" w:rsidR="005F430A" w:rsidRPr="005C3DF8" w:rsidRDefault="005F430A">
      <w:pPr>
        <w:pStyle w:val="ListParagraph"/>
        <w:numPr>
          <w:ilvl w:val="0"/>
          <w:numId w:val="76"/>
        </w:numPr>
        <w:tabs>
          <w:tab w:val="left" w:pos="567"/>
        </w:tabs>
        <w:ind w:left="1122" w:hanging="561"/>
        <w:rPr>
          <w:rFonts w:cs="Arial"/>
          <w:b/>
          <w:sz w:val="22"/>
          <w:szCs w:val="22"/>
        </w:rPr>
        <w:pPrChange w:id="17" w:author="RWS_1" w:date="2026-03-12T19:02:00Z">
          <w:pPr>
            <w:pStyle w:val="ListParagraph"/>
            <w:numPr>
              <w:numId w:val="5"/>
            </w:numPr>
            <w:tabs>
              <w:tab w:val="left" w:pos="567"/>
            </w:tabs>
            <w:ind w:left="567" w:hanging="567"/>
          </w:pPr>
        </w:pPrChange>
      </w:pPr>
      <w:ins w:id="18" w:author="RWS_1" w:date="2026-03-12T19:03:00Z">
        <w:r>
          <w:rPr>
            <w:sz w:val="22"/>
          </w:rPr>
          <w:t>с инхибитори на фактор </w:t>
        </w:r>
      </w:ins>
      <w:ins w:id="19" w:author="RWS_1" w:date="2026-03-12T19:04:00Z">
        <w:r w:rsidRPr="007A5293">
          <w:rPr>
            <w:rFonts w:cs="Arial"/>
            <w:sz w:val="22"/>
            <w:szCs w:val="22"/>
            <w:lang w:val="en-GB"/>
          </w:rPr>
          <w:t>VIII</w:t>
        </w:r>
      </w:ins>
    </w:p>
    <w:p w14:paraId="6925A3AC" w14:textId="6E36C3B0" w:rsidR="005F430A" w:rsidRPr="005F430A" w:rsidRDefault="00C44E7E" w:rsidP="004766A2">
      <w:pPr>
        <w:pStyle w:val="ListParagraph"/>
        <w:numPr>
          <w:ilvl w:val="0"/>
          <w:numId w:val="5"/>
        </w:numPr>
        <w:tabs>
          <w:tab w:val="left" w:pos="567"/>
        </w:tabs>
        <w:ind w:left="567" w:hanging="567"/>
        <w:rPr>
          <w:ins w:id="20" w:author="RWS_1" w:date="2026-03-12T19:04:00Z"/>
          <w:rFonts w:cs="Arial"/>
          <w:sz w:val="22"/>
          <w:szCs w:val="22"/>
        </w:rPr>
      </w:pPr>
      <w:del w:id="21" w:author="RWS_1" w:date="2026-03-12T19:04:00Z">
        <w:r w:rsidDel="005F430A">
          <w:rPr>
            <w:sz w:val="22"/>
          </w:rPr>
          <w:delText xml:space="preserve">тежка </w:delText>
        </w:r>
        <w:r w:rsidR="005859A7" w:rsidDel="005F430A">
          <w:rPr>
            <w:sz w:val="22"/>
          </w:rPr>
          <w:delText xml:space="preserve">форма на </w:delText>
        </w:r>
      </w:del>
      <w:del w:id="22" w:author="REG_13" w:date="2026-03-23T14:05:00Z">
        <w:r w:rsidDel="00C612E4">
          <w:rPr>
            <w:sz w:val="22"/>
          </w:rPr>
          <w:delText>х</w:delText>
        </w:r>
      </w:del>
      <w:ins w:id="23" w:author="REG_13" w:date="2026-03-23T14:05:00Z">
        <w:r w:rsidR="00C612E4">
          <w:rPr>
            <w:sz w:val="22"/>
          </w:rPr>
          <w:t>Х</w:t>
        </w:r>
      </w:ins>
      <w:r>
        <w:rPr>
          <w:sz w:val="22"/>
        </w:rPr>
        <w:t>емофилия B (вроден дефицит на фактор IX</w:t>
      </w:r>
      <w:del w:id="24" w:author="RWS_1" w:date="2026-03-12T19:04:00Z">
        <w:r w:rsidDel="005F430A">
          <w:rPr>
            <w:sz w:val="22"/>
          </w:rPr>
          <w:delText>, FIX &lt;1%</w:delText>
        </w:r>
      </w:del>
      <w:r>
        <w:rPr>
          <w:sz w:val="22"/>
        </w:rPr>
        <w:t>)</w:t>
      </w:r>
      <w:ins w:id="25" w:author="RWS_1" w:date="2026-03-12T19:04:00Z">
        <w:r w:rsidR="005F430A">
          <w:rPr>
            <w:sz w:val="22"/>
          </w:rPr>
          <w:t>:</w:t>
        </w:r>
      </w:ins>
      <w:r>
        <w:rPr>
          <w:sz w:val="22"/>
        </w:rPr>
        <w:t xml:space="preserve"> </w:t>
      </w:r>
    </w:p>
    <w:p w14:paraId="36E64F46" w14:textId="6FCAAB25" w:rsidR="00BD738F" w:rsidRPr="005F430A" w:rsidRDefault="00C44E7E" w:rsidP="005F430A">
      <w:pPr>
        <w:pStyle w:val="ListParagraph"/>
        <w:numPr>
          <w:ilvl w:val="0"/>
          <w:numId w:val="77"/>
        </w:numPr>
        <w:tabs>
          <w:tab w:val="left" w:pos="567"/>
        </w:tabs>
        <w:ind w:left="1122" w:hanging="561"/>
        <w:rPr>
          <w:ins w:id="26" w:author="RWS_1" w:date="2026-03-12T19:05:00Z"/>
          <w:rFonts w:cs="Arial"/>
          <w:sz w:val="22"/>
          <w:szCs w:val="22"/>
        </w:rPr>
      </w:pPr>
      <w:r>
        <w:rPr>
          <w:sz w:val="22"/>
        </w:rPr>
        <w:t>без инхибитори на фактор IX</w:t>
      </w:r>
      <w:ins w:id="27" w:author="RWS_1" w:date="2026-03-12T19:05:00Z">
        <w:r w:rsidR="005F430A">
          <w:rPr>
            <w:sz w:val="22"/>
          </w:rPr>
          <w:t>, които имат т</w:t>
        </w:r>
      </w:ins>
      <w:ins w:id="28" w:author="RWS_1" w:date="2026-03-13T07:52:00Z">
        <w:r w:rsidR="00DD573D">
          <w:rPr>
            <w:sz w:val="22"/>
          </w:rPr>
          <w:t>е</w:t>
        </w:r>
      </w:ins>
      <w:ins w:id="29" w:author="RWS_1" w:date="2026-03-12T19:05:00Z">
        <w:r w:rsidR="005F430A">
          <w:rPr>
            <w:sz w:val="22"/>
          </w:rPr>
          <w:t xml:space="preserve">жко заболяване </w:t>
        </w:r>
        <w:r w:rsidR="005F430A" w:rsidRPr="00C91FE2">
          <w:rPr>
            <w:rFonts w:cs="Arial"/>
            <w:sz w:val="22"/>
            <w:szCs w:val="22"/>
          </w:rPr>
          <w:t>(</w:t>
        </w:r>
        <w:r w:rsidR="005F430A" w:rsidRPr="00E7303C">
          <w:rPr>
            <w:rFonts w:cs="Arial"/>
            <w:sz w:val="22"/>
            <w:szCs w:val="22"/>
            <w:lang w:val="en-GB"/>
          </w:rPr>
          <w:t>FIX</w:t>
        </w:r>
        <w:r w:rsidR="005F430A" w:rsidRPr="00C91FE2">
          <w:rPr>
            <w:rFonts w:cs="Arial"/>
            <w:sz w:val="22"/>
            <w:szCs w:val="22"/>
          </w:rPr>
          <w:t xml:space="preserve"> &lt;1%)</w:t>
        </w:r>
      </w:ins>
      <w:ins w:id="30" w:author="BG" w:date="2026-04-08T17:07:00Z">
        <w:r w:rsidR="00D47B87">
          <w:rPr>
            <w:rFonts w:cs="Arial"/>
            <w:sz w:val="22"/>
            <w:szCs w:val="22"/>
          </w:rPr>
          <w:t>,</w:t>
        </w:r>
      </w:ins>
      <w:del w:id="31" w:author="RWS_1" w:date="2026-03-12T19:05:00Z">
        <w:r w:rsidDel="005F430A">
          <w:rPr>
            <w:sz w:val="22"/>
          </w:rPr>
          <w:delText>.</w:delText>
        </w:r>
      </w:del>
      <w:ins w:id="32" w:author="Georgiev, Viktor" w:date="2026-03-26T10:54:00Z">
        <w:r w:rsidR="00592495">
          <w:rPr>
            <w:sz w:val="22"/>
          </w:rPr>
          <w:t xml:space="preserve"> или</w:t>
        </w:r>
      </w:ins>
    </w:p>
    <w:p w14:paraId="12D0264F" w14:textId="01FD63E4" w:rsidR="005F430A" w:rsidRPr="005C3DF8" w:rsidRDefault="005F430A">
      <w:pPr>
        <w:pStyle w:val="ListParagraph"/>
        <w:numPr>
          <w:ilvl w:val="0"/>
          <w:numId w:val="77"/>
        </w:numPr>
        <w:tabs>
          <w:tab w:val="left" w:pos="567"/>
        </w:tabs>
        <w:ind w:left="1122" w:hanging="561"/>
        <w:rPr>
          <w:rFonts w:cs="Arial"/>
          <w:sz w:val="22"/>
          <w:szCs w:val="22"/>
        </w:rPr>
        <w:pPrChange w:id="33" w:author="RWS_1" w:date="2026-03-12T19:04:00Z">
          <w:pPr>
            <w:pStyle w:val="ListParagraph"/>
            <w:numPr>
              <w:numId w:val="5"/>
            </w:numPr>
            <w:tabs>
              <w:tab w:val="left" w:pos="567"/>
            </w:tabs>
            <w:ind w:left="567" w:hanging="567"/>
          </w:pPr>
        </w:pPrChange>
      </w:pPr>
      <w:ins w:id="34" w:author="RWS_1" w:date="2026-03-12T19:05:00Z">
        <w:r>
          <w:rPr>
            <w:sz w:val="22"/>
          </w:rPr>
          <w:t>с инхибитори на фактор </w:t>
        </w:r>
        <w:r w:rsidRPr="00E7303C">
          <w:rPr>
            <w:rFonts w:cs="Arial"/>
            <w:sz w:val="22"/>
            <w:szCs w:val="22"/>
            <w:lang w:val="en-GB"/>
          </w:rPr>
          <w:t>IX</w:t>
        </w:r>
      </w:ins>
    </w:p>
    <w:p w14:paraId="36E64F47" w14:textId="77777777" w:rsidR="00812D16" w:rsidRPr="00067B16" w:rsidRDefault="00812D16" w:rsidP="00204AAB">
      <w:pPr>
        <w:spacing w:line="240" w:lineRule="auto"/>
        <w:rPr>
          <w:noProof/>
          <w:szCs w:val="22"/>
        </w:rPr>
      </w:pPr>
    </w:p>
    <w:p w14:paraId="36E64F48" w14:textId="77777777" w:rsidR="00812D16" w:rsidRPr="00A26F79" w:rsidRDefault="00C44E7E">
      <w:pPr>
        <w:keepNext/>
        <w:widowControl w:val="0"/>
        <w:spacing w:line="240" w:lineRule="auto"/>
        <w:outlineLvl w:val="1"/>
        <w:rPr>
          <w:b/>
          <w:noProof/>
          <w:szCs w:val="22"/>
        </w:rPr>
        <w:pPrChange w:id="35" w:author="REG_13" w:date="2026-03-23T14:06:00Z">
          <w:pPr>
            <w:widowControl w:val="0"/>
            <w:spacing w:line="240" w:lineRule="auto"/>
            <w:outlineLvl w:val="1"/>
          </w:pPr>
        </w:pPrChange>
      </w:pPr>
      <w:r>
        <w:rPr>
          <w:b/>
        </w:rPr>
        <w:lastRenderedPageBreak/>
        <w:t>4.2</w:t>
      </w:r>
      <w:r>
        <w:rPr>
          <w:b/>
        </w:rPr>
        <w:tab/>
        <w:t>Дозировка и начин на приложение</w:t>
      </w:r>
    </w:p>
    <w:p w14:paraId="36E64F49" w14:textId="77777777" w:rsidR="00812D16" w:rsidRPr="006B4557" w:rsidRDefault="00812D16">
      <w:pPr>
        <w:keepNext/>
        <w:widowControl w:val="0"/>
        <w:spacing w:line="240" w:lineRule="auto"/>
        <w:rPr>
          <w:szCs w:val="22"/>
        </w:rPr>
        <w:pPrChange w:id="36" w:author="REG_13" w:date="2026-03-23T14:06:00Z">
          <w:pPr>
            <w:widowControl w:val="0"/>
            <w:spacing w:line="240" w:lineRule="auto"/>
          </w:pPr>
        </w:pPrChange>
      </w:pPr>
    </w:p>
    <w:p w14:paraId="36E64F4A" w14:textId="579E4D44" w:rsidR="00C837BB" w:rsidRPr="00A31D45" w:rsidRDefault="00C44E7E" w:rsidP="00ED4F34">
      <w:pPr>
        <w:widowControl w:val="0"/>
        <w:spacing w:line="240" w:lineRule="auto"/>
        <w:rPr>
          <w:szCs w:val="22"/>
        </w:rPr>
      </w:pPr>
      <w:r>
        <w:t>Лечението трябва да се започне под наблюдението на медицински специалист с опит в лечението на хемофилия. Лечението трябва да се започне, когато не е налично кървене.</w:t>
      </w:r>
    </w:p>
    <w:p w14:paraId="36E64F4B" w14:textId="77777777" w:rsidR="007E5C61" w:rsidRDefault="007E5C61" w:rsidP="007E5C61">
      <w:pPr>
        <w:spacing w:line="240" w:lineRule="auto"/>
        <w:rPr>
          <w:szCs w:val="22"/>
          <w:u w:val="single"/>
        </w:rPr>
      </w:pPr>
    </w:p>
    <w:p w14:paraId="36E64F4C" w14:textId="77777777" w:rsidR="00812D16" w:rsidRPr="007B42D3" w:rsidRDefault="00C44E7E" w:rsidP="007E5C61">
      <w:pPr>
        <w:spacing w:line="240" w:lineRule="auto"/>
        <w:rPr>
          <w:szCs w:val="22"/>
          <w:u w:val="single"/>
        </w:rPr>
      </w:pPr>
      <w:r>
        <w:rPr>
          <w:u w:val="single"/>
        </w:rPr>
        <w:t>Дозировка</w:t>
      </w:r>
    </w:p>
    <w:p w14:paraId="36E64F4D" w14:textId="77777777" w:rsidR="00812D16" w:rsidRPr="00067B16" w:rsidRDefault="00812D16" w:rsidP="00204AAB">
      <w:pPr>
        <w:spacing w:line="240" w:lineRule="auto"/>
        <w:rPr>
          <w:szCs w:val="22"/>
        </w:rPr>
      </w:pPr>
    </w:p>
    <w:p w14:paraId="36E64F4E" w14:textId="17B47407" w:rsidR="00C83B65" w:rsidRPr="00C1653D" w:rsidRDefault="00C44E7E" w:rsidP="00C83B65">
      <w:pPr>
        <w:tabs>
          <w:tab w:val="left" w:pos="-538"/>
          <w:tab w:val="left" w:pos="-178"/>
          <w:tab w:val="left" w:pos="0"/>
        </w:tabs>
        <w:rPr>
          <w:rFonts w:eastAsia="TimesNewRoman"/>
          <w:sz w:val="24"/>
        </w:rPr>
      </w:pPr>
      <w:r>
        <w:t>Препоръчителната доза при пациенти на възраст 12</w:t>
      </w:r>
      <w:r w:rsidR="00E84F03">
        <w:t xml:space="preserve"> години и по-</w:t>
      </w:r>
      <w:r w:rsidR="00912036">
        <w:t>големи</w:t>
      </w:r>
      <w:r>
        <w:t xml:space="preserve"> с тегло най-малко 35 kg е начална натоварваща доза 300 mg чрез подкожна инжекция, последвана от 150 mg чрез подкожна инжекция веднъж седмично, по което и да е време на деня.</w:t>
      </w:r>
    </w:p>
    <w:p w14:paraId="36E64F4F" w14:textId="77777777" w:rsidR="00C83B65" w:rsidRDefault="00C83B65" w:rsidP="00C83B65">
      <w:pPr>
        <w:tabs>
          <w:tab w:val="left" w:pos="-538"/>
          <w:tab w:val="left" w:pos="-178"/>
          <w:tab w:val="left" w:pos="0"/>
        </w:tabs>
        <w:rPr>
          <w:rFonts w:eastAsia="TimesNewRoman"/>
        </w:rPr>
      </w:pPr>
    </w:p>
    <w:p w14:paraId="36E64F50" w14:textId="77777777" w:rsidR="00C83B65" w:rsidRDefault="00C44E7E" w:rsidP="003436AA">
      <w:pPr>
        <w:keepNext/>
        <w:rPr>
          <w:i/>
          <w:iCs/>
        </w:rPr>
      </w:pPr>
      <w:r>
        <w:rPr>
          <w:i/>
        </w:rPr>
        <w:t>Продължителност на лечението</w:t>
      </w:r>
    </w:p>
    <w:p w14:paraId="36E64F51" w14:textId="007403F1" w:rsidR="00C83B65" w:rsidRDefault="00C46299" w:rsidP="00C83B65">
      <w:r>
        <w:rPr>
          <w:lang w:val="en-US"/>
        </w:rPr>
        <w:t>Hympavzi</w:t>
      </w:r>
      <w:r w:rsidR="00C44E7E">
        <w:t xml:space="preserve"> е предназначен за дългосрочно профилактично лечение.</w:t>
      </w:r>
    </w:p>
    <w:p w14:paraId="36E64F52" w14:textId="77777777" w:rsidR="00C83B65" w:rsidRDefault="00C83B65" w:rsidP="00C83B65"/>
    <w:p w14:paraId="36E64F53" w14:textId="77777777" w:rsidR="00C83B65" w:rsidRDefault="00C44E7E" w:rsidP="00C83B65">
      <w:pPr>
        <w:rPr>
          <w:i/>
          <w:iCs/>
        </w:rPr>
      </w:pPr>
      <w:r>
        <w:rPr>
          <w:i/>
        </w:rPr>
        <w:t>Корекции на дозата по време на лечението</w:t>
      </w:r>
    </w:p>
    <w:p w14:paraId="36E64F54" w14:textId="78018104" w:rsidR="00BE3B10" w:rsidRPr="0055553A" w:rsidRDefault="00C44E7E" w:rsidP="00C83B65">
      <w:pPr>
        <w:rPr>
          <w:szCs w:val="22"/>
        </w:rPr>
      </w:pPr>
      <w:r>
        <w:t xml:space="preserve">Може да се обмисли корекция на дозата до 300 mg подкожна инжекция седмично при пациенти с тегло ≥50 kg, когато медицинският специалист </w:t>
      </w:r>
      <w:r w:rsidR="00EB26FE">
        <w:t>прецени</w:t>
      </w:r>
      <w:r>
        <w:t>, че контролът на кървенето е недостатъчен. Не трябва да се превишава максималната седмична доза 300 mg.</w:t>
      </w:r>
    </w:p>
    <w:p w14:paraId="36E64F55" w14:textId="77777777" w:rsidR="00C83B65" w:rsidRDefault="00C83B65" w:rsidP="00C83B65"/>
    <w:p w14:paraId="0FE375AE" w14:textId="6CBF7D19" w:rsidR="00FF5A9D" w:rsidRPr="00BE32C9" w:rsidRDefault="00FF5A9D" w:rsidP="00C83B65">
      <w:pPr>
        <w:rPr>
          <w:i/>
          <w:iCs/>
        </w:rPr>
      </w:pPr>
      <w:r>
        <w:rPr>
          <w:i/>
        </w:rPr>
        <w:t xml:space="preserve">Насоки за лечение на </w:t>
      </w:r>
      <w:r w:rsidR="000D669D">
        <w:rPr>
          <w:i/>
        </w:rPr>
        <w:t xml:space="preserve">внезапно </w:t>
      </w:r>
      <w:r>
        <w:rPr>
          <w:i/>
        </w:rPr>
        <w:t>кървене</w:t>
      </w:r>
    </w:p>
    <w:p w14:paraId="163D53F9" w14:textId="41020815" w:rsidR="00FF5A9D" w:rsidRDefault="00A53928" w:rsidP="00C83B65">
      <w:r>
        <w:t xml:space="preserve">Не трябва да се използват допълнителни дози </w:t>
      </w:r>
      <w:r w:rsidR="00C46299">
        <w:t>Hympavzi</w:t>
      </w:r>
      <w:r>
        <w:t xml:space="preserve"> за лечение </w:t>
      </w:r>
      <w:r w:rsidR="00750FB3">
        <w:t xml:space="preserve">на </w:t>
      </w:r>
      <w:r>
        <w:t xml:space="preserve">събития на </w:t>
      </w:r>
      <w:r w:rsidR="000D669D">
        <w:t xml:space="preserve">внезапно </w:t>
      </w:r>
      <w:r>
        <w:t xml:space="preserve">кървене. За насоки относно лечението на събития на </w:t>
      </w:r>
      <w:r w:rsidR="000D669D">
        <w:t xml:space="preserve">внезапно </w:t>
      </w:r>
      <w:r>
        <w:t>кървене, вижте точка 4.4.</w:t>
      </w:r>
    </w:p>
    <w:p w14:paraId="398668A5" w14:textId="77777777" w:rsidR="00A53928" w:rsidRDefault="00A53928" w:rsidP="00C83B65"/>
    <w:p w14:paraId="7247F985" w14:textId="1DCFA86C" w:rsidR="002F2E17" w:rsidRPr="00B15CAA" w:rsidRDefault="002F2E17" w:rsidP="00B15CAA">
      <w:pPr>
        <w:rPr>
          <w:i/>
          <w:iCs/>
        </w:rPr>
      </w:pPr>
      <w:r>
        <w:rPr>
          <w:i/>
        </w:rPr>
        <w:t>Лечение при пациенти с остро тежко заболяване</w:t>
      </w:r>
    </w:p>
    <w:p w14:paraId="035A075D" w14:textId="7F5D432A" w:rsidR="006927B2" w:rsidRDefault="002F2E17" w:rsidP="002F2E17">
      <w:pPr>
        <w:pStyle w:val="paragraph0"/>
        <w:spacing w:before="0" w:beforeAutospacing="0" w:after="0" w:afterAutospacing="0"/>
        <w:textAlignment w:val="baseline"/>
        <w:rPr>
          <w:rStyle w:val="normaltextrun"/>
          <w:sz w:val="22"/>
        </w:rPr>
      </w:pPr>
      <w:r>
        <w:rPr>
          <w:rStyle w:val="normaltextrun"/>
          <w:sz w:val="22"/>
        </w:rPr>
        <w:t xml:space="preserve">При остри тежки заболявания с повишена експресия на тъканен фактор, като </w:t>
      </w:r>
      <w:ins w:id="37" w:author="RWS_1" w:date="2026-03-12T19:06:00Z">
        <w:r w:rsidR="005F430A">
          <w:rPr>
            <w:rStyle w:val="normaltextrun"/>
            <w:sz w:val="22"/>
          </w:rPr>
          <w:t>сериозн</w:t>
        </w:r>
      </w:ins>
      <w:ins w:id="38" w:author="RWS_1" w:date="2026-03-14T18:22:00Z">
        <w:r w:rsidR="005A3244">
          <w:rPr>
            <w:rStyle w:val="normaltextrun"/>
            <w:sz w:val="22"/>
          </w:rPr>
          <w:t>и</w:t>
        </w:r>
      </w:ins>
      <w:ins w:id="39" w:author="RWS_1" w:date="2026-03-12T19:06:00Z">
        <w:r w:rsidR="005F430A">
          <w:rPr>
            <w:rStyle w:val="normaltextrun"/>
            <w:sz w:val="22"/>
          </w:rPr>
          <w:t xml:space="preserve"> </w:t>
        </w:r>
      </w:ins>
      <w:r>
        <w:rPr>
          <w:rStyle w:val="normaltextrun"/>
          <w:sz w:val="22"/>
        </w:rPr>
        <w:t>инфекции, сепсис</w:t>
      </w:r>
      <w:ins w:id="40" w:author="RWS_1" w:date="2026-03-12T19:06:00Z">
        <w:r w:rsidR="005F430A">
          <w:rPr>
            <w:rStyle w:val="normaltextrun"/>
            <w:sz w:val="22"/>
          </w:rPr>
          <w:t>, травма,</w:t>
        </w:r>
      </w:ins>
      <w:r>
        <w:rPr>
          <w:rStyle w:val="normaltextrun"/>
          <w:sz w:val="22"/>
        </w:rPr>
        <w:t xml:space="preserve"> </w:t>
      </w:r>
      <w:del w:id="41" w:author="RWS_1" w:date="2026-03-12T19:06:00Z">
        <w:r w:rsidDel="005F430A">
          <w:rPr>
            <w:rStyle w:val="normaltextrun"/>
            <w:sz w:val="22"/>
          </w:rPr>
          <w:delText xml:space="preserve">и </w:delText>
        </w:r>
      </w:del>
      <w:r>
        <w:rPr>
          <w:rStyle w:val="normaltextrun"/>
          <w:sz w:val="22"/>
        </w:rPr>
        <w:t>наранявания с компресия на тъканите</w:t>
      </w:r>
      <w:del w:id="42" w:author="RWS_1" w:date="2026-03-13T07:53:00Z">
        <w:r w:rsidDel="00DD573D">
          <w:rPr>
            <w:rStyle w:val="normaltextrun"/>
            <w:sz w:val="22"/>
          </w:rPr>
          <w:delText>,</w:delText>
        </w:r>
      </w:del>
      <w:r>
        <w:rPr>
          <w:rStyle w:val="normaltextrun"/>
          <w:sz w:val="22"/>
        </w:rPr>
        <w:t xml:space="preserve"> </w:t>
      </w:r>
      <w:ins w:id="43" w:author="RWS_1" w:date="2026-03-12T19:06:00Z">
        <w:r w:rsidR="005F430A">
          <w:rPr>
            <w:rStyle w:val="normaltextrun"/>
            <w:sz w:val="22"/>
          </w:rPr>
          <w:t xml:space="preserve">и </w:t>
        </w:r>
      </w:ins>
      <w:ins w:id="44" w:author="RWS_1" w:date="2026-03-12T19:07:00Z">
        <w:r w:rsidR="005F430A">
          <w:rPr>
            <w:rStyle w:val="normaltextrun"/>
            <w:sz w:val="22"/>
          </w:rPr>
          <w:t xml:space="preserve">раково заболяване, </w:t>
        </w:r>
      </w:ins>
      <w:r>
        <w:rPr>
          <w:rStyle w:val="normaltextrun"/>
          <w:sz w:val="22"/>
        </w:rPr>
        <w:t>потенцирането на възпалителния отговор чрез съпътстващо инхибиране на инхибитора на пътя на тъканния фактор (</w:t>
      </w:r>
      <w:r w:rsidRPr="00C87E39">
        <w:rPr>
          <w:rStyle w:val="normaltextrun"/>
          <w:i/>
          <w:iCs/>
          <w:sz w:val="22"/>
        </w:rPr>
        <w:t>tissue factor pathway inhibitor</w:t>
      </w:r>
      <w:r>
        <w:rPr>
          <w:rStyle w:val="normaltextrun"/>
          <w:sz w:val="22"/>
        </w:rPr>
        <w:t xml:space="preserve">, TFPI) може да представлява риск от нежелани реакции, особено тромбоза (вж. точка 4.4). </w:t>
      </w:r>
    </w:p>
    <w:p w14:paraId="789D0A37" w14:textId="77777777" w:rsidR="006927B2" w:rsidRDefault="006927B2" w:rsidP="002F2E17">
      <w:pPr>
        <w:pStyle w:val="paragraph0"/>
        <w:spacing w:before="0" w:beforeAutospacing="0" w:after="0" w:afterAutospacing="0"/>
        <w:textAlignment w:val="baseline"/>
        <w:rPr>
          <w:rStyle w:val="normaltextrun"/>
          <w:sz w:val="22"/>
        </w:rPr>
      </w:pPr>
    </w:p>
    <w:p w14:paraId="4E3C567B" w14:textId="00D3EFA3" w:rsidR="002F2E17" w:rsidRPr="00B15CAA" w:rsidRDefault="002F2E17" w:rsidP="002F2E17">
      <w:pPr>
        <w:pStyle w:val="paragraph0"/>
        <w:spacing w:before="0" w:beforeAutospacing="0" w:after="0" w:afterAutospacing="0"/>
        <w:textAlignment w:val="baseline"/>
        <w:rPr>
          <w:sz w:val="22"/>
          <w:szCs w:val="22"/>
        </w:rPr>
      </w:pPr>
      <w:r>
        <w:rPr>
          <w:rStyle w:val="normaltextrun"/>
          <w:sz w:val="22"/>
        </w:rPr>
        <w:t xml:space="preserve">Лечението на остро тежко заболяване трябва да се провежда съгласно местното стандартно лечение и продължаващото лечение с </w:t>
      </w:r>
      <w:r w:rsidR="00C46299">
        <w:rPr>
          <w:rStyle w:val="normaltextrun"/>
          <w:sz w:val="22"/>
        </w:rPr>
        <w:t>Hympavzi</w:t>
      </w:r>
      <w:r>
        <w:rPr>
          <w:rStyle w:val="normaltextrun"/>
          <w:sz w:val="22"/>
        </w:rPr>
        <w:t xml:space="preserve"> </w:t>
      </w:r>
      <w:r w:rsidR="00C725B0">
        <w:rPr>
          <w:rStyle w:val="normaltextrun"/>
          <w:sz w:val="22"/>
        </w:rPr>
        <w:t>при това положение</w:t>
      </w:r>
      <w:r w:rsidR="00B921A4">
        <w:rPr>
          <w:rStyle w:val="normaltextrun"/>
          <w:sz w:val="22"/>
        </w:rPr>
        <w:t xml:space="preserve"> </w:t>
      </w:r>
      <w:r>
        <w:rPr>
          <w:rStyle w:val="normaltextrun"/>
          <w:sz w:val="22"/>
        </w:rPr>
        <w:t>трябва да бъде оценено спрямо съответните потенциални рискове. Може да е необходимо допълнително наблюдение за нежелани реакции и развитие на тромбоемболи</w:t>
      </w:r>
      <w:r w:rsidR="00CE09A7">
        <w:rPr>
          <w:rStyle w:val="normaltextrun"/>
          <w:sz w:val="22"/>
        </w:rPr>
        <w:t>я</w:t>
      </w:r>
      <w:r>
        <w:rPr>
          <w:rStyle w:val="normaltextrun"/>
          <w:sz w:val="22"/>
        </w:rPr>
        <w:t xml:space="preserve"> при тези пациенти, когато се прилага марстацимаб. </w:t>
      </w:r>
      <w:r w:rsidR="00C46299">
        <w:rPr>
          <w:rStyle w:val="normaltextrun"/>
          <w:sz w:val="22"/>
        </w:rPr>
        <w:t>Hympavzi</w:t>
      </w:r>
      <w:r>
        <w:rPr>
          <w:rStyle w:val="normaltextrun"/>
          <w:sz w:val="22"/>
        </w:rPr>
        <w:t xml:space="preserve"> трябва да се прекрати временно при п</w:t>
      </w:r>
      <w:r w:rsidR="00590FCE">
        <w:rPr>
          <w:rStyle w:val="normaltextrun"/>
          <w:sz w:val="22"/>
        </w:rPr>
        <w:t>р</w:t>
      </w:r>
      <w:r>
        <w:rPr>
          <w:rStyle w:val="normaltextrun"/>
          <w:sz w:val="22"/>
        </w:rPr>
        <w:t>оява на клинични симптоми</w:t>
      </w:r>
      <w:r w:rsidR="00E51B6F">
        <w:rPr>
          <w:rStyle w:val="normaltextrun"/>
          <w:sz w:val="22"/>
        </w:rPr>
        <w:t>,</w:t>
      </w:r>
      <w:r>
        <w:rPr>
          <w:rStyle w:val="normaltextrun"/>
          <w:sz w:val="22"/>
        </w:rPr>
        <w:t xml:space="preserve"> находки при образна диагностика </w:t>
      </w:r>
      <w:r w:rsidR="00C725B0">
        <w:rPr>
          <w:rStyle w:val="normaltextrun"/>
          <w:sz w:val="22"/>
        </w:rPr>
        <w:t>и/</w:t>
      </w:r>
      <w:r>
        <w:rPr>
          <w:rStyle w:val="normaltextrun"/>
          <w:sz w:val="22"/>
        </w:rPr>
        <w:t>или лабораторни изследвания, съответстващи на тромботични събития</w:t>
      </w:r>
      <w:r w:rsidR="00E51B6F">
        <w:rPr>
          <w:rStyle w:val="normaltextrun"/>
          <w:sz w:val="22"/>
        </w:rPr>
        <w:t>,</w:t>
      </w:r>
      <w:r>
        <w:rPr>
          <w:rStyle w:val="normaltextrun"/>
          <w:sz w:val="22"/>
        </w:rPr>
        <w:t xml:space="preserve"> и да се приложи лечение според клиничните показания. Лечението с </w:t>
      </w:r>
      <w:r w:rsidR="00C46299">
        <w:rPr>
          <w:rStyle w:val="normaltextrun"/>
          <w:sz w:val="22"/>
        </w:rPr>
        <w:t>Hympavzi</w:t>
      </w:r>
      <w:r>
        <w:rPr>
          <w:rStyle w:val="normaltextrun"/>
          <w:sz w:val="22"/>
        </w:rPr>
        <w:t xml:space="preserve"> може да се възобнови след клинично възстановяване на пациента според клиничната преценка на медицинския специалист (вж</w:t>
      </w:r>
      <w:r w:rsidR="00C725B0">
        <w:rPr>
          <w:rStyle w:val="normaltextrun"/>
          <w:sz w:val="22"/>
        </w:rPr>
        <w:t>.</w:t>
      </w:r>
      <w:r>
        <w:rPr>
          <w:rStyle w:val="normaltextrun"/>
          <w:sz w:val="22"/>
        </w:rPr>
        <w:t xml:space="preserve"> точка „Пропусната доза“ по-долу).</w:t>
      </w:r>
    </w:p>
    <w:p w14:paraId="3FD59A87" w14:textId="77777777" w:rsidR="00D86FC4" w:rsidRDefault="00D86FC4" w:rsidP="00C83B65"/>
    <w:p w14:paraId="36E64F56" w14:textId="77777777" w:rsidR="00C83B65" w:rsidRDefault="00C44E7E" w:rsidP="00C83B65">
      <w:pPr>
        <w:rPr>
          <w:i/>
          <w:iCs/>
        </w:rPr>
      </w:pPr>
      <w:bookmarkStart w:id="45" w:name="_Hlk155603709"/>
      <w:r>
        <w:rPr>
          <w:i/>
        </w:rPr>
        <w:t>Пропусната доза</w:t>
      </w:r>
    </w:p>
    <w:p w14:paraId="33FCD0A9" w14:textId="77777777" w:rsidR="005F430A" w:rsidRDefault="005F430A" w:rsidP="00C83B65">
      <w:pPr>
        <w:rPr>
          <w:ins w:id="46" w:author="RWS_1" w:date="2026-03-12T19:07:00Z"/>
        </w:rPr>
      </w:pPr>
    </w:p>
    <w:p w14:paraId="1A65C765" w14:textId="77777777" w:rsidR="005F430A" w:rsidRPr="00C54F3B" w:rsidRDefault="005F430A" w:rsidP="005F430A">
      <w:pPr>
        <w:spacing w:line="240" w:lineRule="auto"/>
        <w:rPr>
          <w:ins w:id="47" w:author="RWS_1" w:date="2026-03-12T19:07:00Z"/>
          <w:i/>
          <w:iCs/>
          <w:u w:val="single"/>
        </w:rPr>
      </w:pPr>
      <w:ins w:id="48" w:author="RWS_1" w:date="2026-03-12T19:07:00Z">
        <w:r>
          <w:rPr>
            <w:i/>
            <w:u w:val="single"/>
          </w:rPr>
          <w:t>При пациенти на поддържаща доза 150 mg</w:t>
        </w:r>
      </w:ins>
    </w:p>
    <w:p w14:paraId="36E64F57" w14:textId="0583BA90" w:rsidR="00C802C7" w:rsidRDefault="00C44E7E" w:rsidP="00C83B65">
      <w:r>
        <w:t xml:space="preserve">Ако </w:t>
      </w:r>
      <w:r w:rsidR="002E19AA">
        <w:t>бъде</w:t>
      </w:r>
      <w:r>
        <w:t xml:space="preserve"> пропусн</w:t>
      </w:r>
      <w:r w:rsidR="002E19AA">
        <w:t>ата</w:t>
      </w:r>
      <w:r>
        <w:t xml:space="preserve"> доза, </w:t>
      </w:r>
      <w:del w:id="49" w:author="RWS_1" w:date="2026-03-12T19:08:00Z">
        <w:r w:rsidDel="005F430A">
          <w:delText>тя</w:delText>
        </w:r>
      </w:del>
      <w:ins w:id="50" w:author="RWS_1" w:date="2026-03-12T19:08:00Z">
        <w:del w:id="51" w:author="BG" w:date="2026-04-08T17:08:00Z">
          <w:r w:rsidR="005F430A" w:rsidDel="00D47B87">
            <w:delText>пропуснатата доза</w:delText>
          </w:r>
        </w:del>
      </w:ins>
      <w:ins w:id="52" w:author="BG" w:date="2026-04-08T17:08:00Z">
        <w:r w:rsidR="00D47B87">
          <w:t>тя</w:t>
        </w:r>
      </w:ins>
      <w:r>
        <w:t xml:space="preserve"> трябва да се приложи възможно най-скоро преди деня на следващата планирана доза и след това трябва да се възобнови обичайната схема </w:t>
      </w:r>
      <w:ins w:id="53" w:author="RWS_1" w:date="2026-03-12T19:09:00Z">
        <w:r w:rsidR="005F430A">
          <w:t xml:space="preserve">на подкожно приложение на </w:t>
        </w:r>
        <w:r w:rsidR="005F430A" w:rsidRPr="00E7303C">
          <w:t>150 mg</w:t>
        </w:r>
        <w:r w:rsidR="005F430A">
          <w:t xml:space="preserve"> веднъж седмично (</w:t>
        </w:r>
      </w:ins>
      <w:ins w:id="54" w:author="RWS_1" w:date="2026-03-12T19:10:00Z">
        <w:r w:rsidR="00081471">
          <w:t>същата схема като тази преди пропуснатата доза или нова схема на базата на датата на приложение на пропуснатата доза)</w:t>
        </w:r>
      </w:ins>
      <w:del w:id="55" w:author="RWS_1" w:date="2026-03-12T19:10:00Z">
        <w:r w:rsidDel="00081471">
          <w:delText>на седмично прилагане</w:delText>
        </w:r>
      </w:del>
      <w:r>
        <w:t>.</w:t>
      </w:r>
    </w:p>
    <w:p w14:paraId="36E64F58" w14:textId="77777777" w:rsidR="00C802C7" w:rsidRDefault="00C802C7" w:rsidP="00C83B65"/>
    <w:p w14:paraId="36E64F59" w14:textId="5D9CFF19" w:rsidR="00C83B65" w:rsidRPr="002805EF" w:rsidRDefault="00C44E7E" w:rsidP="00C83B65">
      <w:r>
        <w:t xml:space="preserve">Ако </w:t>
      </w:r>
      <w:r w:rsidR="00CE09A7">
        <w:t xml:space="preserve">доза е </w:t>
      </w:r>
      <w:r>
        <w:t xml:space="preserve">пропуснатата </w:t>
      </w:r>
      <w:r w:rsidR="00D60AB9">
        <w:t>за пер</w:t>
      </w:r>
      <w:r w:rsidR="00365F5D">
        <w:t xml:space="preserve">иод </w:t>
      </w:r>
      <w:r>
        <w:t>повече от 13 дни след последната доза, тогава трябва да се приложи натоварваща доза 300 mg чрез подкожна инжекция, последвана от 150 mg чрез подкожна инжекция веднъж седмично.</w:t>
      </w:r>
    </w:p>
    <w:bookmarkEnd w:id="45"/>
    <w:p w14:paraId="36E64F5A" w14:textId="77777777" w:rsidR="00C83B65" w:rsidRDefault="00C83B65" w:rsidP="00204AAB">
      <w:pPr>
        <w:spacing w:line="240" w:lineRule="auto"/>
        <w:rPr>
          <w:ins w:id="56" w:author="RWS_1" w:date="2026-03-12T19:11:00Z"/>
          <w:bCs/>
          <w:szCs w:val="22"/>
        </w:rPr>
      </w:pPr>
    </w:p>
    <w:p w14:paraId="31E7A551" w14:textId="77777777" w:rsidR="00081471" w:rsidRPr="00C54F3B" w:rsidRDefault="00081471" w:rsidP="00081471">
      <w:pPr>
        <w:keepNext/>
        <w:spacing w:line="240" w:lineRule="auto"/>
        <w:rPr>
          <w:ins w:id="57" w:author="RWS_1" w:date="2026-03-12T19:11:00Z"/>
          <w:bCs/>
          <w:i/>
          <w:iCs/>
          <w:u w:val="single"/>
        </w:rPr>
      </w:pPr>
      <w:ins w:id="58" w:author="RWS_1" w:date="2026-03-12T19:11:00Z">
        <w:r>
          <w:rPr>
            <w:i/>
            <w:u w:val="single"/>
          </w:rPr>
          <w:t>При пациенти на поддържаща доза 300 mg</w:t>
        </w:r>
      </w:ins>
    </w:p>
    <w:p w14:paraId="546325A3" w14:textId="1823ABD3" w:rsidR="00081471" w:rsidRDefault="00081471" w:rsidP="00081471">
      <w:pPr>
        <w:spacing w:line="240" w:lineRule="auto"/>
        <w:rPr>
          <w:ins w:id="59" w:author="RWS_1" w:date="2026-03-12T19:11:00Z"/>
        </w:rPr>
      </w:pPr>
      <w:ins w:id="60" w:author="RWS_1" w:date="2026-03-12T19:11:00Z">
        <w:r>
          <w:t xml:space="preserve">Ако са пропуснати една или повече дози, пропуснатата доза трябва да се приложи възможно най-скоро и след това трябва да се възобнови обичайната схема на подкожно приложение на </w:t>
        </w:r>
        <w:r>
          <w:lastRenderedPageBreak/>
          <w:t>300 mg</w:t>
        </w:r>
      </w:ins>
      <w:ins w:id="61" w:author="RWS_1" w:date="2026-03-13T07:55:00Z">
        <w:r w:rsidR="009D7587">
          <w:t xml:space="preserve"> ведн</w:t>
        </w:r>
      </w:ins>
      <w:ins w:id="62" w:author="RWS_1" w:date="2026-03-13T07:56:00Z">
        <w:r w:rsidR="009D7587">
          <w:t xml:space="preserve">ъж седмично </w:t>
        </w:r>
      </w:ins>
      <w:ins w:id="63" w:author="RWS_1" w:date="2026-03-12T19:11:00Z">
        <w:r>
          <w:t xml:space="preserve">(същата </w:t>
        </w:r>
        <w:del w:id="64" w:author="REG_13" w:date="2026-03-23T14:09:00Z">
          <w:r w:rsidDel="00A04A49">
            <w:delText xml:space="preserve">като </w:delText>
          </w:r>
        </w:del>
        <w:r>
          <w:t>схема</w:t>
        </w:r>
        <w:del w:id="65" w:author="REG_13" w:date="2026-03-23T14:10:00Z">
          <w:r w:rsidDel="00A04A49">
            <w:delText>та</w:delText>
          </w:r>
        </w:del>
      </w:ins>
      <w:ins w:id="66" w:author="REG_13" w:date="2026-03-23T14:10:00Z">
        <w:r w:rsidR="00A04A49">
          <w:t xml:space="preserve"> като тази</w:t>
        </w:r>
      </w:ins>
      <w:ins w:id="67" w:author="RWS_1" w:date="2026-03-12T19:11:00Z">
        <w:del w:id="68" w:author="REG_13" w:date="2026-03-23T14:10:00Z">
          <w:r w:rsidDel="00F51B65">
            <w:delText xml:space="preserve"> на приложение </w:delText>
          </w:r>
        </w:del>
      </w:ins>
      <w:ins w:id="69" w:author="RWS_1" w:date="2026-03-16T07:40:00Z">
        <w:del w:id="70" w:author="REG_13" w:date="2026-03-23T14:10:00Z">
          <w:r w:rsidR="00D9360C" w:rsidDel="00F51B65">
            <w:delText>като</w:delText>
          </w:r>
        </w:del>
        <w:r w:rsidR="00D9360C">
          <w:t xml:space="preserve"> </w:t>
        </w:r>
      </w:ins>
      <w:ins w:id="71" w:author="RWS_1" w:date="2026-03-12T19:11:00Z">
        <w:r>
          <w:t>преди пропуснатата доза или нова схема, базирана на датата на приложение на пропуснатата доза).</w:t>
        </w:r>
      </w:ins>
    </w:p>
    <w:p w14:paraId="16339448" w14:textId="77777777" w:rsidR="00081471" w:rsidRDefault="00081471" w:rsidP="00081471">
      <w:pPr>
        <w:spacing w:line="240" w:lineRule="auto"/>
        <w:rPr>
          <w:bCs/>
          <w:szCs w:val="22"/>
        </w:rPr>
      </w:pPr>
    </w:p>
    <w:p w14:paraId="36E64F5B" w14:textId="4197176F" w:rsidR="00B06070" w:rsidRPr="00FE7F65" w:rsidRDefault="00C44E7E" w:rsidP="00B06070">
      <w:pPr>
        <w:tabs>
          <w:tab w:val="left" w:pos="-538"/>
          <w:tab w:val="left" w:pos="-178"/>
          <w:tab w:val="left" w:pos="0"/>
        </w:tabs>
        <w:rPr>
          <w:rFonts w:eastAsia="TimesNewRoman"/>
          <w:i/>
          <w:iCs/>
        </w:rPr>
      </w:pPr>
      <w:r>
        <w:rPr>
          <w:i/>
        </w:rPr>
        <w:t xml:space="preserve">Преминаване към </w:t>
      </w:r>
      <w:r w:rsidR="00C46299">
        <w:rPr>
          <w:i/>
        </w:rPr>
        <w:t>Hympavzi</w:t>
      </w:r>
    </w:p>
    <w:p w14:paraId="36E64F5C" w14:textId="23C9FFE7" w:rsidR="00B06070" w:rsidRPr="00F4627C" w:rsidRDefault="00C44E7E" w:rsidP="00B06070">
      <w:pPr>
        <w:rPr>
          <w:strike/>
        </w:rPr>
      </w:pPr>
      <w:r>
        <w:t>Преминаване от профилактична фактор-замест</w:t>
      </w:r>
      <w:r w:rsidR="00876999">
        <w:t>ителна</w:t>
      </w:r>
      <w:r>
        <w:t xml:space="preserve"> терапия </w:t>
      </w:r>
      <w:ins w:id="72" w:author="RWS_1" w:date="2026-03-12T19:11:00Z">
        <w:r w:rsidR="00081471">
          <w:t xml:space="preserve">или „байпас“ средства </w:t>
        </w:r>
      </w:ins>
      <w:r>
        <w:t xml:space="preserve">към </w:t>
      </w:r>
      <w:r w:rsidR="00C46299">
        <w:t>Hympavzi</w:t>
      </w:r>
      <w:r>
        <w:t xml:space="preserve">: Преди започване на </w:t>
      </w:r>
      <w:r w:rsidR="00C46299">
        <w:t>Hympavzi</w:t>
      </w:r>
      <w:r>
        <w:t xml:space="preserve"> пациентите трябва да прекратят лечението с концентрати на фактор</w:t>
      </w:r>
      <w:r w:rsidR="00403F90">
        <w:t>и</w:t>
      </w:r>
      <w:r>
        <w:t xml:space="preserve"> на </w:t>
      </w:r>
      <w:r w:rsidR="00CE09A7">
        <w:t>кръво</w:t>
      </w:r>
      <w:r>
        <w:t>съсирване</w:t>
      </w:r>
      <w:r w:rsidR="00983297">
        <w:t>то</w:t>
      </w:r>
      <w:r>
        <w:t xml:space="preserve"> (концентрати на фактор VIII или фактор IX)</w:t>
      </w:r>
      <w:ins w:id="73" w:author="RWS_1" w:date="2026-03-12T19:12:00Z">
        <w:r w:rsidR="00081471">
          <w:t xml:space="preserve"> или „байпас“ средства (напр. рекомбинантен FVIIa [rFVIIa] или концентрат на активиран протромбинов комплекс [aPCC])</w:t>
        </w:r>
      </w:ins>
      <w:r>
        <w:t xml:space="preserve">. Пациентите могат да започнат </w:t>
      </w:r>
      <w:r w:rsidR="00C46299">
        <w:t>Hympavzi</w:t>
      </w:r>
      <w:r>
        <w:t xml:space="preserve"> по всяко време след прекратяване на </w:t>
      </w:r>
      <w:r w:rsidR="00D5063D">
        <w:t xml:space="preserve">лечението с </w:t>
      </w:r>
      <w:r>
        <w:t>концентратите на фактор</w:t>
      </w:r>
      <w:r w:rsidR="00D5063D">
        <w:t>и</w:t>
      </w:r>
      <w:r>
        <w:t xml:space="preserve"> на </w:t>
      </w:r>
      <w:r w:rsidR="00CE09A7">
        <w:t>кръво</w:t>
      </w:r>
      <w:r>
        <w:t>съсирване</w:t>
      </w:r>
      <w:r w:rsidR="00983297">
        <w:t>то</w:t>
      </w:r>
      <w:ins w:id="74" w:author="RWS_1" w:date="2026-03-12T19:12:00Z">
        <w:r w:rsidR="00081471">
          <w:t xml:space="preserve"> или „байпас“ средства</w:t>
        </w:r>
      </w:ins>
      <w:ins w:id="75" w:author="RWS_1" w:date="2026-03-13T07:58:00Z">
        <w:r w:rsidR="00FD2452">
          <w:t>та</w:t>
        </w:r>
      </w:ins>
      <w:r>
        <w:t>.</w:t>
      </w:r>
    </w:p>
    <w:p w14:paraId="36E64F5D" w14:textId="77777777" w:rsidR="00B06070" w:rsidRPr="00F4627C" w:rsidRDefault="00B06070" w:rsidP="00B06070"/>
    <w:p w14:paraId="36E64F5E" w14:textId="7B76B157" w:rsidR="00B06070" w:rsidRPr="00F4627C" w:rsidRDefault="00C44E7E" w:rsidP="00B06070">
      <w:r>
        <w:t>Преминаване от лекарствени продукти за хемофилия, които не са базирани на фактор</w:t>
      </w:r>
      <w:r w:rsidR="00983297" w:rsidRPr="00983297">
        <w:t xml:space="preserve"> </w:t>
      </w:r>
      <w:r w:rsidR="00983297">
        <w:t>на кръвосъсирването</w:t>
      </w:r>
      <w:r>
        <w:t xml:space="preserve">, към </w:t>
      </w:r>
      <w:r w:rsidR="00C46299">
        <w:t>Hympavzi</w:t>
      </w:r>
      <w:r>
        <w:t xml:space="preserve">: Липсват данни от клинични проучвания за насоки относно преминаване на пациентите от </w:t>
      </w:r>
      <w:ins w:id="76" w:author="RWS_1" w:date="2026-03-12T19:13:00Z">
        <w:r w:rsidR="00081471">
          <w:t xml:space="preserve">други </w:t>
        </w:r>
      </w:ins>
      <w:r>
        <w:t>лекарствени продукти, които не са базирани на фактор, към марстацимаб. Въпреки че не е проучван период на медикаментозно очистване, един от подходите е да се остави подходящ период на медикаментозно очистване (най-малко 5 полуживота) от предходното средство</w:t>
      </w:r>
      <w:r w:rsidR="0002337E">
        <w:t>,</w:t>
      </w:r>
      <w:r>
        <w:t xml:space="preserve"> на базата на посочения в продуктовата информация полуживот</w:t>
      </w:r>
      <w:r w:rsidR="0002337E">
        <w:t>,</w:t>
      </w:r>
      <w:r>
        <w:t xml:space="preserve"> преди започване на лечението с </w:t>
      </w:r>
      <w:r w:rsidR="00C46299">
        <w:t>Hympavzi</w:t>
      </w:r>
      <w:r>
        <w:t xml:space="preserve">. Може да е необходимо подпомагане на хемостазата с концентрати на фактор </w:t>
      </w:r>
      <w:ins w:id="77" w:author="RWS_1" w:date="2026-03-12T19:13:00Z">
        <w:r w:rsidR="00081471">
          <w:t xml:space="preserve">или „байпас“ средства </w:t>
        </w:r>
      </w:ins>
      <w:r>
        <w:t>при преминаването от лекарствени продукти за хемофилия, които не са базирани на фактор</w:t>
      </w:r>
      <w:r w:rsidR="0002337E">
        <w:t>,</w:t>
      </w:r>
      <w:r>
        <w:t xml:space="preserve"> към </w:t>
      </w:r>
      <w:r w:rsidR="00C46299">
        <w:t>Hympavzi</w:t>
      </w:r>
      <w:r>
        <w:t>.</w:t>
      </w:r>
    </w:p>
    <w:p w14:paraId="36E64F5F" w14:textId="77777777" w:rsidR="00B06070" w:rsidRPr="002805EF" w:rsidRDefault="00B06070" w:rsidP="00204AAB">
      <w:pPr>
        <w:spacing w:line="240" w:lineRule="auto"/>
        <w:rPr>
          <w:bCs/>
          <w:szCs w:val="22"/>
        </w:rPr>
      </w:pPr>
    </w:p>
    <w:p w14:paraId="36E64F61" w14:textId="7D058EC6" w:rsidR="0037097C" w:rsidRPr="007C793D" w:rsidRDefault="00C44E7E" w:rsidP="0037097C">
      <w:pPr>
        <w:tabs>
          <w:tab w:val="left" w:pos="-538"/>
          <w:tab w:val="left" w:pos="-178"/>
          <w:tab w:val="left" w:pos="0"/>
        </w:tabs>
        <w:rPr>
          <w:rFonts w:eastAsia="TimesNewRoman"/>
          <w:szCs w:val="22"/>
        </w:rPr>
      </w:pPr>
      <w:r>
        <w:rPr>
          <w:u w:val="single"/>
        </w:rPr>
        <w:t>Специални популации</w:t>
      </w:r>
    </w:p>
    <w:p w14:paraId="36E64F64" w14:textId="77777777" w:rsidR="001459DE" w:rsidRPr="007C793D" w:rsidRDefault="001459DE" w:rsidP="0037097C">
      <w:pPr>
        <w:tabs>
          <w:tab w:val="left" w:pos="-538"/>
          <w:tab w:val="left" w:pos="-178"/>
          <w:tab w:val="left" w:pos="0"/>
        </w:tabs>
        <w:rPr>
          <w:rFonts w:eastAsia="TimesNewRoman"/>
          <w:i/>
          <w:iCs/>
          <w:szCs w:val="22"/>
        </w:rPr>
      </w:pPr>
    </w:p>
    <w:p w14:paraId="36E64F65" w14:textId="77777777" w:rsidR="0037097C" w:rsidRPr="007C793D" w:rsidRDefault="00C44E7E" w:rsidP="0037097C">
      <w:pPr>
        <w:tabs>
          <w:tab w:val="left" w:pos="-538"/>
          <w:tab w:val="left" w:pos="-178"/>
          <w:tab w:val="left" w:pos="0"/>
        </w:tabs>
        <w:rPr>
          <w:rFonts w:eastAsia="TimesNewRoman"/>
          <w:i/>
          <w:iCs/>
          <w:szCs w:val="22"/>
        </w:rPr>
      </w:pPr>
      <w:r>
        <w:rPr>
          <w:i/>
        </w:rPr>
        <w:t>Чернодробно увреждане</w:t>
      </w:r>
    </w:p>
    <w:p w14:paraId="36E64F66" w14:textId="154727A1" w:rsidR="004D52AD" w:rsidRPr="007C793D" w:rsidRDefault="00C44E7E" w:rsidP="004D52AD">
      <w:pPr>
        <w:pStyle w:val="CommentText"/>
        <w:rPr>
          <w:sz w:val="22"/>
          <w:szCs w:val="22"/>
        </w:rPr>
      </w:pPr>
      <w:r>
        <w:rPr>
          <w:sz w:val="22"/>
        </w:rPr>
        <w:t>Не се препоръчва корекция на дозата при пациенти с лека степен на чернодробно увреждане (вж. точка 5.2). Марстацимаб не е проучван при пациенти с умерена или тежка степен на чернодробно увреждане.</w:t>
      </w:r>
    </w:p>
    <w:p w14:paraId="36E64F67" w14:textId="77777777" w:rsidR="002F7593" w:rsidRPr="007C793D" w:rsidRDefault="002F7593" w:rsidP="0037097C">
      <w:pPr>
        <w:tabs>
          <w:tab w:val="left" w:pos="-538"/>
          <w:tab w:val="left" w:pos="-178"/>
          <w:tab w:val="left" w:pos="0"/>
        </w:tabs>
        <w:rPr>
          <w:rFonts w:eastAsia="TimesNewRoman"/>
          <w:szCs w:val="22"/>
        </w:rPr>
      </w:pPr>
    </w:p>
    <w:p w14:paraId="36E64F68" w14:textId="77777777" w:rsidR="00F03CFB" w:rsidRPr="007C793D" w:rsidRDefault="00C44E7E" w:rsidP="00F03CFB">
      <w:pPr>
        <w:tabs>
          <w:tab w:val="left" w:pos="-538"/>
          <w:tab w:val="left" w:pos="-178"/>
          <w:tab w:val="left" w:pos="0"/>
        </w:tabs>
        <w:rPr>
          <w:rFonts w:eastAsia="TimesNewRoman"/>
          <w:i/>
          <w:iCs/>
          <w:szCs w:val="22"/>
        </w:rPr>
      </w:pPr>
      <w:r>
        <w:rPr>
          <w:i/>
        </w:rPr>
        <w:t>Бъбречно увреждане</w:t>
      </w:r>
    </w:p>
    <w:p w14:paraId="36E64F69" w14:textId="1DC02165" w:rsidR="00F03CFB" w:rsidRPr="007C793D" w:rsidRDefault="00C44E7E" w:rsidP="00F03CFB">
      <w:pPr>
        <w:pStyle w:val="CommentText"/>
        <w:rPr>
          <w:sz w:val="22"/>
          <w:szCs w:val="22"/>
        </w:rPr>
      </w:pPr>
      <w:r>
        <w:rPr>
          <w:sz w:val="22"/>
        </w:rPr>
        <w:t>Не се препоръчва корекция на дозата при пациенти с лека степен на бъбречно увреждане (вж. точка 5.2). Марстацимаб не е проучван при пациенти с умерена или тежка степен на бъбречно увреждане.</w:t>
      </w:r>
    </w:p>
    <w:p w14:paraId="36E64F6A" w14:textId="77777777" w:rsidR="00F03CFB" w:rsidRPr="007C793D" w:rsidRDefault="00F03CFB" w:rsidP="0037097C">
      <w:pPr>
        <w:tabs>
          <w:tab w:val="left" w:pos="-538"/>
          <w:tab w:val="left" w:pos="-178"/>
          <w:tab w:val="left" w:pos="0"/>
        </w:tabs>
        <w:rPr>
          <w:rFonts w:eastAsia="TimesNewRoman"/>
          <w:i/>
          <w:iCs/>
          <w:szCs w:val="22"/>
        </w:rPr>
      </w:pPr>
    </w:p>
    <w:p w14:paraId="36E64F6B" w14:textId="7CCAF409" w:rsidR="0037097C" w:rsidRPr="007C793D" w:rsidRDefault="005D001A" w:rsidP="00CC220F">
      <w:pPr>
        <w:keepNext/>
        <w:tabs>
          <w:tab w:val="left" w:pos="-538"/>
          <w:tab w:val="left" w:pos="-178"/>
          <w:tab w:val="left" w:pos="0"/>
        </w:tabs>
        <w:rPr>
          <w:rFonts w:eastAsia="TimesNewRoman"/>
          <w:i/>
          <w:iCs/>
          <w:szCs w:val="22"/>
        </w:rPr>
      </w:pPr>
      <w:r>
        <w:rPr>
          <w:i/>
        </w:rPr>
        <w:t>С</w:t>
      </w:r>
      <w:r w:rsidR="00C44E7E">
        <w:rPr>
          <w:i/>
        </w:rPr>
        <w:t>тарческа възраст</w:t>
      </w:r>
    </w:p>
    <w:p w14:paraId="36E64F6C" w14:textId="175D4F1B" w:rsidR="00CD5F99" w:rsidRPr="007C793D" w:rsidRDefault="00C44E7E" w:rsidP="00CC220F">
      <w:pPr>
        <w:keepNext/>
        <w:tabs>
          <w:tab w:val="left" w:pos="-538"/>
          <w:tab w:val="left" w:pos="-178"/>
          <w:tab w:val="left" w:pos="0"/>
        </w:tabs>
        <w:rPr>
          <w:rFonts w:eastAsia="TimesNewRoman"/>
          <w:i/>
          <w:iCs/>
          <w:szCs w:val="22"/>
        </w:rPr>
      </w:pPr>
      <w:r>
        <w:t xml:space="preserve">Не се препоръчва корекция на дозата при пациенти на възраст над 65 години (вж. точка 5.2). </w:t>
      </w:r>
    </w:p>
    <w:p w14:paraId="36E64F6D" w14:textId="77777777" w:rsidR="00CD5F99" w:rsidRPr="007C793D" w:rsidRDefault="00CD5F99" w:rsidP="00204AAB">
      <w:pPr>
        <w:spacing w:line="240" w:lineRule="auto"/>
        <w:rPr>
          <w:bCs/>
          <w:i/>
          <w:iCs/>
          <w:szCs w:val="22"/>
        </w:rPr>
      </w:pPr>
    </w:p>
    <w:p w14:paraId="36E64F6E" w14:textId="501F664F" w:rsidR="00812D16" w:rsidRDefault="00C44E7E" w:rsidP="00204AAB">
      <w:pPr>
        <w:spacing w:line="240" w:lineRule="auto"/>
        <w:rPr>
          <w:iCs/>
          <w:u w:val="single"/>
        </w:rPr>
      </w:pPr>
      <w:r w:rsidRPr="00C87E39">
        <w:rPr>
          <w:iCs/>
          <w:u w:val="single"/>
        </w:rPr>
        <w:t>Педиатрична популация</w:t>
      </w:r>
    </w:p>
    <w:p w14:paraId="5FA4CB20" w14:textId="77777777" w:rsidR="00983297" w:rsidRPr="00C87E39" w:rsidRDefault="00983297" w:rsidP="00204AAB">
      <w:pPr>
        <w:spacing w:line="240" w:lineRule="auto"/>
        <w:rPr>
          <w:bCs/>
          <w:iCs/>
          <w:szCs w:val="22"/>
          <w:u w:val="single"/>
        </w:rPr>
      </w:pPr>
    </w:p>
    <w:p w14:paraId="36E64F6F" w14:textId="6D1A475C" w:rsidR="00F97012" w:rsidRDefault="00C46299" w:rsidP="00F97012">
      <w:pPr>
        <w:tabs>
          <w:tab w:val="left" w:pos="-538"/>
          <w:tab w:val="left" w:pos="-178"/>
          <w:tab w:val="left" w:pos="0"/>
        </w:tabs>
        <w:rPr>
          <w:szCs w:val="22"/>
        </w:rPr>
      </w:pPr>
      <w:r>
        <w:t>Hympavzi</w:t>
      </w:r>
      <w:r w:rsidR="00BB4DE1">
        <w:t xml:space="preserve"> не трябва да се използва при деца на възраст под 1 година поради потенциални проблеми, свързани с безопасността. Безопасността и ефикасността на марстацимаб при педиатрични пациенти на възраст &lt;12 години все още не са установени. </w:t>
      </w:r>
      <w:r w:rsidR="00BB4DE1">
        <w:rPr>
          <w:color w:val="000000"/>
        </w:rPr>
        <w:t xml:space="preserve">Безопасността и ефикасността на марстацимаб при деца и юноши с </w:t>
      </w:r>
      <w:r w:rsidR="005D001A">
        <w:rPr>
          <w:color w:val="000000"/>
        </w:rPr>
        <w:t xml:space="preserve">телесно </w:t>
      </w:r>
      <w:r w:rsidR="00BB4DE1">
        <w:rPr>
          <w:color w:val="000000"/>
        </w:rPr>
        <w:t xml:space="preserve">тегло &lt;35 kg не са установени. </w:t>
      </w:r>
      <w:r w:rsidR="00BB4DE1">
        <w:t>Липсват данни.</w:t>
      </w:r>
    </w:p>
    <w:p w14:paraId="36E64F70" w14:textId="77777777" w:rsidR="008F0BFF" w:rsidRPr="00202480" w:rsidRDefault="008F0BFF" w:rsidP="00F97012">
      <w:pPr>
        <w:tabs>
          <w:tab w:val="left" w:pos="-538"/>
          <w:tab w:val="left" w:pos="-178"/>
          <w:tab w:val="left" w:pos="0"/>
        </w:tabs>
        <w:rPr>
          <w:szCs w:val="22"/>
        </w:rPr>
      </w:pPr>
    </w:p>
    <w:p w14:paraId="36E64F72" w14:textId="0A75DB84" w:rsidR="00754C07" w:rsidRDefault="00C44E7E" w:rsidP="00243081">
      <w:pPr>
        <w:pStyle w:val="pstyle38"/>
        <w:keepNext/>
        <w:spacing w:before="0" w:beforeAutospacing="0" w:after="0" w:afterAutospacing="0"/>
        <w:rPr>
          <w:rStyle w:val="style4"/>
          <w:iCs/>
          <w:color w:val="000000"/>
          <w:sz w:val="22"/>
          <w:u w:val="single"/>
        </w:rPr>
      </w:pPr>
      <w:r w:rsidRPr="00C87E39">
        <w:rPr>
          <w:rStyle w:val="style4"/>
          <w:iCs/>
          <w:color w:val="000000"/>
          <w:sz w:val="22"/>
          <w:u w:val="single"/>
        </w:rPr>
        <w:t>Лечение при периоперативни условия</w:t>
      </w:r>
    </w:p>
    <w:p w14:paraId="66730110" w14:textId="77777777" w:rsidR="00983297" w:rsidRPr="00C87E39" w:rsidRDefault="00983297" w:rsidP="00243081">
      <w:pPr>
        <w:pStyle w:val="pstyle38"/>
        <w:keepNext/>
        <w:spacing w:before="0" w:beforeAutospacing="0" w:after="0" w:afterAutospacing="0"/>
        <w:rPr>
          <w:iCs/>
          <w:color w:val="000000"/>
          <w:sz w:val="22"/>
          <w:szCs w:val="22"/>
          <w:u w:val="single"/>
        </w:rPr>
      </w:pPr>
    </w:p>
    <w:p w14:paraId="36E64F73" w14:textId="059ED99A" w:rsidR="00754C07" w:rsidRPr="00831F39" w:rsidRDefault="00C44E7E" w:rsidP="00754C07">
      <w:pPr>
        <w:pStyle w:val="pstyle39"/>
        <w:spacing w:before="0" w:beforeAutospacing="0" w:after="0" w:afterAutospacing="0"/>
        <w:rPr>
          <w:color w:val="000000"/>
          <w:sz w:val="22"/>
          <w:szCs w:val="22"/>
        </w:rPr>
      </w:pPr>
      <w:r>
        <w:rPr>
          <w:rStyle w:val="style1"/>
          <w:color w:val="000000"/>
          <w:sz w:val="22"/>
        </w:rPr>
        <w:t xml:space="preserve">Безопасността и ефикасността на марстацимаб не са официално оценени </w:t>
      </w:r>
      <w:r w:rsidR="00C86ABA">
        <w:rPr>
          <w:rStyle w:val="style1"/>
          <w:color w:val="000000"/>
          <w:sz w:val="22"/>
        </w:rPr>
        <w:t xml:space="preserve">в </w:t>
      </w:r>
      <w:r>
        <w:rPr>
          <w:rStyle w:val="style1"/>
          <w:color w:val="000000"/>
          <w:sz w:val="22"/>
        </w:rPr>
        <w:t xml:space="preserve">хирургични условия. В клинични проучвания пациенти са </w:t>
      </w:r>
      <w:r w:rsidR="005D001A">
        <w:rPr>
          <w:rStyle w:val="style1"/>
          <w:color w:val="000000"/>
          <w:sz w:val="22"/>
        </w:rPr>
        <w:t xml:space="preserve">претърпели </w:t>
      </w:r>
      <w:r>
        <w:rPr>
          <w:rStyle w:val="style1"/>
          <w:color w:val="000000"/>
          <w:sz w:val="22"/>
        </w:rPr>
        <w:t xml:space="preserve">малки хирургични </w:t>
      </w:r>
      <w:r w:rsidR="00C43E5E">
        <w:rPr>
          <w:rStyle w:val="style1"/>
          <w:color w:val="000000"/>
          <w:sz w:val="22"/>
        </w:rPr>
        <w:t xml:space="preserve">интервенции </w:t>
      </w:r>
      <w:r>
        <w:rPr>
          <w:rStyle w:val="style1"/>
          <w:color w:val="000000"/>
          <w:sz w:val="22"/>
        </w:rPr>
        <w:t xml:space="preserve">без прекратяване на профилактиката с </w:t>
      </w:r>
      <w:r w:rsidR="00C46299">
        <w:rPr>
          <w:rStyle w:val="style1"/>
          <w:color w:val="000000"/>
          <w:sz w:val="22"/>
        </w:rPr>
        <w:t>Hympavzi</w:t>
      </w:r>
      <w:r>
        <w:rPr>
          <w:rStyle w:val="style1"/>
          <w:color w:val="000000"/>
          <w:sz w:val="22"/>
        </w:rPr>
        <w:t>.</w:t>
      </w:r>
    </w:p>
    <w:p w14:paraId="36E64F74" w14:textId="77777777" w:rsidR="009921E6" w:rsidRPr="00831F39" w:rsidRDefault="009921E6" w:rsidP="00204AAB">
      <w:pPr>
        <w:spacing w:line="240" w:lineRule="auto"/>
        <w:rPr>
          <w:szCs w:val="22"/>
        </w:rPr>
      </w:pPr>
    </w:p>
    <w:p w14:paraId="36E64F75" w14:textId="172A8D52" w:rsidR="00DA7D0C" w:rsidRPr="000B26DB" w:rsidRDefault="00C44E7E" w:rsidP="00204AAB">
      <w:pPr>
        <w:autoSpaceDE w:val="0"/>
        <w:autoSpaceDN w:val="0"/>
        <w:adjustRightInd w:val="0"/>
        <w:spacing w:line="240" w:lineRule="auto"/>
        <w:rPr>
          <w:szCs w:val="22"/>
        </w:rPr>
      </w:pPr>
      <w:r>
        <w:t xml:space="preserve">При големи хирургични </w:t>
      </w:r>
      <w:r w:rsidR="001F4574">
        <w:t xml:space="preserve">интервенции </w:t>
      </w:r>
      <w:r>
        <w:t xml:space="preserve">се препоръчва </w:t>
      </w:r>
      <w:del w:id="78" w:author="RWS_1" w:date="2026-03-12T19:14:00Z">
        <w:r w:rsidDel="00081471">
          <w:delText xml:space="preserve">прекратяване </w:delText>
        </w:r>
      </w:del>
      <w:ins w:id="79" w:author="RWS_1" w:date="2026-03-12T19:14:00Z">
        <w:r w:rsidR="00081471">
          <w:t xml:space="preserve">временно спиране </w:t>
        </w:r>
      </w:ins>
      <w:r>
        <w:t xml:space="preserve">на </w:t>
      </w:r>
      <w:r w:rsidR="00C46299">
        <w:t>Hympavzi</w:t>
      </w:r>
      <w:r>
        <w:t xml:space="preserve"> </w:t>
      </w:r>
      <w:ins w:id="80" w:author="RWS_1" w:date="2026-03-12T19:14:00Z">
        <w:r w:rsidR="00081471">
          <w:t>най-малко 7</w:t>
        </w:r>
      </w:ins>
      <w:del w:id="81" w:author="RWS_1" w:date="2026-03-12T19:14:00Z">
        <w:r w:rsidDel="00081471">
          <w:delText>6 до 12</w:delText>
        </w:r>
      </w:del>
      <w:r>
        <w:t xml:space="preserve"> дни преди </w:t>
      </w:r>
      <w:r w:rsidR="001F4574">
        <w:t xml:space="preserve">това </w:t>
      </w:r>
      <w:r>
        <w:t xml:space="preserve">и започване на лечение съгласно </w:t>
      </w:r>
      <w:r w:rsidR="00983297">
        <w:rPr>
          <w:rStyle w:val="normaltextrun"/>
        </w:rPr>
        <w:t>местното стандартно лечение</w:t>
      </w:r>
      <w:r w:rsidR="00983297" w:rsidRPr="00983297" w:rsidDel="00983297">
        <w:t xml:space="preserve"> </w:t>
      </w:r>
      <w:r>
        <w:t xml:space="preserve">с концентрати на фактор на </w:t>
      </w:r>
      <w:r w:rsidR="00467DDF">
        <w:t>кръво</w:t>
      </w:r>
      <w:r>
        <w:t>съсирване</w:t>
      </w:r>
      <w:r w:rsidR="00467DDF">
        <w:t>то</w:t>
      </w:r>
      <w:r>
        <w:t xml:space="preserve"> </w:t>
      </w:r>
      <w:ins w:id="82" w:author="RWS_1" w:date="2026-03-12T19:15:00Z">
        <w:r w:rsidR="00081471">
          <w:t xml:space="preserve">или „байпас“ средства </w:t>
        </w:r>
      </w:ins>
      <w:r>
        <w:t xml:space="preserve">и мерки за управление на риска от венозна тромбоза, които може да бъдат засилени в периоперативния период. Трябва да се направи справка с продуктовата информация на концентрата на фактор на </w:t>
      </w:r>
      <w:r w:rsidR="00467DDF">
        <w:t>кръво</w:t>
      </w:r>
      <w:r>
        <w:t>съсирване</w:t>
      </w:r>
      <w:r w:rsidR="00467DDF">
        <w:t>то</w:t>
      </w:r>
      <w:r>
        <w:t xml:space="preserve"> </w:t>
      </w:r>
      <w:ins w:id="83" w:author="RWS_1" w:date="2026-03-12T19:15:00Z">
        <w:r w:rsidR="00081471">
          <w:lastRenderedPageBreak/>
          <w:t>или „байпас“ средств</w:t>
        </w:r>
      </w:ins>
      <w:ins w:id="84" w:author="BG" w:date="2026-04-08T17:11:00Z">
        <w:r w:rsidR="00D47B87">
          <w:t>ото</w:t>
        </w:r>
      </w:ins>
      <w:ins w:id="85" w:author="RWS_1" w:date="2026-03-12T19:15:00Z">
        <w:del w:id="86" w:author="BG" w:date="2026-04-08T17:11:00Z">
          <w:r w:rsidR="00081471" w:rsidDel="00D47B87">
            <w:delText>а</w:delText>
          </w:r>
        </w:del>
      </w:ins>
      <w:ins w:id="87" w:author="REG_13" w:date="2026-03-23T14:14:00Z">
        <w:del w:id="88" w:author="BG" w:date="2026-04-08T17:11:00Z">
          <w:r w:rsidR="00924646" w:rsidDel="00D47B87">
            <w:delText>та</w:delText>
          </w:r>
        </w:del>
      </w:ins>
      <w:ins w:id="89" w:author="RWS_1" w:date="2026-03-12T19:15:00Z">
        <w:r w:rsidR="00081471">
          <w:t xml:space="preserve"> </w:t>
        </w:r>
      </w:ins>
      <w:r>
        <w:t>за насоки относно дозата при</w:t>
      </w:r>
      <w:r w:rsidR="00B71DE1">
        <w:t xml:space="preserve"> </w:t>
      </w:r>
      <w:r>
        <w:t xml:space="preserve">пациенти с хемофилия, подложени на голяма хирургична </w:t>
      </w:r>
      <w:r w:rsidR="001F4574">
        <w:t>интервенция</w:t>
      </w:r>
      <w:r>
        <w:t xml:space="preserve">. При възобновяване на лечението с </w:t>
      </w:r>
      <w:r w:rsidR="00C46299">
        <w:t>Hympavzi</w:t>
      </w:r>
      <w:r>
        <w:t xml:space="preserve"> трябва да се вземе предвид общото клинично състояние на пациента, включително постоперативните рискови фактори </w:t>
      </w:r>
      <w:r w:rsidR="001E4DD7">
        <w:t xml:space="preserve">за </w:t>
      </w:r>
      <w:r>
        <w:t>тромбоемболи</w:t>
      </w:r>
      <w:r w:rsidR="00983297">
        <w:t>я</w:t>
      </w:r>
      <w:r>
        <w:t>, употребата на други хемостатични продукти и други съпътстващи лекарствени продукти (вж</w:t>
      </w:r>
      <w:r w:rsidR="001E4DD7">
        <w:t>.</w:t>
      </w:r>
      <w:r>
        <w:t xml:space="preserve"> </w:t>
      </w:r>
      <w:r w:rsidR="001E4DD7">
        <w:t>точка</w:t>
      </w:r>
      <w:r>
        <w:t xml:space="preserve"> „Пропусната доза“</w:t>
      </w:r>
      <w:r w:rsidR="001E4DD7">
        <w:t xml:space="preserve"> по-горе</w:t>
      </w:r>
      <w:r>
        <w:t>).</w:t>
      </w:r>
    </w:p>
    <w:p w14:paraId="36E64F76" w14:textId="77777777" w:rsidR="006403F0" w:rsidRDefault="006403F0" w:rsidP="00204AAB">
      <w:pPr>
        <w:autoSpaceDE w:val="0"/>
        <w:autoSpaceDN w:val="0"/>
        <w:adjustRightInd w:val="0"/>
        <w:spacing w:line="240" w:lineRule="auto"/>
        <w:rPr>
          <w:ins w:id="90" w:author="RWS_1" w:date="2026-03-12T19:15:00Z"/>
          <w:szCs w:val="22"/>
          <w:highlight w:val="yellow"/>
        </w:rPr>
      </w:pPr>
    </w:p>
    <w:p w14:paraId="49B607EF" w14:textId="77777777" w:rsidR="00081471" w:rsidRPr="00C54F3B" w:rsidRDefault="00081471" w:rsidP="00081471">
      <w:pPr>
        <w:spacing w:line="240" w:lineRule="auto"/>
        <w:rPr>
          <w:ins w:id="91" w:author="RWS_1" w:date="2026-03-12T19:16:00Z"/>
          <w:i/>
          <w:iCs/>
        </w:rPr>
      </w:pPr>
      <w:ins w:id="92" w:author="RWS_1" w:date="2026-03-12T19:16:00Z">
        <w:r>
          <w:rPr>
            <w:i/>
          </w:rPr>
          <w:t>Индукция на имунна толерантност (Immune tolerance induction, ITI)</w:t>
        </w:r>
      </w:ins>
    </w:p>
    <w:p w14:paraId="5DE44937" w14:textId="675B2DA5" w:rsidR="00081471" w:rsidRDefault="00081471" w:rsidP="00081471">
      <w:pPr>
        <w:autoSpaceDE w:val="0"/>
        <w:autoSpaceDN w:val="0"/>
        <w:adjustRightInd w:val="0"/>
        <w:spacing w:line="240" w:lineRule="auto"/>
        <w:rPr>
          <w:ins w:id="93" w:author="RWS_1" w:date="2026-03-12T19:16:00Z"/>
        </w:rPr>
      </w:pPr>
      <w:ins w:id="94" w:author="RWS_1" w:date="2026-03-12T19:16:00Z">
        <w:r>
          <w:t>Безопасността и ефикасността на марстацимаб при пациенти, получаващи текуща ITI, не са установени и липсват данни.</w:t>
        </w:r>
      </w:ins>
    </w:p>
    <w:p w14:paraId="1263F51A" w14:textId="77777777" w:rsidR="00081471" w:rsidRPr="009846E5" w:rsidRDefault="00081471" w:rsidP="00081471">
      <w:pPr>
        <w:autoSpaceDE w:val="0"/>
        <w:autoSpaceDN w:val="0"/>
        <w:adjustRightInd w:val="0"/>
        <w:spacing w:line="240" w:lineRule="auto"/>
        <w:rPr>
          <w:szCs w:val="22"/>
          <w:highlight w:val="yellow"/>
        </w:rPr>
      </w:pPr>
    </w:p>
    <w:p w14:paraId="36E64F7A" w14:textId="77777777" w:rsidR="00812D16" w:rsidRPr="00A3136F" w:rsidRDefault="00C44E7E" w:rsidP="00204AAB">
      <w:pPr>
        <w:spacing w:line="240" w:lineRule="auto"/>
        <w:rPr>
          <w:szCs w:val="22"/>
          <w:u w:val="single"/>
        </w:rPr>
      </w:pPr>
      <w:r>
        <w:rPr>
          <w:u w:val="single"/>
        </w:rPr>
        <w:t>Начин на приложение</w:t>
      </w:r>
    </w:p>
    <w:p w14:paraId="36E64F7B" w14:textId="77777777" w:rsidR="00812D16" w:rsidRDefault="00812D16" w:rsidP="00204AAB">
      <w:pPr>
        <w:spacing w:line="240" w:lineRule="auto"/>
        <w:rPr>
          <w:szCs w:val="22"/>
          <w:u w:val="single"/>
        </w:rPr>
      </w:pPr>
    </w:p>
    <w:p w14:paraId="36E64F7C" w14:textId="45B12DAD" w:rsidR="002E1F80" w:rsidRPr="007B2F60" w:rsidRDefault="00C46299" w:rsidP="00204AAB">
      <w:pPr>
        <w:spacing w:line="240" w:lineRule="auto"/>
        <w:rPr>
          <w:szCs w:val="22"/>
        </w:rPr>
      </w:pPr>
      <w:r>
        <w:t>Hympavzi</w:t>
      </w:r>
      <w:r w:rsidR="00C44E7E">
        <w:t xml:space="preserve"> е само за подкожно приложение.</w:t>
      </w:r>
    </w:p>
    <w:p w14:paraId="36E64F7D" w14:textId="77777777" w:rsidR="00DA5ACC" w:rsidRDefault="00DA5ACC" w:rsidP="00204AAB">
      <w:pPr>
        <w:spacing w:line="240" w:lineRule="auto"/>
        <w:rPr>
          <w:szCs w:val="22"/>
          <w:u w:val="single"/>
        </w:rPr>
      </w:pPr>
    </w:p>
    <w:p w14:paraId="36E64F7E" w14:textId="7A94544A" w:rsidR="00202480" w:rsidRPr="00B11C8B" w:rsidRDefault="00C46299" w:rsidP="00202480">
      <w:pPr>
        <w:rPr>
          <w:szCs w:val="22"/>
        </w:rPr>
      </w:pPr>
      <w:r>
        <w:t>Hympavzi</w:t>
      </w:r>
      <w:r w:rsidR="00C44E7E">
        <w:t xml:space="preserve"> е предназначен за употреба под ръководството на медицински специалист. След подходящо обучение за техниката за подкожн</w:t>
      </w:r>
      <w:r w:rsidR="00C6441E">
        <w:t>о</w:t>
      </w:r>
      <w:r w:rsidR="00C44E7E">
        <w:t xml:space="preserve"> инжек</w:t>
      </w:r>
      <w:r w:rsidR="00C6441E">
        <w:t>тиране</w:t>
      </w:r>
      <w:r w:rsidR="00C44E7E">
        <w:t xml:space="preserve"> пациентът или полагащото грижи лице може да инжектират лекарствения продукт, ако медицинският специалист прецени, че е подходящо.</w:t>
      </w:r>
    </w:p>
    <w:p w14:paraId="36E64F7F" w14:textId="77777777" w:rsidR="00202480" w:rsidRDefault="00202480" w:rsidP="00202480">
      <w:pPr>
        <w:rPr>
          <w:szCs w:val="22"/>
          <w:u w:val="single"/>
        </w:rPr>
      </w:pPr>
    </w:p>
    <w:p w14:paraId="36E64F80" w14:textId="4F1C05D4" w:rsidR="00E94656" w:rsidRPr="0064246A" w:rsidRDefault="00C44E7E" w:rsidP="00E94656">
      <w:pPr>
        <w:rPr>
          <w:rStyle w:val="normaltextrun1"/>
        </w:rPr>
      </w:pPr>
      <w:r>
        <w:t xml:space="preserve">Преди подкожно приложение </w:t>
      </w:r>
      <w:r w:rsidR="00C46299">
        <w:t>Hympavzi</w:t>
      </w:r>
      <w:r>
        <w:t xml:space="preserve"> може да се извади от хладилника и да се остави в опаковката да се затопли </w:t>
      </w:r>
      <w:r w:rsidR="00C45430">
        <w:t xml:space="preserve">до </w:t>
      </w:r>
      <w:r>
        <w:t xml:space="preserve">стайна температура </w:t>
      </w:r>
      <w:r w:rsidR="00C45430">
        <w:t>около</w:t>
      </w:r>
      <w:r>
        <w:t xml:space="preserve"> 15 до 30</w:t>
      </w:r>
      <w:r w:rsidR="00C45430">
        <w:t> </w:t>
      </w:r>
      <w:r>
        <w:t xml:space="preserve">минути </w:t>
      </w:r>
      <w:r w:rsidR="00B37D36">
        <w:t>далече</w:t>
      </w:r>
      <w:r>
        <w:t xml:space="preserve"> от пряка слънчева светлина (вж. точки 6.4 и 6.6). Лекарственият продукт не трябва да се затопля чрез използване на източници на топлина, като гореща вода или микровълнова печка. </w:t>
      </w:r>
    </w:p>
    <w:p w14:paraId="36E64F81" w14:textId="77777777" w:rsidR="00E94656" w:rsidRPr="00E222B4" w:rsidRDefault="00E94656" w:rsidP="00E94656"/>
    <w:p w14:paraId="36E64F82" w14:textId="2E68690F" w:rsidR="00202480" w:rsidRPr="001242EC" w:rsidRDefault="00C44E7E" w:rsidP="00202480">
      <w:r>
        <w:t xml:space="preserve">Препоръчителните места на инжектиране са </w:t>
      </w:r>
      <w:r w:rsidR="00F86360">
        <w:t xml:space="preserve">коремът </w:t>
      </w:r>
      <w:r w:rsidR="00E614EA">
        <w:t xml:space="preserve">(най-малко на 5 cm от пъпа) </w:t>
      </w:r>
      <w:r>
        <w:t xml:space="preserve">и бедрото. Ако е необходимо, може да се използват и други места. Прилагането на </w:t>
      </w:r>
      <w:r w:rsidR="00C46299">
        <w:t>Hympavzi</w:t>
      </w:r>
      <w:r>
        <w:t xml:space="preserve"> в горната част на ръката (само с предварително напълнената спринцовка) и седалището (само с предварително напълнената писалка) трябва да се прави само от полагащо грижи лице или медицински специалист. Лекарственият продукт не трябва да се прилага в области</w:t>
      </w:r>
      <w:r w:rsidR="00C6441E">
        <w:t xml:space="preserve"> в близост до кост</w:t>
      </w:r>
      <w:r>
        <w:t xml:space="preserve"> или области, в които кожата е със синини, зачервена, болезнена или втвърдена, или </w:t>
      </w:r>
      <w:r w:rsidR="00C45430">
        <w:t xml:space="preserve">в области </w:t>
      </w:r>
      <w:r>
        <w:t>с белези или стрии.</w:t>
      </w:r>
    </w:p>
    <w:p w14:paraId="36E64F83" w14:textId="77777777" w:rsidR="00202480" w:rsidRPr="005B4F96" w:rsidRDefault="00202480" w:rsidP="00202480">
      <w:pPr>
        <w:rPr>
          <w:szCs w:val="22"/>
        </w:rPr>
      </w:pPr>
    </w:p>
    <w:p w14:paraId="36E64F84" w14:textId="4E11DAE4" w:rsidR="00952789" w:rsidRPr="00E614EA" w:rsidRDefault="00C44E7E" w:rsidP="00202480">
      <w:r>
        <w:t xml:space="preserve">За натоварващата доза 300 mg всяка от двете инжекции </w:t>
      </w:r>
      <w:r w:rsidR="00C46299">
        <w:t>Hympavzi</w:t>
      </w:r>
      <w:r>
        <w:t xml:space="preserve"> 150 mg трябва се приложи на различн</w:t>
      </w:r>
      <w:r w:rsidR="00C45430">
        <w:t>и</w:t>
      </w:r>
      <w:r>
        <w:t xml:space="preserve"> м</w:t>
      </w:r>
      <w:r w:rsidR="00C45430">
        <w:t>еста</w:t>
      </w:r>
      <w:r>
        <w:t xml:space="preserve"> на инжектиране.</w:t>
      </w:r>
    </w:p>
    <w:p w14:paraId="36E64F85" w14:textId="77777777" w:rsidR="00952789" w:rsidRDefault="00952789" w:rsidP="00202480"/>
    <w:p w14:paraId="36E64F86" w14:textId="4C3E5693" w:rsidR="00187DE1" w:rsidRDefault="00C44E7E" w:rsidP="00202480">
      <w:r>
        <w:t xml:space="preserve">Препоръчва се промяна на мястото на инжектиране при всяка инжекция. </w:t>
      </w:r>
    </w:p>
    <w:p w14:paraId="36E64F87" w14:textId="77777777" w:rsidR="00187DE1" w:rsidRDefault="00187DE1" w:rsidP="00202480"/>
    <w:p w14:paraId="36E64F88" w14:textId="6AD54801" w:rsidR="00202480" w:rsidRPr="001242EC" w:rsidRDefault="00C46299" w:rsidP="00202480">
      <w:r>
        <w:t>Hympavzi</w:t>
      </w:r>
      <w:r w:rsidR="00C44E7E">
        <w:t xml:space="preserve"> не трябва да се инжектира във вена или мускул.</w:t>
      </w:r>
    </w:p>
    <w:p w14:paraId="36E64F89" w14:textId="77777777" w:rsidR="00202480" w:rsidRPr="001242EC" w:rsidRDefault="00202480" w:rsidP="00202480"/>
    <w:p w14:paraId="36E64F8A" w14:textId="13382F19" w:rsidR="00202480" w:rsidRPr="001242EC" w:rsidRDefault="00C44E7E" w:rsidP="00202480">
      <w:r>
        <w:rPr>
          <w:color w:val="000000"/>
        </w:rPr>
        <w:t xml:space="preserve">По време на лечението с </w:t>
      </w:r>
      <w:r w:rsidR="00C46299">
        <w:rPr>
          <w:color w:val="000000"/>
        </w:rPr>
        <w:t>Hympavzi</w:t>
      </w:r>
      <w:r>
        <w:rPr>
          <w:color w:val="000000"/>
        </w:rPr>
        <w:t xml:space="preserve"> е за предпочитане други лекарствени продукти за подкожно приложение да се инжектират на различни анатомични места.</w:t>
      </w:r>
    </w:p>
    <w:p w14:paraId="36E64F8B" w14:textId="77777777" w:rsidR="00371CBE" w:rsidRDefault="00371CBE" w:rsidP="00204AAB">
      <w:pPr>
        <w:spacing w:line="240" w:lineRule="auto"/>
        <w:rPr>
          <w:szCs w:val="22"/>
          <w:u w:val="single"/>
        </w:rPr>
      </w:pPr>
    </w:p>
    <w:p w14:paraId="36E64F8C" w14:textId="154D755B" w:rsidR="006F40B5" w:rsidRPr="00B24EBE" w:rsidRDefault="00C45430" w:rsidP="3EE4054A">
      <w:pPr>
        <w:spacing w:line="240" w:lineRule="auto"/>
      </w:pPr>
      <w:r>
        <w:t xml:space="preserve">За </w:t>
      </w:r>
      <w:r w:rsidR="00F44208">
        <w:t>подробни</w:t>
      </w:r>
      <w:r>
        <w:t xml:space="preserve"> указания за приложение</w:t>
      </w:r>
      <w:r w:rsidR="00F44208">
        <w:t>то</w:t>
      </w:r>
      <w:r>
        <w:t xml:space="preserve"> на лекарствения продукт в</w:t>
      </w:r>
      <w:r w:rsidR="00C44E7E">
        <w:t>ижте точка 6.6 и „Указания</w:t>
      </w:r>
      <w:r w:rsidR="00E54485">
        <w:t>та</w:t>
      </w:r>
      <w:r w:rsidR="00C44E7E">
        <w:t xml:space="preserve"> за употреба“ в края на листовката.</w:t>
      </w:r>
    </w:p>
    <w:p w14:paraId="36E64F8D" w14:textId="77777777" w:rsidR="00812D16" w:rsidRPr="006B4557" w:rsidRDefault="00812D16" w:rsidP="00204AAB">
      <w:pPr>
        <w:spacing w:line="240" w:lineRule="auto"/>
        <w:rPr>
          <w:noProof/>
          <w:szCs w:val="22"/>
        </w:rPr>
      </w:pPr>
    </w:p>
    <w:p w14:paraId="36E64F8E" w14:textId="77777777" w:rsidR="00812D16" w:rsidRPr="00D93CFF" w:rsidRDefault="00C44E7E" w:rsidP="00540FB7">
      <w:pPr>
        <w:keepNext/>
        <w:spacing w:line="240" w:lineRule="auto"/>
        <w:ind w:left="562" w:hanging="562"/>
        <w:outlineLvl w:val="1"/>
        <w:rPr>
          <w:noProof/>
          <w:szCs w:val="22"/>
        </w:rPr>
      </w:pPr>
      <w:r>
        <w:rPr>
          <w:b/>
        </w:rPr>
        <w:t>4.3</w:t>
      </w:r>
      <w:r>
        <w:rPr>
          <w:b/>
        </w:rPr>
        <w:tab/>
        <w:t>Противопоказания</w:t>
      </w:r>
    </w:p>
    <w:p w14:paraId="36E64F8F" w14:textId="77777777" w:rsidR="00812D16" w:rsidRPr="00067B16" w:rsidRDefault="00812D16" w:rsidP="00204AAB">
      <w:pPr>
        <w:spacing w:line="240" w:lineRule="auto"/>
        <w:rPr>
          <w:noProof/>
          <w:szCs w:val="22"/>
        </w:rPr>
      </w:pPr>
    </w:p>
    <w:p w14:paraId="36E64F90" w14:textId="77777777" w:rsidR="00812D16" w:rsidRPr="00FB12DC" w:rsidRDefault="00C44E7E" w:rsidP="00204AAB">
      <w:pPr>
        <w:spacing w:line="240" w:lineRule="auto"/>
        <w:rPr>
          <w:noProof/>
          <w:szCs w:val="22"/>
        </w:rPr>
      </w:pPr>
      <w:r>
        <w:t>Свръхчувствителност към активното вещество или към някое от помощните вещества, изброени в точка 6.1.</w:t>
      </w:r>
    </w:p>
    <w:p w14:paraId="36E64F91" w14:textId="77777777" w:rsidR="00812D16" w:rsidRPr="00067B16" w:rsidRDefault="00812D16" w:rsidP="00204AAB">
      <w:pPr>
        <w:spacing w:line="240" w:lineRule="auto"/>
        <w:rPr>
          <w:noProof/>
          <w:szCs w:val="22"/>
        </w:rPr>
      </w:pPr>
    </w:p>
    <w:p w14:paraId="36E64F92" w14:textId="73135CF2" w:rsidR="00812D16" w:rsidRPr="00067B16" w:rsidRDefault="00C44E7E" w:rsidP="00540FB7">
      <w:pPr>
        <w:keepNext/>
        <w:spacing w:line="240" w:lineRule="auto"/>
        <w:ind w:left="562" w:hanging="562"/>
        <w:outlineLvl w:val="1"/>
        <w:rPr>
          <w:b/>
          <w:noProof/>
          <w:szCs w:val="22"/>
        </w:rPr>
      </w:pPr>
      <w:r>
        <w:rPr>
          <w:b/>
        </w:rPr>
        <w:t>4.4</w:t>
      </w:r>
      <w:r>
        <w:rPr>
          <w:b/>
        </w:rPr>
        <w:tab/>
        <w:t>Специални предупреждения и предпазни мерки при употреба</w:t>
      </w:r>
    </w:p>
    <w:p w14:paraId="36E64F93" w14:textId="48E1A2A1" w:rsidR="00812D16" w:rsidRPr="00B3208E" w:rsidRDefault="00812D16" w:rsidP="00204AAB">
      <w:pPr>
        <w:spacing w:line="240" w:lineRule="auto"/>
        <w:ind w:left="567" w:hanging="567"/>
        <w:rPr>
          <w:b/>
          <w:noProof/>
          <w:szCs w:val="22"/>
        </w:rPr>
      </w:pPr>
    </w:p>
    <w:p w14:paraId="36E64F94" w14:textId="20F065FB" w:rsidR="008C4858" w:rsidRDefault="00C44E7E" w:rsidP="008C4858">
      <w:pPr>
        <w:tabs>
          <w:tab w:val="clear" w:pos="567"/>
        </w:tabs>
        <w:spacing w:line="240" w:lineRule="auto"/>
        <w:rPr>
          <w:noProof/>
          <w:u w:val="single"/>
        </w:rPr>
      </w:pPr>
      <w:r>
        <w:rPr>
          <w:u w:val="single"/>
        </w:rPr>
        <w:t>Проследимост</w:t>
      </w:r>
    </w:p>
    <w:p w14:paraId="36E64F95" w14:textId="41852194" w:rsidR="00932469" w:rsidRPr="00D13492" w:rsidRDefault="00932469" w:rsidP="008C4858">
      <w:pPr>
        <w:tabs>
          <w:tab w:val="clear" w:pos="567"/>
        </w:tabs>
        <w:spacing w:line="240" w:lineRule="auto"/>
        <w:rPr>
          <w:noProof/>
          <w:u w:val="single"/>
        </w:rPr>
      </w:pPr>
    </w:p>
    <w:p w14:paraId="36E64F96" w14:textId="0ADC0BDE" w:rsidR="008C4858" w:rsidRPr="00D13492" w:rsidRDefault="00C44E7E" w:rsidP="008C4858">
      <w:pPr>
        <w:tabs>
          <w:tab w:val="clear" w:pos="567"/>
        </w:tabs>
        <w:spacing w:line="240" w:lineRule="auto"/>
        <w:rPr>
          <w:noProof/>
        </w:rPr>
      </w:pPr>
      <w:r>
        <w:t>За да се подобри проследимостта на биологичните лекарствени продукти, името и партидният номер на приложения продукт трябва ясно да се записват.</w:t>
      </w:r>
    </w:p>
    <w:p w14:paraId="36E64F97" w14:textId="36BFF09B" w:rsidR="008C4858" w:rsidRPr="0052724E" w:rsidRDefault="008C4858" w:rsidP="00204AAB">
      <w:pPr>
        <w:spacing w:line="240" w:lineRule="auto"/>
        <w:rPr>
          <w:iCs/>
          <w:noProof/>
          <w:szCs w:val="22"/>
        </w:rPr>
      </w:pPr>
    </w:p>
    <w:p w14:paraId="36E64F98" w14:textId="716ECDBB" w:rsidR="008E4D14" w:rsidRPr="00301ED9" w:rsidRDefault="00C44E7E" w:rsidP="008E4D14">
      <w:pPr>
        <w:pStyle w:val="BodyText"/>
        <w:keepNext/>
        <w:rPr>
          <w:i w:val="0"/>
          <w:iCs/>
          <w:color w:val="auto"/>
          <w:u w:val="single"/>
        </w:rPr>
      </w:pPr>
      <w:r>
        <w:rPr>
          <w:i w:val="0"/>
          <w:color w:val="auto"/>
          <w:u w:val="single"/>
        </w:rPr>
        <w:t>Тромбоемболични събития</w:t>
      </w:r>
    </w:p>
    <w:p w14:paraId="36E64F99" w14:textId="42D77E76" w:rsidR="008E4D14" w:rsidRPr="00F44208" w:rsidRDefault="008E4D14" w:rsidP="008E4D14">
      <w:pPr>
        <w:pStyle w:val="BodyText"/>
        <w:keepNext/>
        <w:rPr>
          <w:i w:val="0"/>
          <w:iCs/>
          <w:color w:val="auto"/>
          <w:u w:val="single"/>
        </w:rPr>
      </w:pPr>
    </w:p>
    <w:p w14:paraId="17260F55" w14:textId="62885A69" w:rsidR="006A6F47" w:rsidRPr="00B37D36" w:rsidRDefault="00F44208" w:rsidP="006A6F47">
      <w:pPr>
        <w:pStyle w:val="paragraph0"/>
        <w:spacing w:before="0" w:beforeAutospacing="0" w:after="0" w:afterAutospacing="0"/>
        <w:textAlignment w:val="baseline"/>
        <w:rPr>
          <w:rStyle w:val="normaltextrun"/>
          <w:sz w:val="22"/>
        </w:rPr>
      </w:pPr>
      <w:r>
        <w:rPr>
          <w:rStyle w:val="normaltextrun"/>
          <w:sz w:val="22"/>
        </w:rPr>
        <w:t>П</w:t>
      </w:r>
      <w:r w:rsidR="00467DDF">
        <w:rPr>
          <w:rStyle w:val="normaltextrun"/>
          <w:sz w:val="22"/>
        </w:rPr>
        <w:t>отискането</w:t>
      </w:r>
      <w:r>
        <w:rPr>
          <w:rStyle w:val="normaltextrun"/>
          <w:sz w:val="22"/>
        </w:rPr>
        <w:t xml:space="preserve"> </w:t>
      </w:r>
      <w:r w:rsidR="006A6F47">
        <w:rPr>
          <w:rStyle w:val="normaltextrun"/>
          <w:sz w:val="22"/>
        </w:rPr>
        <w:t xml:space="preserve">на </w:t>
      </w:r>
      <w:r w:rsidR="0043021C">
        <w:rPr>
          <w:rStyle w:val="normaltextrun"/>
          <w:sz w:val="22"/>
        </w:rPr>
        <w:t xml:space="preserve">TFPI </w:t>
      </w:r>
      <w:r w:rsidR="006A6F47">
        <w:rPr>
          <w:rStyle w:val="normaltextrun"/>
          <w:sz w:val="22"/>
        </w:rPr>
        <w:t xml:space="preserve">инхибирането може да увеличи коагулационния потенциал на пациента и да допринесе за индивидуален, многофакторен риск от тромбоемболични събития. </w:t>
      </w:r>
      <w:ins w:id="95" w:author="RWS_1" w:date="2026-03-12T19:16:00Z">
        <w:r w:rsidR="00616E48">
          <w:rPr>
            <w:rStyle w:val="normaltextrun"/>
            <w:sz w:val="22"/>
          </w:rPr>
          <w:t xml:space="preserve">Артериални и </w:t>
        </w:r>
      </w:ins>
      <w:del w:id="96" w:author="RWS_1" w:date="2026-03-12T19:16:00Z">
        <w:r w:rsidR="00E614EA" w:rsidRPr="007935C9" w:rsidDel="00616E48">
          <w:rPr>
            <w:rStyle w:val="normaltextrun"/>
            <w:sz w:val="22"/>
            <w:szCs w:val="22"/>
          </w:rPr>
          <w:delText>В</w:delText>
        </w:r>
      </w:del>
      <w:ins w:id="97" w:author="RWS_1" w:date="2026-03-12T19:16:00Z">
        <w:r w:rsidR="00616E48">
          <w:rPr>
            <w:rStyle w:val="normaltextrun"/>
            <w:sz w:val="22"/>
            <w:szCs w:val="22"/>
          </w:rPr>
          <w:t>в</w:t>
        </w:r>
      </w:ins>
      <w:r w:rsidR="00E614EA" w:rsidRPr="007935C9">
        <w:rPr>
          <w:rStyle w:val="normaltextrun"/>
          <w:sz w:val="22"/>
          <w:szCs w:val="22"/>
        </w:rPr>
        <w:t xml:space="preserve">енозни тромботични събития, включително емболия, са съобщени в клинични проучвания с марстацимаб (вж. точка 4.8). Тези събития се наблюдават при лица с множество рискови фактори за тромбоемболия. </w:t>
      </w:r>
      <w:r w:rsidR="006A6F47">
        <w:rPr>
          <w:rStyle w:val="normaltextrun"/>
          <w:sz w:val="22"/>
        </w:rPr>
        <w:t>Пациентите, изброени по-долу</w:t>
      </w:r>
      <w:r w:rsidR="00C6441E">
        <w:rPr>
          <w:rStyle w:val="normaltextrun"/>
          <w:sz w:val="22"/>
        </w:rPr>
        <w:t>,</w:t>
      </w:r>
      <w:r w:rsidR="006A6F47">
        <w:rPr>
          <w:rStyle w:val="normaltextrun"/>
          <w:sz w:val="22"/>
        </w:rPr>
        <w:t xml:space="preserve"> може да </w:t>
      </w:r>
      <w:r>
        <w:rPr>
          <w:rStyle w:val="normaltextrun"/>
          <w:sz w:val="22"/>
        </w:rPr>
        <w:t xml:space="preserve">са </w:t>
      </w:r>
      <w:r w:rsidR="006A6F47">
        <w:rPr>
          <w:rStyle w:val="normaltextrun"/>
          <w:sz w:val="22"/>
        </w:rPr>
        <w:t>с повишен риск от тромбоемболични събития при употребата на този лекарствен продукт:</w:t>
      </w:r>
    </w:p>
    <w:p w14:paraId="6748FB10" w14:textId="77777777" w:rsidR="00EA0E79" w:rsidRPr="00B37D36" w:rsidRDefault="00EA0E79" w:rsidP="006A6F47">
      <w:pPr>
        <w:pStyle w:val="paragraph0"/>
        <w:spacing w:before="0" w:beforeAutospacing="0" w:after="0" w:afterAutospacing="0"/>
        <w:textAlignment w:val="baseline"/>
        <w:rPr>
          <w:sz w:val="22"/>
          <w:szCs w:val="22"/>
        </w:rPr>
      </w:pPr>
    </w:p>
    <w:p w14:paraId="2A26F9D6" w14:textId="5485F3DF" w:rsidR="006A6F47" w:rsidRPr="00F11564" w:rsidRDefault="006A6F47">
      <w:pPr>
        <w:pStyle w:val="paragraph0"/>
        <w:numPr>
          <w:ilvl w:val="0"/>
          <w:numId w:val="57"/>
        </w:numPr>
        <w:spacing w:before="0" w:beforeAutospacing="0" w:after="0" w:afterAutospacing="0"/>
        <w:ind w:left="561" w:hanging="561"/>
        <w:textAlignment w:val="baseline"/>
        <w:rPr>
          <w:sz w:val="22"/>
          <w:szCs w:val="22"/>
        </w:rPr>
        <w:pPrChange w:id="98" w:author="RWS_1" w:date="2026-03-12T19:17:00Z">
          <w:pPr>
            <w:pStyle w:val="paragraph0"/>
            <w:numPr>
              <w:numId w:val="57"/>
            </w:numPr>
            <w:spacing w:before="0" w:beforeAutospacing="0" w:after="0" w:afterAutospacing="0"/>
            <w:ind w:left="709" w:hanging="425"/>
            <w:textAlignment w:val="baseline"/>
          </w:pPr>
        </w:pPrChange>
      </w:pPr>
      <w:r>
        <w:rPr>
          <w:rStyle w:val="normaltextrun"/>
          <w:sz w:val="22"/>
        </w:rPr>
        <w:t xml:space="preserve">пациенти с анамнеза за </w:t>
      </w:r>
      <w:r w:rsidR="00416594">
        <w:rPr>
          <w:rStyle w:val="normaltextrun"/>
          <w:sz w:val="22"/>
        </w:rPr>
        <w:t>исхемична</w:t>
      </w:r>
      <w:r>
        <w:rPr>
          <w:rStyle w:val="normaltextrun"/>
          <w:sz w:val="22"/>
        </w:rPr>
        <w:t xml:space="preserve"> болест</w:t>
      </w:r>
      <w:r w:rsidR="00416594">
        <w:rPr>
          <w:rStyle w:val="normaltextrun"/>
          <w:sz w:val="22"/>
        </w:rPr>
        <w:t xml:space="preserve"> на сърцето</w:t>
      </w:r>
      <w:r>
        <w:rPr>
          <w:rStyle w:val="normaltextrun"/>
          <w:sz w:val="22"/>
        </w:rPr>
        <w:t>, венозна или артериална тромбоза или исхеми</w:t>
      </w:r>
      <w:r w:rsidR="00416594">
        <w:rPr>
          <w:rStyle w:val="normaltextrun"/>
          <w:sz w:val="22"/>
        </w:rPr>
        <w:t>я на други органи</w:t>
      </w:r>
      <w:r w:rsidR="00E729B0" w:rsidRPr="00194D5F">
        <w:rPr>
          <w:rStyle w:val="normaltextrun"/>
          <w:sz w:val="22"/>
        </w:rPr>
        <w:t>;</w:t>
      </w:r>
    </w:p>
    <w:p w14:paraId="2087C159" w14:textId="3E6F3B5E" w:rsidR="00E614EA" w:rsidRPr="00E614EA" w:rsidRDefault="00E614EA">
      <w:pPr>
        <w:pStyle w:val="paragraph0"/>
        <w:numPr>
          <w:ilvl w:val="0"/>
          <w:numId w:val="57"/>
        </w:numPr>
        <w:spacing w:before="0" w:beforeAutospacing="0" w:after="0" w:afterAutospacing="0"/>
        <w:ind w:left="561" w:hanging="561"/>
        <w:textAlignment w:val="baseline"/>
        <w:rPr>
          <w:rStyle w:val="normaltextrun"/>
          <w:sz w:val="22"/>
          <w:szCs w:val="22"/>
          <w:lang w:eastAsia="en-US"/>
        </w:rPr>
        <w:pPrChange w:id="99" w:author="RWS_1" w:date="2026-03-12T19:17:00Z">
          <w:pPr>
            <w:pStyle w:val="paragraph0"/>
            <w:numPr>
              <w:numId w:val="57"/>
            </w:numPr>
            <w:spacing w:before="0" w:beforeAutospacing="0" w:after="0" w:afterAutospacing="0"/>
            <w:ind w:left="709" w:hanging="425"/>
            <w:textAlignment w:val="baseline"/>
          </w:pPr>
        </w:pPrChange>
      </w:pPr>
      <w:r w:rsidRPr="007935C9">
        <w:rPr>
          <w:rStyle w:val="cf01"/>
          <w:rFonts w:ascii="Times New Roman" w:hAnsi="Times New Roman" w:cs="Times New Roman"/>
          <w:sz w:val="22"/>
        </w:rPr>
        <w:t xml:space="preserve">пациенти с рискови фактори за тромбоемболия, включително, но не само, генетични протромботични заболявания (напр. фактор V Leiden), пациенти с продължителни периоди на </w:t>
      </w:r>
      <w:r w:rsidR="007935C9">
        <w:rPr>
          <w:rStyle w:val="cf01"/>
          <w:rFonts w:ascii="Times New Roman" w:hAnsi="Times New Roman" w:cs="Times New Roman"/>
          <w:sz w:val="22"/>
        </w:rPr>
        <w:t>обездвижване</w:t>
      </w:r>
      <w:r w:rsidRPr="007935C9">
        <w:rPr>
          <w:rStyle w:val="cf01"/>
          <w:rFonts w:ascii="Times New Roman" w:hAnsi="Times New Roman" w:cs="Times New Roman"/>
          <w:sz w:val="22"/>
        </w:rPr>
        <w:t>, затлъстяване и тютюнопушене</w:t>
      </w:r>
      <w:r>
        <w:rPr>
          <w:rStyle w:val="cf01"/>
          <w:rFonts w:ascii="Times New Roman" w:hAnsi="Times New Roman" w:cs="Times New Roman"/>
          <w:sz w:val="22"/>
        </w:rPr>
        <w:t>;</w:t>
      </w:r>
    </w:p>
    <w:p w14:paraId="2377BBBF" w14:textId="24D87EDE" w:rsidR="006A6F47" w:rsidRPr="00C1653D" w:rsidRDefault="006A6F47" w:rsidP="00616E48">
      <w:pPr>
        <w:pStyle w:val="paragraph0"/>
        <w:numPr>
          <w:ilvl w:val="0"/>
          <w:numId w:val="57"/>
        </w:numPr>
        <w:spacing w:before="0" w:beforeAutospacing="0" w:after="0" w:afterAutospacing="0"/>
        <w:ind w:left="561" w:hanging="561"/>
        <w:textAlignment w:val="baseline"/>
        <w:rPr>
          <w:ins w:id="100" w:author="RWS_1" w:date="2026-03-12T19:17:00Z"/>
          <w:rStyle w:val="normaltextrun"/>
          <w:szCs w:val="22"/>
          <w:rPrChange w:id="101" w:author="RWS_1" w:date="2026-03-12T19:17:00Z">
            <w:rPr>
              <w:ins w:id="102" w:author="RWS_1" w:date="2026-03-12T19:17:00Z"/>
              <w:rStyle w:val="normaltextrun"/>
              <w:sz w:val="22"/>
              <w:szCs w:val="20"/>
              <w:lang w:eastAsia="en-US"/>
            </w:rPr>
          </w:rPrChange>
        </w:rPr>
      </w:pPr>
      <w:r>
        <w:rPr>
          <w:rStyle w:val="normaltextrun"/>
          <w:sz w:val="22"/>
        </w:rPr>
        <w:t xml:space="preserve">пациенти с текущо остро тежко заболяване с повишена експресия на тъканен фактор (като сериозна инфекция, сепсис, травма, наранявания с </w:t>
      </w:r>
      <w:r w:rsidR="00194C0E">
        <w:rPr>
          <w:rStyle w:val="normaltextrun"/>
          <w:sz w:val="22"/>
        </w:rPr>
        <w:t>фрактура</w:t>
      </w:r>
      <w:r w:rsidR="007A0D7B">
        <w:rPr>
          <w:rStyle w:val="normaltextrun"/>
          <w:sz w:val="22"/>
        </w:rPr>
        <w:t>, рак</w:t>
      </w:r>
      <w:r>
        <w:rPr>
          <w:rStyle w:val="normaltextrun"/>
          <w:sz w:val="22"/>
        </w:rPr>
        <w:t>).</w:t>
      </w:r>
    </w:p>
    <w:p w14:paraId="073DB594" w14:textId="3BB70607" w:rsidR="00616E48" w:rsidRPr="00616E48" w:rsidRDefault="00616E48">
      <w:pPr>
        <w:pStyle w:val="paragraph0"/>
        <w:numPr>
          <w:ilvl w:val="0"/>
          <w:numId w:val="57"/>
        </w:numPr>
        <w:spacing w:before="0" w:beforeAutospacing="0" w:after="0" w:afterAutospacing="0"/>
        <w:ind w:left="561" w:hanging="561"/>
        <w:textAlignment w:val="baseline"/>
        <w:rPr>
          <w:sz w:val="22"/>
          <w:szCs w:val="22"/>
          <w:rPrChange w:id="103" w:author="RWS_1" w:date="2026-03-12T19:17:00Z">
            <w:rPr>
              <w:szCs w:val="22"/>
            </w:rPr>
          </w:rPrChange>
        </w:rPr>
        <w:pPrChange w:id="104" w:author="RWS_1" w:date="2026-03-12T19:17:00Z">
          <w:pPr>
            <w:pStyle w:val="paragraph0"/>
            <w:numPr>
              <w:numId w:val="57"/>
            </w:numPr>
            <w:spacing w:before="0" w:beforeAutospacing="0" w:after="0" w:afterAutospacing="0"/>
            <w:ind w:left="709" w:hanging="425"/>
            <w:textAlignment w:val="baseline"/>
          </w:pPr>
        </w:pPrChange>
      </w:pPr>
      <w:ins w:id="105" w:author="RWS_1" w:date="2026-03-12T19:17:00Z">
        <w:r w:rsidRPr="00616E48">
          <w:rPr>
            <w:rStyle w:val="normaltextrun"/>
            <w:sz w:val="22"/>
            <w:szCs w:val="22"/>
            <w:rPrChange w:id="106" w:author="RWS_1" w:date="2026-03-12T19:17:00Z">
              <w:rPr>
                <w:rStyle w:val="normaltextrun"/>
              </w:rPr>
            </w:rPrChange>
          </w:rPr>
          <w:t xml:space="preserve">пациенти, лекувани в периоперативни условия и/или подложени на хирургична операция (вж. точка 4.2). </w:t>
        </w:r>
      </w:ins>
      <w:ins w:id="107" w:author="RWS_1" w:date="2026-03-13T08:01:00Z">
        <w:r w:rsidR="00FD2452">
          <w:rPr>
            <w:sz w:val="22"/>
            <w:szCs w:val="22"/>
          </w:rPr>
          <w:t>В</w:t>
        </w:r>
      </w:ins>
      <w:ins w:id="108" w:author="RWS_1" w:date="2026-03-12T19:17:00Z">
        <w:r w:rsidRPr="00616E48">
          <w:rPr>
            <w:sz w:val="22"/>
            <w:szCs w:val="22"/>
            <w:rPrChange w:id="109" w:author="RWS_1" w:date="2026-03-12T19:17:00Z">
              <w:rPr/>
            </w:rPrChange>
          </w:rPr>
          <w:t xml:space="preserve"> периоперативни условия съпътстващата употреба на Hympavzi с други хемостатични средства може потенциално да повиши риска от тромбоза.</w:t>
        </w:r>
      </w:ins>
    </w:p>
    <w:p w14:paraId="0FAC4830" w14:textId="6D7398BD" w:rsidR="007A0D7B" w:rsidRDefault="007A0D7B" w:rsidP="008E4D14"/>
    <w:p w14:paraId="4EC1FE87" w14:textId="06CA159B" w:rsidR="00F5172E" w:rsidRDefault="00372A8C" w:rsidP="008E4D14">
      <w:pPr>
        <w:rPr>
          <w:szCs w:val="22"/>
        </w:rPr>
      </w:pPr>
      <w:r>
        <w:t>Марстацимаб</w:t>
      </w:r>
      <w:r w:rsidR="00C44E7E">
        <w:t xml:space="preserve"> не е проучван при пациенти с анамнеза за предходни тромбоемболични събития (вж. точка 5.1) и има ограничен опит при пациенти с остро тежко заболяване.</w:t>
      </w:r>
    </w:p>
    <w:p w14:paraId="2539DC33" w14:textId="46AAACE1" w:rsidR="00F5172E" w:rsidRPr="006664FD" w:rsidRDefault="00F5172E" w:rsidP="008E4D14">
      <w:pPr>
        <w:rPr>
          <w:szCs w:val="22"/>
        </w:rPr>
      </w:pPr>
    </w:p>
    <w:p w14:paraId="6D6D3283" w14:textId="46FD1A94" w:rsidR="00616E48" w:rsidDel="00B246CA" w:rsidRDefault="00616E48" w:rsidP="00D60725">
      <w:pPr>
        <w:pStyle w:val="paragraph0"/>
        <w:spacing w:before="0" w:beforeAutospacing="0" w:after="0" w:afterAutospacing="0"/>
        <w:textAlignment w:val="baseline"/>
        <w:rPr>
          <w:ins w:id="110" w:author="RWS_1" w:date="2026-03-12T19:18:00Z"/>
          <w:del w:id="111" w:author="RWS_QA" w:date="2026-03-16T19:40:00Z"/>
          <w:sz w:val="22"/>
        </w:rPr>
      </w:pPr>
    </w:p>
    <w:p w14:paraId="1D2B57E1" w14:textId="60481CC6" w:rsidR="00616E48" w:rsidRDefault="00616E48" w:rsidP="00D60725">
      <w:pPr>
        <w:pStyle w:val="paragraph0"/>
        <w:spacing w:before="0" w:beforeAutospacing="0" w:after="0" w:afterAutospacing="0"/>
        <w:textAlignment w:val="baseline"/>
        <w:rPr>
          <w:ins w:id="112" w:author="RWS_1" w:date="2026-03-12T19:18:00Z"/>
          <w:sz w:val="22"/>
        </w:rPr>
      </w:pPr>
      <w:ins w:id="113" w:author="RWS_1" w:date="2026-03-12T19:18:00Z">
        <w:r>
          <w:rPr>
            <w:rStyle w:val="normaltextrun"/>
            <w:sz w:val="22"/>
          </w:rPr>
          <w:t xml:space="preserve">Трябва да се вземат предвид ползите и рисковете </w:t>
        </w:r>
      </w:ins>
      <w:ins w:id="114" w:author="RWS_1" w:date="2026-03-13T08:02:00Z">
        <w:r w:rsidR="00FD2452">
          <w:rPr>
            <w:rStyle w:val="normaltextrun"/>
            <w:sz w:val="22"/>
          </w:rPr>
          <w:t>при</w:t>
        </w:r>
      </w:ins>
      <w:ins w:id="115" w:author="RWS_1" w:date="2026-03-12T19:18:00Z">
        <w:r>
          <w:rPr>
            <w:rStyle w:val="normaltextrun"/>
            <w:sz w:val="22"/>
          </w:rPr>
          <w:t xml:space="preserve"> употребата на Hympavzi при пациенти с анамнеза за тромбоемболични събития с известни рискови фактори за тромбоемболия или с</w:t>
        </w:r>
      </w:ins>
      <w:ins w:id="116" w:author="RWS_1" w:date="2026-03-16T07:59:00Z">
        <w:r w:rsidR="00034566">
          <w:rPr>
            <w:rStyle w:val="normaltextrun"/>
            <w:sz w:val="22"/>
            <w:lang w:val="en-US"/>
          </w:rPr>
          <w:t> </w:t>
        </w:r>
      </w:ins>
      <w:ins w:id="117" w:author="RWS_1" w:date="2026-03-12T19:18:00Z">
        <w:r>
          <w:rPr>
            <w:rStyle w:val="normaltextrun"/>
            <w:sz w:val="22"/>
          </w:rPr>
          <w:t>текущо остро тежко заболяване. Пациентите в риск трябва да се наблюдават за ранни признаци на тромбоза и трябва да се предприемат профилактични мерки срещу тромбоемболия</w:t>
        </w:r>
      </w:ins>
      <w:ins w:id="118" w:author="REG_13" w:date="2026-03-23T14:16:00Z">
        <w:r w:rsidR="00FF382B">
          <w:rPr>
            <w:rStyle w:val="normaltextrun"/>
            <w:sz w:val="22"/>
          </w:rPr>
          <w:t>,</w:t>
        </w:r>
      </w:ins>
      <w:ins w:id="119" w:author="RWS_1" w:date="2026-03-12T19:18:00Z">
        <w:r>
          <w:rPr>
            <w:rStyle w:val="normaltextrun"/>
            <w:sz w:val="22"/>
          </w:rPr>
          <w:t xml:space="preserve"> съгласно </w:t>
        </w:r>
        <w:del w:id="120" w:author="BG" w:date="2026-04-08T17:13:00Z">
          <w:r w:rsidDel="00D47B87">
            <w:rPr>
              <w:rStyle w:val="normaltextrun"/>
              <w:sz w:val="22"/>
            </w:rPr>
            <w:delText>текущите</w:delText>
          </w:r>
        </w:del>
      </w:ins>
      <w:ins w:id="121" w:author="BG" w:date="2026-04-08T17:13:00Z">
        <w:r w:rsidR="00D47B87">
          <w:rPr>
            <w:rStyle w:val="normaltextrun"/>
            <w:sz w:val="22"/>
          </w:rPr>
          <w:t>настоящите</w:t>
        </w:r>
      </w:ins>
      <w:ins w:id="122" w:author="RWS_1" w:date="2026-03-12T19:18:00Z">
        <w:r>
          <w:rPr>
            <w:rStyle w:val="normaltextrun"/>
            <w:sz w:val="22"/>
          </w:rPr>
          <w:t xml:space="preserve"> препоръки и стандарт</w:t>
        </w:r>
      </w:ins>
      <w:ins w:id="123" w:author="BG" w:date="2026-04-08T17:13:00Z">
        <w:r w:rsidR="00D47B87">
          <w:rPr>
            <w:rStyle w:val="normaltextrun"/>
            <w:sz w:val="22"/>
          </w:rPr>
          <w:t>а за</w:t>
        </w:r>
      </w:ins>
      <w:ins w:id="124" w:author="RWS_1" w:date="2026-03-12T19:18:00Z">
        <w:del w:id="125" w:author="BG" w:date="2026-04-08T17:13:00Z">
          <w:r w:rsidDel="00D47B87">
            <w:rPr>
              <w:rStyle w:val="normaltextrun"/>
              <w:sz w:val="22"/>
            </w:rPr>
            <w:delText>ното</w:delText>
          </w:r>
        </w:del>
        <w:r>
          <w:rPr>
            <w:rStyle w:val="normaltextrun"/>
            <w:sz w:val="22"/>
          </w:rPr>
          <w:t xml:space="preserve"> лечение.</w:t>
        </w:r>
        <w:r>
          <w:rPr>
            <w:sz w:val="22"/>
          </w:rPr>
          <w:t xml:space="preserve"> Профилактиката с Hympavzi трябва да се прекъсне при диагностични находки, указващи тромбоемболия, и пациентите трябва да се лекуват според клиничните показания.</w:t>
        </w:r>
      </w:ins>
    </w:p>
    <w:p w14:paraId="59EB8148" w14:textId="77777777" w:rsidR="00616E48" w:rsidRDefault="00616E48" w:rsidP="00D60725">
      <w:pPr>
        <w:pStyle w:val="paragraph0"/>
        <w:spacing w:before="0" w:beforeAutospacing="0" w:after="0" w:afterAutospacing="0"/>
        <w:textAlignment w:val="baseline"/>
        <w:rPr>
          <w:ins w:id="126" w:author="RWS_1" w:date="2026-03-12T19:18:00Z"/>
          <w:sz w:val="22"/>
        </w:rPr>
      </w:pPr>
    </w:p>
    <w:p w14:paraId="3A08870F" w14:textId="5E5B5D54" w:rsidR="00D60725" w:rsidRPr="00CD3D4A" w:rsidDel="00B246CA" w:rsidRDefault="004C5E28" w:rsidP="00D60725">
      <w:pPr>
        <w:pStyle w:val="paragraph0"/>
        <w:spacing w:before="0" w:beforeAutospacing="0" w:after="0" w:afterAutospacing="0"/>
        <w:textAlignment w:val="baseline"/>
        <w:rPr>
          <w:del w:id="127" w:author="RWS_QA" w:date="2026-03-16T19:40:00Z"/>
          <w:sz w:val="22"/>
          <w:szCs w:val="22"/>
        </w:rPr>
      </w:pPr>
      <w:r>
        <w:rPr>
          <w:sz w:val="22"/>
        </w:rPr>
        <w:t xml:space="preserve">Употребата на </w:t>
      </w:r>
      <w:del w:id="128" w:author="RWS_1" w:date="2026-03-12T19:18:00Z">
        <w:r w:rsidDel="00616E48">
          <w:rPr>
            <w:sz w:val="22"/>
          </w:rPr>
          <w:delText xml:space="preserve">други </w:delText>
        </w:r>
      </w:del>
      <w:r>
        <w:rPr>
          <w:sz w:val="22"/>
        </w:rPr>
        <w:t>продукти</w:t>
      </w:r>
      <w:r w:rsidR="00462080">
        <w:rPr>
          <w:sz w:val="22"/>
        </w:rPr>
        <w:t xml:space="preserve"> </w:t>
      </w:r>
      <w:r w:rsidR="00276FFD">
        <w:rPr>
          <w:sz w:val="22"/>
        </w:rPr>
        <w:t>срещу</w:t>
      </w:r>
      <w:r w:rsidR="00462080">
        <w:rPr>
          <w:sz w:val="22"/>
        </w:rPr>
        <w:t xml:space="preserve"> </w:t>
      </w:r>
      <w:r>
        <w:rPr>
          <w:sz w:val="22"/>
        </w:rPr>
        <w:t>инхибитор</w:t>
      </w:r>
      <w:r w:rsidR="00462080">
        <w:rPr>
          <w:sz w:val="22"/>
        </w:rPr>
        <w:t>а</w:t>
      </w:r>
      <w:r>
        <w:rPr>
          <w:sz w:val="22"/>
        </w:rPr>
        <w:t xml:space="preserve"> на пътя на тъканния фактор (анти-TFPI)</w:t>
      </w:r>
      <w:ins w:id="129" w:author="RWS_1" w:date="2026-03-12T19:18:00Z">
        <w:r w:rsidR="00616E48">
          <w:rPr>
            <w:sz w:val="22"/>
          </w:rPr>
          <w:t>, включително</w:t>
        </w:r>
      </w:ins>
      <w:ins w:id="130" w:author="RWS_1" w:date="2026-03-12T19:19:00Z">
        <w:r w:rsidR="00616E48">
          <w:rPr>
            <w:sz w:val="22"/>
          </w:rPr>
          <w:t xml:space="preserve"> марстацимаб,</w:t>
        </w:r>
      </w:ins>
      <w:r>
        <w:rPr>
          <w:sz w:val="22"/>
        </w:rPr>
        <w:t xml:space="preserve"> се свързва с </w:t>
      </w:r>
      <w:r w:rsidR="00813C16">
        <w:rPr>
          <w:sz w:val="22"/>
        </w:rPr>
        <w:t xml:space="preserve">проявата </w:t>
      </w:r>
      <w:r>
        <w:rPr>
          <w:sz w:val="22"/>
        </w:rPr>
        <w:t xml:space="preserve">на тромбоемболични усложнения при пациенти с експозиция на допълнителни хемостатични </w:t>
      </w:r>
      <w:r w:rsidR="0043021C">
        <w:rPr>
          <w:sz w:val="22"/>
        </w:rPr>
        <w:t xml:space="preserve">средства </w:t>
      </w:r>
      <w:r>
        <w:rPr>
          <w:sz w:val="22"/>
        </w:rPr>
        <w:t>(</w:t>
      </w:r>
      <w:r w:rsidR="0043021C">
        <w:rPr>
          <w:sz w:val="22"/>
        </w:rPr>
        <w:t>„</w:t>
      </w:r>
      <w:r>
        <w:rPr>
          <w:sz w:val="22"/>
        </w:rPr>
        <w:t>байпас</w:t>
      </w:r>
      <w:r w:rsidR="0043021C">
        <w:rPr>
          <w:sz w:val="22"/>
        </w:rPr>
        <w:t>“ средства</w:t>
      </w:r>
      <w:r>
        <w:rPr>
          <w:sz w:val="22"/>
        </w:rPr>
        <w:t xml:space="preserve">) в непосредствена близост. </w:t>
      </w:r>
      <w:r>
        <w:rPr>
          <w:rStyle w:val="normaltextrun"/>
          <w:sz w:val="22"/>
        </w:rPr>
        <w:t>Прилагани са безопасно продукти</w:t>
      </w:r>
      <w:r w:rsidR="00B26248">
        <w:rPr>
          <w:rStyle w:val="normaltextrun"/>
          <w:sz w:val="22"/>
        </w:rPr>
        <w:t>, съдържащи</w:t>
      </w:r>
      <w:r>
        <w:rPr>
          <w:rStyle w:val="normaltextrun"/>
          <w:sz w:val="22"/>
        </w:rPr>
        <w:t xml:space="preserve"> фактор VIII и фактор IX</w:t>
      </w:r>
      <w:ins w:id="131" w:author="RWS_1" w:date="2026-03-13T08:05:00Z">
        <w:r w:rsidR="00FD2452">
          <w:rPr>
            <w:rStyle w:val="normaltextrun"/>
            <w:sz w:val="22"/>
          </w:rPr>
          <w:t>,</w:t>
        </w:r>
      </w:ins>
      <w:r>
        <w:rPr>
          <w:rStyle w:val="normaltextrun"/>
          <w:sz w:val="22"/>
        </w:rPr>
        <w:t xml:space="preserve"> </w:t>
      </w:r>
      <w:ins w:id="132" w:author="RWS_1" w:date="2026-03-12T19:19:00Z">
        <w:r w:rsidR="00616E48" w:rsidRPr="00616E48">
          <w:rPr>
            <w:sz w:val="22"/>
            <w:szCs w:val="22"/>
            <w:rPrChange w:id="133" w:author="RWS_1" w:date="2026-03-12T19:19:00Z">
              <w:rPr/>
            </w:rPrChange>
          </w:rPr>
          <w:t>или „байпас“ средства</w:t>
        </w:r>
        <w:r w:rsidR="00616E48">
          <w:rPr>
            <w:rStyle w:val="normaltextrun"/>
            <w:sz w:val="22"/>
          </w:rPr>
          <w:t xml:space="preserve"> </w:t>
        </w:r>
      </w:ins>
      <w:r>
        <w:rPr>
          <w:rStyle w:val="normaltextrun"/>
          <w:sz w:val="22"/>
        </w:rPr>
        <w:t xml:space="preserve">за лечение на </w:t>
      </w:r>
      <w:r w:rsidR="00751CB0">
        <w:rPr>
          <w:rStyle w:val="normaltextrun"/>
          <w:sz w:val="22"/>
        </w:rPr>
        <w:t xml:space="preserve">внезапно </w:t>
      </w:r>
      <w:r>
        <w:rPr>
          <w:rStyle w:val="normaltextrun"/>
          <w:sz w:val="22"/>
        </w:rPr>
        <w:t xml:space="preserve">кървене при пациенти, получаващи </w:t>
      </w:r>
      <w:r w:rsidR="00EF3E4E">
        <w:rPr>
          <w:sz w:val="22"/>
        </w:rPr>
        <w:t>марстацимаб</w:t>
      </w:r>
      <w:r>
        <w:rPr>
          <w:rStyle w:val="normaltextrun"/>
          <w:sz w:val="22"/>
        </w:rPr>
        <w:t xml:space="preserve">. Ако при пациенти, получаващи профилактика с </w:t>
      </w:r>
      <w:r w:rsidR="00C46299">
        <w:rPr>
          <w:rStyle w:val="normaltextrun"/>
          <w:sz w:val="22"/>
        </w:rPr>
        <w:t>Hympavzi</w:t>
      </w:r>
      <w:r>
        <w:rPr>
          <w:rStyle w:val="normaltextrun"/>
          <w:sz w:val="22"/>
        </w:rPr>
        <w:t>, са показани продукти</w:t>
      </w:r>
      <w:r w:rsidR="00467DDF">
        <w:rPr>
          <w:rStyle w:val="normaltextrun"/>
          <w:sz w:val="22"/>
        </w:rPr>
        <w:t>,</w:t>
      </w:r>
      <w:r>
        <w:rPr>
          <w:rStyle w:val="normaltextrun"/>
          <w:sz w:val="22"/>
        </w:rPr>
        <w:t xml:space="preserve"> с</w:t>
      </w:r>
      <w:r w:rsidR="00467DDF">
        <w:rPr>
          <w:rStyle w:val="normaltextrun"/>
          <w:sz w:val="22"/>
        </w:rPr>
        <w:t>ъдържащи</w:t>
      </w:r>
      <w:r>
        <w:rPr>
          <w:rStyle w:val="normaltextrun"/>
          <w:sz w:val="22"/>
        </w:rPr>
        <w:t xml:space="preserve"> фактор VIII или фактор</w:t>
      </w:r>
      <w:r>
        <w:rPr>
          <w:sz w:val="22"/>
        </w:rPr>
        <w:t> </w:t>
      </w:r>
      <w:r>
        <w:rPr>
          <w:rStyle w:val="normaltextrun"/>
          <w:sz w:val="22"/>
        </w:rPr>
        <w:t>IX</w:t>
      </w:r>
      <w:ins w:id="134" w:author="RWS_1" w:date="2026-03-12T19:22:00Z">
        <w:r w:rsidR="008A050A">
          <w:rPr>
            <w:rStyle w:val="normaltextrun"/>
            <w:sz w:val="22"/>
          </w:rPr>
          <w:t xml:space="preserve">, </w:t>
        </w:r>
        <w:r w:rsidR="008A050A" w:rsidRPr="007550A0">
          <w:rPr>
            <w:rStyle w:val="normaltextrun"/>
            <w:sz w:val="22"/>
            <w:szCs w:val="22"/>
          </w:rPr>
          <w:t xml:space="preserve">или </w:t>
        </w:r>
        <w:r w:rsidR="008A050A" w:rsidRPr="005A3244">
          <w:rPr>
            <w:sz w:val="22"/>
            <w:szCs w:val="22"/>
          </w:rPr>
          <w:t>„байпас“ средства</w:t>
        </w:r>
      </w:ins>
      <w:r>
        <w:rPr>
          <w:rStyle w:val="normaltextrun"/>
          <w:sz w:val="22"/>
        </w:rPr>
        <w:t xml:space="preserve">, се препоръчва минималната </w:t>
      </w:r>
      <w:r w:rsidR="00724BCA" w:rsidRPr="00E614EA">
        <w:rPr>
          <w:rStyle w:val="normaltextrun"/>
          <w:sz w:val="22"/>
        </w:rPr>
        <w:t>ефективна</w:t>
      </w:r>
      <w:r w:rsidR="00724BCA">
        <w:rPr>
          <w:rStyle w:val="normaltextrun"/>
          <w:sz w:val="22"/>
        </w:rPr>
        <w:t xml:space="preserve"> </w:t>
      </w:r>
      <w:r>
        <w:rPr>
          <w:rStyle w:val="normaltextrun"/>
          <w:sz w:val="22"/>
        </w:rPr>
        <w:t>доза</w:t>
      </w:r>
      <w:ins w:id="135" w:author="REG_13" w:date="2026-03-23T14:18:00Z">
        <w:r w:rsidR="00B27C04">
          <w:rPr>
            <w:rStyle w:val="normaltextrun"/>
            <w:sz w:val="22"/>
          </w:rPr>
          <w:t>,</w:t>
        </w:r>
      </w:ins>
      <w:r>
        <w:rPr>
          <w:rStyle w:val="normaltextrun"/>
          <w:sz w:val="22"/>
        </w:rPr>
        <w:t xml:space="preserve"> </w:t>
      </w:r>
      <w:del w:id="136" w:author="RWS_1" w:date="2026-03-12T19:23:00Z">
        <w:r w:rsidDel="008A050A">
          <w:rPr>
            <w:rStyle w:val="normaltextrun"/>
            <w:sz w:val="22"/>
          </w:rPr>
          <w:delText>на продукта</w:delText>
        </w:r>
        <w:r w:rsidR="00DF11FC" w:rsidDel="008A050A">
          <w:rPr>
            <w:rStyle w:val="normaltextrun"/>
            <w:sz w:val="22"/>
          </w:rPr>
          <w:delText>, съдържащ</w:delText>
        </w:r>
        <w:r w:rsidDel="008A050A">
          <w:rPr>
            <w:rStyle w:val="normaltextrun"/>
            <w:sz w:val="22"/>
          </w:rPr>
          <w:delText xml:space="preserve"> фактор VIII или фактор IX </w:delText>
        </w:r>
      </w:del>
      <w:r>
        <w:rPr>
          <w:rStyle w:val="normaltextrun"/>
          <w:sz w:val="22"/>
        </w:rPr>
        <w:t>съгласно продуктовата информация.</w:t>
      </w:r>
      <w:ins w:id="137" w:author="RWS_1" w:date="2026-03-12T19:24:00Z">
        <w:r w:rsidR="008A050A">
          <w:rPr>
            <w:rStyle w:val="normaltextrun"/>
            <w:sz w:val="22"/>
          </w:rPr>
          <w:t xml:space="preserve"> </w:t>
        </w:r>
        <w:r w:rsidR="008A050A">
          <w:rPr>
            <w:color w:val="000000"/>
            <w:sz w:val="22"/>
          </w:rPr>
          <w:t xml:space="preserve">Пациентите трябва да бъдат информирани и </w:t>
        </w:r>
      </w:ins>
      <w:ins w:id="138" w:author="RWS_1" w:date="2026-03-13T08:06:00Z">
        <w:r w:rsidR="00FD2452">
          <w:rPr>
            <w:color w:val="000000"/>
            <w:sz w:val="22"/>
          </w:rPr>
          <w:t xml:space="preserve">трябва </w:t>
        </w:r>
      </w:ins>
      <w:ins w:id="139" w:author="RWS_1" w:date="2026-03-12T19:24:00Z">
        <w:r w:rsidR="008A050A">
          <w:rPr>
            <w:color w:val="000000"/>
            <w:sz w:val="22"/>
          </w:rPr>
          <w:t>да се наблюдават за поява на признаци и симптоми на тромбоемболични събития.</w:t>
        </w:r>
        <w:r w:rsidR="008A050A">
          <w:rPr>
            <w:sz w:val="22"/>
          </w:rPr>
          <w:t xml:space="preserve"> </w:t>
        </w:r>
        <w:r w:rsidR="008A050A">
          <w:rPr>
            <w:color w:val="000000"/>
            <w:sz w:val="22"/>
          </w:rPr>
          <w:t xml:space="preserve">При </w:t>
        </w:r>
        <w:del w:id="140" w:author="BG" w:date="2026-04-08T17:14:00Z">
          <w:r w:rsidR="008A050A" w:rsidDel="00D47B87">
            <w:rPr>
              <w:color w:val="000000"/>
              <w:sz w:val="22"/>
            </w:rPr>
            <w:delText>подозрения</w:delText>
          </w:r>
        </w:del>
      </w:ins>
      <w:ins w:id="141" w:author="BG" w:date="2026-04-08T17:14:00Z">
        <w:r w:rsidR="00D47B87">
          <w:rPr>
            <w:color w:val="000000"/>
            <w:sz w:val="22"/>
          </w:rPr>
          <w:t>съмнение</w:t>
        </w:r>
      </w:ins>
      <w:ins w:id="142" w:author="RWS_1" w:date="2026-03-12T19:24:00Z">
        <w:r w:rsidR="008A050A">
          <w:rPr>
            <w:color w:val="000000"/>
            <w:sz w:val="22"/>
          </w:rPr>
          <w:t xml:space="preserve"> за тромбоемболични събития Hympavzi трябва да се прекрати и трябва да се започне подходящо медицинско лечение.</w:t>
        </w:r>
      </w:ins>
    </w:p>
    <w:p w14:paraId="66D6E9FA" w14:textId="47819434" w:rsidR="00D60725" w:rsidRPr="00CD3D4A" w:rsidRDefault="00D60725" w:rsidP="0029155B">
      <w:pPr>
        <w:pStyle w:val="paragraph0"/>
        <w:spacing w:before="0" w:beforeAutospacing="0" w:after="0" w:afterAutospacing="0"/>
        <w:textAlignment w:val="baseline"/>
        <w:rPr>
          <w:sz w:val="22"/>
          <w:szCs w:val="22"/>
        </w:rPr>
      </w:pPr>
    </w:p>
    <w:p w14:paraId="36E64F9A" w14:textId="59866D8B" w:rsidR="008E4D14" w:rsidRPr="00D00DA9" w:rsidDel="008A050A" w:rsidRDefault="00302D39" w:rsidP="006C40EF">
      <w:pPr>
        <w:pStyle w:val="paragraph0"/>
        <w:spacing w:before="0" w:beforeAutospacing="0" w:after="0" w:afterAutospacing="0"/>
        <w:textAlignment w:val="baseline"/>
        <w:rPr>
          <w:del w:id="143" w:author="RWS_1" w:date="2026-03-12T19:21:00Z"/>
          <w:szCs w:val="22"/>
        </w:rPr>
      </w:pPr>
      <w:del w:id="144" w:author="RWS_1" w:date="2026-03-12T19:21:00Z">
        <w:r w:rsidDel="008A050A">
          <w:rPr>
            <w:rStyle w:val="normaltextrun"/>
            <w:sz w:val="22"/>
          </w:rPr>
          <w:delText xml:space="preserve">Трябва да се вземат предвид ползата и рискът </w:delText>
        </w:r>
        <w:r w:rsidR="00821668" w:rsidDel="008A050A">
          <w:rPr>
            <w:rStyle w:val="normaltextrun"/>
            <w:sz w:val="22"/>
          </w:rPr>
          <w:delText xml:space="preserve">при </w:delText>
        </w:r>
        <w:r w:rsidDel="008A050A">
          <w:rPr>
            <w:rStyle w:val="normaltextrun"/>
            <w:sz w:val="22"/>
          </w:rPr>
          <w:delText xml:space="preserve">употребата на </w:delText>
        </w:r>
        <w:r w:rsidR="00C46299" w:rsidDel="008A050A">
          <w:rPr>
            <w:rStyle w:val="normaltextrun"/>
            <w:sz w:val="22"/>
          </w:rPr>
          <w:delText>Hympavzi</w:delText>
        </w:r>
        <w:r w:rsidDel="008A050A">
          <w:rPr>
            <w:rStyle w:val="normaltextrun"/>
            <w:sz w:val="22"/>
          </w:rPr>
          <w:delText xml:space="preserve"> при пациенти с анамнеза за тромбоемболични събития</w:delText>
        </w:r>
        <w:r w:rsidR="007935C9" w:rsidDel="008A050A">
          <w:rPr>
            <w:rStyle w:val="normaltextrun"/>
            <w:sz w:val="22"/>
          </w:rPr>
          <w:delText>,</w:delText>
        </w:r>
        <w:r w:rsidDel="008A050A">
          <w:rPr>
            <w:rStyle w:val="normaltextrun"/>
            <w:sz w:val="22"/>
          </w:rPr>
          <w:delText xml:space="preserve"> </w:delText>
        </w:r>
        <w:r w:rsidR="00E614EA" w:rsidRPr="007935C9" w:rsidDel="008A050A">
          <w:rPr>
            <w:rStyle w:val="normaltextrun"/>
            <w:sz w:val="22"/>
            <w:szCs w:val="22"/>
          </w:rPr>
          <w:delText>с известни рискови фактори за тромбоемболия или</w:delText>
        </w:r>
        <w:r w:rsidDel="008A050A">
          <w:rPr>
            <w:rStyle w:val="normaltextrun"/>
            <w:sz w:val="22"/>
          </w:rPr>
          <w:delText xml:space="preserve"> </w:delText>
        </w:r>
        <w:r w:rsidR="007935C9" w:rsidDel="008A050A">
          <w:rPr>
            <w:rStyle w:val="normaltextrun"/>
            <w:sz w:val="22"/>
          </w:rPr>
          <w:delText xml:space="preserve">с </w:delText>
        </w:r>
        <w:r w:rsidDel="008A050A">
          <w:rPr>
            <w:rStyle w:val="normaltextrun"/>
            <w:sz w:val="22"/>
          </w:rPr>
          <w:delText xml:space="preserve">текущо остро тежко заболяване. Пациентите </w:delText>
        </w:r>
        <w:r w:rsidR="00060BB9" w:rsidDel="008A050A">
          <w:rPr>
            <w:rStyle w:val="normaltextrun"/>
            <w:sz w:val="22"/>
          </w:rPr>
          <w:delText xml:space="preserve">в </w:delText>
        </w:r>
        <w:r w:rsidDel="008A050A">
          <w:rPr>
            <w:rStyle w:val="normaltextrun"/>
            <w:sz w:val="22"/>
          </w:rPr>
          <w:delText xml:space="preserve">риск трябва да се наблюдават за ранни признаци на тромбоза и трябва да се </w:delText>
        </w:r>
        <w:r w:rsidR="00751CB0" w:rsidDel="008A050A">
          <w:rPr>
            <w:rStyle w:val="normaltextrun"/>
            <w:sz w:val="22"/>
          </w:rPr>
          <w:delText xml:space="preserve">предприемат </w:delText>
        </w:r>
        <w:r w:rsidDel="008A050A">
          <w:rPr>
            <w:rStyle w:val="normaltextrun"/>
            <w:sz w:val="22"/>
          </w:rPr>
          <w:delText>мерки срещу тромбоемболи</w:delText>
        </w:r>
        <w:r w:rsidR="00724BCA" w:rsidDel="008A050A">
          <w:rPr>
            <w:rStyle w:val="normaltextrun"/>
            <w:sz w:val="22"/>
          </w:rPr>
          <w:delText>я</w:delText>
        </w:r>
        <w:r w:rsidR="0032570C" w:rsidRPr="00E614EA" w:rsidDel="008A050A">
          <w:rPr>
            <w:rStyle w:val="normaltextrun"/>
            <w:sz w:val="22"/>
          </w:rPr>
          <w:delText>,</w:delText>
        </w:r>
        <w:r w:rsidDel="008A050A">
          <w:rPr>
            <w:rStyle w:val="normaltextrun"/>
            <w:sz w:val="22"/>
          </w:rPr>
          <w:delText xml:space="preserve"> съгласно текущите препоръки и стандарт</w:delText>
        </w:r>
        <w:r w:rsidR="00983297" w:rsidDel="008A050A">
          <w:rPr>
            <w:rStyle w:val="normaltextrun"/>
            <w:sz w:val="22"/>
          </w:rPr>
          <w:delText>но</w:delText>
        </w:r>
        <w:r w:rsidR="00724BCA" w:rsidDel="008A050A">
          <w:rPr>
            <w:rStyle w:val="normaltextrun"/>
            <w:sz w:val="22"/>
          </w:rPr>
          <w:delText>то</w:delText>
        </w:r>
        <w:r w:rsidR="00983297" w:rsidDel="008A050A">
          <w:rPr>
            <w:rStyle w:val="normaltextrun"/>
            <w:sz w:val="22"/>
          </w:rPr>
          <w:delText xml:space="preserve"> лечение</w:delText>
        </w:r>
        <w:r w:rsidDel="008A050A">
          <w:rPr>
            <w:rStyle w:val="normaltextrun"/>
            <w:sz w:val="22"/>
          </w:rPr>
          <w:delText>.</w:delText>
        </w:r>
        <w:r w:rsidDel="008A050A">
          <w:rPr>
            <w:sz w:val="22"/>
          </w:rPr>
          <w:delText xml:space="preserve"> Профилактиката с </w:delText>
        </w:r>
        <w:r w:rsidR="00C46299" w:rsidDel="008A050A">
          <w:rPr>
            <w:sz w:val="22"/>
          </w:rPr>
          <w:delText>Hympavzi</w:delText>
        </w:r>
        <w:r w:rsidDel="008A050A">
          <w:rPr>
            <w:sz w:val="22"/>
          </w:rPr>
          <w:delText xml:space="preserve"> трябва да се </w:delText>
        </w:r>
        <w:r w:rsidR="00751CB0" w:rsidDel="008A050A">
          <w:rPr>
            <w:sz w:val="22"/>
          </w:rPr>
          <w:delText xml:space="preserve">прекрати </w:delText>
        </w:r>
        <w:r w:rsidDel="008A050A">
          <w:rPr>
            <w:sz w:val="22"/>
          </w:rPr>
          <w:delText xml:space="preserve">при диагностични находки, </w:delText>
        </w:r>
        <w:r w:rsidR="00751CB0" w:rsidDel="008A050A">
          <w:rPr>
            <w:sz w:val="22"/>
          </w:rPr>
          <w:delText xml:space="preserve">указващи </w:delText>
        </w:r>
        <w:r w:rsidDel="008A050A">
          <w:rPr>
            <w:sz w:val="22"/>
          </w:rPr>
          <w:delText>тромбоемболи</w:delText>
        </w:r>
        <w:r w:rsidR="00724BCA" w:rsidDel="008A050A">
          <w:rPr>
            <w:sz w:val="22"/>
          </w:rPr>
          <w:delText>я,</w:delText>
        </w:r>
        <w:r w:rsidDel="008A050A">
          <w:rPr>
            <w:sz w:val="22"/>
          </w:rPr>
          <w:delText xml:space="preserve"> и трябва да се започне лечение според клиничн</w:delText>
        </w:r>
        <w:r w:rsidR="00724BCA" w:rsidDel="008A050A">
          <w:rPr>
            <w:sz w:val="22"/>
          </w:rPr>
          <w:delText>ите показания</w:delText>
        </w:r>
        <w:r w:rsidDel="008A050A">
          <w:rPr>
            <w:sz w:val="22"/>
          </w:rPr>
          <w:delText>.</w:delText>
        </w:r>
      </w:del>
    </w:p>
    <w:p w14:paraId="69AA802A" w14:textId="505D9878" w:rsidR="00CA080B" w:rsidRPr="00734421" w:rsidRDefault="00CA080B" w:rsidP="008E4D14">
      <w:pPr>
        <w:pStyle w:val="Default"/>
        <w:rPr>
          <w:sz w:val="22"/>
          <w:szCs w:val="22"/>
        </w:rPr>
      </w:pPr>
    </w:p>
    <w:p w14:paraId="5173E138" w14:textId="66BD5B4E" w:rsidR="00A71639" w:rsidRDefault="00A71639" w:rsidP="00A71639">
      <w:pPr>
        <w:tabs>
          <w:tab w:val="left" w:pos="-538"/>
          <w:tab w:val="left" w:pos="-178"/>
          <w:tab w:val="left" w:pos="0"/>
        </w:tabs>
        <w:rPr>
          <w:color w:val="000000"/>
          <w:szCs w:val="22"/>
          <w:u w:val="single"/>
        </w:rPr>
      </w:pPr>
      <w:r>
        <w:rPr>
          <w:color w:val="000000"/>
          <w:u w:val="single"/>
        </w:rPr>
        <w:t>Насоки</w:t>
      </w:r>
      <w:r w:rsidR="00751CB0">
        <w:rPr>
          <w:color w:val="000000"/>
          <w:u w:val="single"/>
        </w:rPr>
        <w:t xml:space="preserve"> </w:t>
      </w:r>
      <w:r>
        <w:rPr>
          <w:color w:val="000000"/>
          <w:u w:val="single"/>
        </w:rPr>
        <w:t xml:space="preserve">за лечение на </w:t>
      </w:r>
      <w:r w:rsidR="00751CB0">
        <w:rPr>
          <w:color w:val="000000"/>
          <w:u w:val="single"/>
        </w:rPr>
        <w:t xml:space="preserve">внезапни </w:t>
      </w:r>
      <w:r>
        <w:rPr>
          <w:color w:val="000000"/>
          <w:u w:val="single"/>
        </w:rPr>
        <w:t>к</w:t>
      </w:r>
      <w:r w:rsidR="00751CB0">
        <w:rPr>
          <w:color w:val="000000"/>
          <w:u w:val="single"/>
        </w:rPr>
        <w:t>ръвоизливи</w:t>
      </w:r>
    </w:p>
    <w:p w14:paraId="3D07F7FD" w14:textId="77777777" w:rsidR="003745E1" w:rsidRPr="006C40EF" w:rsidRDefault="003745E1" w:rsidP="00A71639">
      <w:pPr>
        <w:tabs>
          <w:tab w:val="left" w:pos="-538"/>
          <w:tab w:val="left" w:pos="-178"/>
          <w:tab w:val="left" w:pos="0"/>
        </w:tabs>
        <w:rPr>
          <w:color w:val="000000"/>
          <w:szCs w:val="22"/>
          <w:u w:val="single"/>
        </w:rPr>
      </w:pPr>
    </w:p>
    <w:p w14:paraId="451B9AE8" w14:textId="77777777" w:rsidR="008A050A" w:rsidRDefault="00B43903" w:rsidP="00A71639">
      <w:pPr>
        <w:tabs>
          <w:tab w:val="left" w:pos="-538"/>
          <w:tab w:val="left" w:pos="-178"/>
          <w:tab w:val="left" w:pos="0"/>
        </w:tabs>
        <w:rPr>
          <w:ins w:id="145" w:author="RWS_1" w:date="2026-03-12T19:27:00Z"/>
          <w:color w:val="000000"/>
        </w:rPr>
      </w:pPr>
      <w:r>
        <w:t>П</w:t>
      </w:r>
      <w:r w:rsidR="00A71639">
        <w:t>родукти</w:t>
      </w:r>
      <w:r w:rsidR="00467DDF">
        <w:t>,</w:t>
      </w:r>
      <w:r w:rsidR="00A71639">
        <w:t xml:space="preserve"> с</w:t>
      </w:r>
      <w:r w:rsidR="00467DDF">
        <w:t>ъдържащи</w:t>
      </w:r>
      <w:r w:rsidR="00A71639">
        <w:t xml:space="preserve"> фактор VIII и фактор IX</w:t>
      </w:r>
      <w:r w:rsidR="00467DDF">
        <w:t>,</w:t>
      </w:r>
      <w:r w:rsidR="00A71639">
        <w:t xml:space="preserve"> </w:t>
      </w:r>
      <w:ins w:id="146" w:author="RWS_1" w:date="2026-03-12T19:25:00Z">
        <w:r w:rsidR="008A050A">
          <w:t xml:space="preserve">или „байпас“ средства </w:t>
        </w:r>
        <w:r w:rsidR="008A050A" w:rsidRPr="00E7303C">
          <w:rPr>
            <w:szCs w:val="22"/>
          </w:rPr>
          <w:t>(</w:t>
        </w:r>
        <w:r w:rsidR="008A050A">
          <w:rPr>
            <w:szCs w:val="22"/>
          </w:rPr>
          <w:t>напр.</w:t>
        </w:r>
        <w:r w:rsidR="008A050A" w:rsidRPr="00E7303C">
          <w:rPr>
            <w:szCs w:val="22"/>
          </w:rPr>
          <w:t xml:space="preserve"> rFVIIa </w:t>
        </w:r>
      </w:ins>
      <w:ins w:id="147" w:author="RWS_1" w:date="2026-03-12T19:26:00Z">
        <w:r w:rsidR="008A050A">
          <w:rPr>
            <w:szCs w:val="22"/>
          </w:rPr>
          <w:t>или</w:t>
        </w:r>
      </w:ins>
      <w:ins w:id="148" w:author="RWS_1" w:date="2026-03-12T19:25:00Z">
        <w:r w:rsidR="008A050A" w:rsidRPr="00E7303C">
          <w:rPr>
            <w:szCs w:val="22"/>
          </w:rPr>
          <w:t xml:space="preserve"> aPCC)</w:t>
        </w:r>
        <w:r w:rsidR="008A050A">
          <w:rPr>
            <w:szCs w:val="22"/>
          </w:rPr>
          <w:t xml:space="preserve"> </w:t>
        </w:r>
      </w:ins>
      <w:r>
        <w:t xml:space="preserve">могат да се прилагат </w:t>
      </w:r>
      <w:r w:rsidR="00A71639">
        <w:t xml:space="preserve">за лечение на </w:t>
      </w:r>
      <w:r w:rsidR="00751CB0">
        <w:t>внезапни кръвоизливи</w:t>
      </w:r>
      <w:r w:rsidR="00A71639">
        <w:t xml:space="preserve"> при пациенти, получаващи </w:t>
      </w:r>
      <w:r w:rsidR="00C46299">
        <w:t>Hympavzi</w:t>
      </w:r>
      <w:r w:rsidR="00A71639">
        <w:t>.</w:t>
      </w:r>
      <w:r w:rsidR="00A71639">
        <w:rPr>
          <w:color w:val="000000"/>
        </w:rPr>
        <w:t xml:space="preserve"> Не трябва да се използват допълнителни дози </w:t>
      </w:r>
      <w:r w:rsidR="00C46299">
        <w:rPr>
          <w:color w:val="000000"/>
        </w:rPr>
        <w:t>Hympavzi</w:t>
      </w:r>
      <w:r w:rsidR="00A71639">
        <w:rPr>
          <w:color w:val="000000"/>
        </w:rPr>
        <w:t xml:space="preserve"> за лечение на </w:t>
      </w:r>
      <w:r>
        <w:rPr>
          <w:color w:val="000000"/>
        </w:rPr>
        <w:t xml:space="preserve">внезапно </w:t>
      </w:r>
      <w:r w:rsidR="00A71639">
        <w:rPr>
          <w:color w:val="000000"/>
        </w:rPr>
        <w:t>кървене. Медицинските специалисти трябва да обсъдят с всички пациенти и/или полагащи</w:t>
      </w:r>
      <w:r w:rsidR="00C25A55">
        <w:rPr>
          <w:color w:val="000000"/>
        </w:rPr>
        <w:t>те</w:t>
      </w:r>
      <w:r w:rsidR="00A71639">
        <w:rPr>
          <w:color w:val="000000"/>
        </w:rPr>
        <w:t xml:space="preserve"> грижи лица дозата и схемата </w:t>
      </w:r>
      <w:r w:rsidR="00724BCA">
        <w:rPr>
          <w:color w:val="000000"/>
        </w:rPr>
        <w:t xml:space="preserve">на прилагане </w:t>
      </w:r>
      <w:r w:rsidR="00A71639">
        <w:rPr>
          <w:color w:val="000000"/>
        </w:rPr>
        <w:t>на концентратите с фактор</w:t>
      </w:r>
      <w:ins w:id="149" w:author="RWS_1" w:date="2026-03-12T19:26:00Z">
        <w:r w:rsidR="008A050A">
          <w:rPr>
            <w:color w:val="000000"/>
          </w:rPr>
          <w:t xml:space="preserve"> </w:t>
        </w:r>
        <w:r w:rsidR="008A050A">
          <w:t>или „байпас“ средствата</w:t>
        </w:r>
      </w:ins>
      <w:r w:rsidR="00A71639">
        <w:rPr>
          <w:color w:val="000000"/>
        </w:rPr>
        <w:t xml:space="preserve">, които да се използват, докато получават профилактика с </w:t>
      </w:r>
      <w:r w:rsidR="00C46299">
        <w:rPr>
          <w:color w:val="000000"/>
        </w:rPr>
        <w:t>Hympavzi</w:t>
      </w:r>
      <w:ins w:id="150" w:author="RWS_1" w:date="2026-03-12T19:27:00Z">
        <w:r w:rsidR="008A050A">
          <w:rPr>
            <w:color w:val="000000"/>
          </w:rPr>
          <w:t>.</w:t>
        </w:r>
      </w:ins>
    </w:p>
    <w:p w14:paraId="1B01E352" w14:textId="77777777" w:rsidR="008A050A" w:rsidRDefault="008A050A" w:rsidP="00A71639">
      <w:pPr>
        <w:tabs>
          <w:tab w:val="left" w:pos="-538"/>
          <w:tab w:val="left" w:pos="-178"/>
          <w:tab w:val="left" w:pos="0"/>
        </w:tabs>
        <w:rPr>
          <w:ins w:id="151" w:author="RWS_1" w:date="2026-03-12T19:27:00Z"/>
          <w:color w:val="000000"/>
        </w:rPr>
      </w:pPr>
    </w:p>
    <w:p w14:paraId="6593F0C4" w14:textId="2B2AB08A" w:rsidR="00A71639" w:rsidRPr="007C793D" w:rsidRDefault="008A050A" w:rsidP="00A71639">
      <w:pPr>
        <w:tabs>
          <w:tab w:val="left" w:pos="-538"/>
          <w:tab w:val="left" w:pos="-178"/>
          <w:tab w:val="left" w:pos="0"/>
        </w:tabs>
        <w:rPr>
          <w:color w:val="000000"/>
          <w:szCs w:val="22"/>
        </w:rPr>
      </w:pPr>
      <w:ins w:id="152" w:author="RWS_1" w:date="2026-03-12T19:28:00Z">
        <w:r>
          <w:rPr>
            <w:color w:val="000000" w:themeColor="text1"/>
          </w:rPr>
          <w:t xml:space="preserve">При лечение на внезапни кръвоизливи с продукти, съдържащи фактор VIII или </w:t>
        </w:r>
        <w:del w:id="153" w:author="REG_03" w:date="2026-03-26T11:52:00Z">
          <w:r w:rsidDel="002D085E">
            <w:rPr>
              <w:color w:val="000000" w:themeColor="text1"/>
            </w:rPr>
            <w:delText> </w:delText>
          </w:r>
        </w:del>
      </w:ins>
      <w:ins w:id="154" w:author="REG_13" w:date="2026-03-23T14:19:00Z">
        <w:r w:rsidR="003C61F4">
          <w:rPr>
            <w:color w:val="000000" w:themeColor="text1"/>
          </w:rPr>
          <w:t xml:space="preserve">фактор </w:t>
        </w:r>
      </w:ins>
      <w:ins w:id="155" w:author="RWS_1" w:date="2026-03-12T19:28:00Z">
        <w:r>
          <w:rPr>
            <w:color w:val="000000" w:themeColor="text1"/>
          </w:rPr>
          <w:t>IX, или с „байпас“ средства</w:t>
        </w:r>
      </w:ins>
      <w:r w:rsidR="00A71639">
        <w:rPr>
          <w:color w:val="000000"/>
        </w:rPr>
        <w:t xml:space="preserve">, </w:t>
      </w:r>
      <w:del w:id="156" w:author="RWS_1" w:date="2026-03-12T19:28:00Z">
        <w:r w:rsidR="00A71639" w:rsidDel="008A050A">
          <w:rPr>
            <w:color w:val="000000"/>
          </w:rPr>
          <w:delText xml:space="preserve">включително използване на възможно </w:delText>
        </w:r>
      </w:del>
      <w:ins w:id="157" w:author="RWS_1" w:date="2026-03-12T19:29:00Z">
        <w:r>
          <w:rPr>
            <w:color w:val="000000"/>
          </w:rPr>
          <w:t xml:space="preserve">се препоръчва </w:t>
        </w:r>
      </w:ins>
      <w:r w:rsidR="00A71639">
        <w:rPr>
          <w:color w:val="000000"/>
        </w:rPr>
        <w:t>най-ниската еф</w:t>
      </w:r>
      <w:r w:rsidR="00272150">
        <w:rPr>
          <w:color w:val="000000"/>
        </w:rPr>
        <w:t>ективна</w:t>
      </w:r>
      <w:r w:rsidR="00A71639">
        <w:rPr>
          <w:color w:val="000000"/>
        </w:rPr>
        <w:t xml:space="preserve"> </w:t>
      </w:r>
      <w:ins w:id="158" w:author="RWS_1" w:date="2026-03-16T08:01:00Z">
        <w:r w:rsidR="00034566">
          <w:rPr>
            <w:color w:val="000000"/>
          </w:rPr>
          <w:t>доза</w:t>
        </w:r>
      </w:ins>
      <w:ins w:id="159" w:author="REG_13" w:date="2026-03-23T14:19:00Z">
        <w:r w:rsidR="003C61F4">
          <w:rPr>
            <w:color w:val="000000"/>
          </w:rPr>
          <w:t>,</w:t>
        </w:r>
      </w:ins>
      <w:ins w:id="160" w:author="RWS_1" w:date="2026-03-16T08:01:00Z">
        <w:r w:rsidR="00034566">
          <w:rPr>
            <w:color w:val="000000"/>
          </w:rPr>
          <w:t xml:space="preserve"> </w:t>
        </w:r>
      </w:ins>
      <w:ins w:id="161" w:author="RWS_1" w:date="2026-03-12T19:29:00Z">
        <w:r>
          <w:rPr>
            <w:color w:val="000000" w:themeColor="text1"/>
          </w:rPr>
          <w:t>съгласно информацията за предписване на продукта</w:t>
        </w:r>
      </w:ins>
      <w:del w:id="162" w:author="RWS_1" w:date="2026-03-12T19:30:00Z">
        <w:r w:rsidR="00A71639" w:rsidDel="008A050A">
          <w:rPr>
            <w:color w:val="000000"/>
          </w:rPr>
          <w:delText>доза концентрат на фактор</w:delText>
        </w:r>
        <w:r w:rsidR="00CA5EAE" w:rsidDel="008A050A">
          <w:rPr>
            <w:color w:val="000000"/>
          </w:rPr>
          <w:delText xml:space="preserve"> на </w:delText>
        </w:r>
        <w:r w:rsidR="00467DDF" w:rsidDel="008A050A">
          <w:rPr>
            <w:color w:val="000000"/>
          </w:rPr>
          <w:delText>кръво</w:delText>
        </w:r>
        <w:r w:rsidR="00CA5EAE" w:rsidDel="008A050A">
          <w:rPr>
            <w:color w:val="000000"/>
          </w:rPr>
          <w:delText>съсирването</w:delText>
        </w:r>
      </w:del>
      <w:r w:rsidR="00A71639">
        <w:rPr>
          <w:color w:val="000000"/>
        </w:rPr>
        <w:t xml:space="preserve">. </w:t>
      </w:r>
      <w:r w:rsidR="00DF514D">
        <w:rPr>
          <w:color w:val="000000"/>
        </w:rPr>
        <w:t xml:space="preserve">Медицинските специалисти трябва да направят справка в </w:t>
      </w:r>
      <w:r w:rsidR="00A71639">
        <w:rPr>
          <w:color w:val="000000"/>
        </w:rPr>
        <w:lastRenderedPageBreak/>
        <w:t xml:space="preserve">продуктовата информация на използвания концентрат на фактор на </w:t>
      </w:r>
      <w:r w:rsidR="00467DDF">
        <w:rPr>
          <w:color w:val="000000"/>
        </w:rPr>
        <w:t>кръво</w:t>
      </w:r>
      <w:r w:rsidR="00A71639">
        <w:rPr>
          <w:color w:val="000000"/>
        </w:rPr>
        <w:t>съсирването</w:t>
      </w:r>
      <w:ins w:id="163" w:author="RWS_1" w:date="2026-03-12T19:30:00Z">
        <w:r w:rsidR="003850DB">
          <w:rPr>
            <w:color w:val="000000"/>
          </w:rPr>
          <w:t xml:space="preserve"> </w:t>
        </w:r>
      </w:ins>
      <w:ins w:id="164" w:author="RWS_1" w:date="2026-03-13T08:08:00Z">
        <w:r w:rsidR="00983661">
          <w:rPr>
            <w:color w:val="000000"/>
          </w:rPr>
          <w:t>или</w:t>
        </w:r>
      </w:ins>
      <w:ins w:id="165" w:author="RWS_1" w:date="2026-03-14T18:24:00Z">
        <w:r w:rsidR="005A3244">
          <w:rPr>
            <w:color w:val="000000"/>
          </w:rPr>
          <w:t xml:space="preserve"> използваното</w:t>
        </w:r>
      </w:ins>
      <w:ins w:id="166" w:author="RWS_1" w:date="2026-03-14T18:25:00Z">
        <w:r w:rsidR="00DF7B11">
          <w:rPr>
            <w:color w:val="000000"/>
          </w:rPr>
          <w:t xml:space="preserve"> </w:t>
        </w:r>
      </w:ins>
      <w:ins w:id="167" w:author="RWS_1" w:date="2026-03-12T19:30:00Z">
        <w:r w:rsidR="003850DB">
          <w:rPr>
            <w:color w:val="000000" w:themeColor="text1"/>
          </w:rPr>
          <w:t>„байпас“ средств</w:t>
        </w:r>
      </w:ins>
      <w:ins w:id="168" w:author="RWS_1" w:date="2026-03-14T18:24:00Z">
        <w:r w:rsidR="00DF7B11">
          <w:rPr>
            <w:color w:val="000000" w:themeColor="text1"/>
          </w:rPr>
          <w:t>о.</w:t>
        </w:r>
      </w:ins>
      <w:ins w:id="169" w:author="RWS_1" w:date="2026-03-12T19:30:00Z">
        <w:r w:rsidR="003850DB">
          <w:rPr>
            <w:color w:val="000000"/>
          </w:rPr>
          <w:t xml:space="preserve"> </w:t>
        </w:r>
        <w:r w:rsidR="003850DB">
          <w:t>При rFVIIa се препоръчва максимална доза 90 μg/kg телесно тегло на доза и максимална честота на приложение на всеки 2 часа. При aPCC се препоръчва максимална доза 100 единици/kg телесно тегло в рамките на 24 часа.</w:t>
        </w:r>
      </w:ins>
    </w:p>
    <w:p w14:paraId="36E64FA1" w14:textId="114F8082" w:rsidR="008E4D14" w:rsidRDefault="008E4D14" w:rsidP="008E4D14">
      <w:pPr>
        <w:pStyle w:val="Default"/>
        <w:rPr>
          <w:sz w:val="22"/>
          <w:szCs w:val="22"/>
        </w:rPr>
      </w:pPr>
    </w:p>
    <w:p w14:paraId="36E64FA2" w14:textId="041112A8" w:rsidR="00A41595" w:rsidRPr="00C267FF" w:rsidRDefault="00C44E7E" w:rsidP="001D7A05">
      <w:pPr>
        <w:pStyle w:val="BodyText"/>
        <w:rPr>
          <w:rFonts w:cs="Arial"/>
          <w:i w:val="0"/>
          <w:iCs/>
          <w:color w:val="auto"/>
          <w:u w:val="single"/>
        </w:rPr>
      </w:pPr>
      <w:r w:rsidRPr="00C267FF">
        <w:rPr>
          <w:i w:val="0"/>
          <w:color w:val="auto"/>
          <w:u w:val="single"/>
        </w:rPr>
        <w:t>Реакции на свръхчувствителност</w:t>
      </w:r>
    </w:p>
    <w:p w14:paraId="36E64FA3" w14:textId="1E055B13" w:rsidR="00A41595" w:rsidRPr="00C267FF" w:rsidRDefault="00A41595" w:rsidP="001D7A05">
      <w:pPr>
        <w:pStyle w:val="BodyText"/>
        <w:rPr>
          <w:rFonts w:cs="Arial"/>
          <w:i w:val="0"/>
          <w:iCs/>
          <w:color w:val="auto"/>
          <w:u w:val="single"/>
        </w:rPr>
      </w:pPr>
    </w:p>
    <w:p w14:paraId="36E64FA4" w14:textId="5C31E31D" w:rsidR="00A41595" w:rsidRDefault="00C44E7E" w:rsidP="270454E1">
      <w:pPr>
        <w:pStyle w:val="BodyText"/>
        <w:rPr>
          <w:rFonts w:cs="Arial"/>
          <w:i w:val="0"/>
          <w:color w:val="auto"/>
        </w:rPr>
      </w:pPr>
      <w:r w:rsidRPr="00C267FF">
        <w:rPr>
          <w:i w:val="0"/>
          <w:color w:val="auto"/>
        </w:rPr>
        <w:t xml:space="preserve">Кожни реакции, като обрив и пруритус, които може да </w:t>
      </w:r>
      <w:r w:rsidR="00C267FF">
        <w:rPr>
          <w:i w:val="0"/>
          <w:color w:val="auto"/>
        </w:rPr>
        <w:t>са проява на</w:t>
      </w:r>
      <w:r w:rsidR="00C267FF" w:rsidRPr="00C267FF">
        <w:rPr>
          <w:i w:val="0"/>
          <w:color w:val="auto"/>
        </w:rPr>
        <w:t xml:space="preserve"> </w:t>
      </w:r>
      <w:r w:rsidRPr="00C267FF">
        <w:rPr>
          <w:i w:val="0"/>
          <w:color w:val="auto"/>
        </w:rPr>
        <w:t xml:space="preserve">лекарствена свръхчувствителност, са наблюдавани при пациенти, лекувани с </w:t>
      </w:r>
      <w:r w:rsidR="00426551" w:rsidRPr="00C267FF">
        <w:rPr>
          <w:i w:val="0"/>
          <w:iCs/>
          <w:color w:val="000000" w:themeColor="text1"/>
        </w:rPr>
        <w:t>марстацимаб</w:t>
      </w:r>
      <w:r w:rsidRPr="00C267FF">
        <w:rPr>
          <w:i w:val="0"/>
          <w:color w:val="auto"/>
        </w:rPr>
        <w:t xml:space="preserve"> (вж. точка 4.8). Ако пациенти, лекувани с </w:t>
      </w:r>
      <w:r w:rsidR="00C46299" w:rsidRPr="00C267FF">
        <w:rPr>
          <w:i w:val="0"/>
          <w:color w:val="auto"/>
        </w:rPr>
        <w:t>Hympavzi</w:t>
      </w:r>
      <w:r w:rsidR="00C267FF">
        <w:rPr>
          <w:i w:val="0"/>
          <w:color w:val="auto"/>
        </w:rPr>
        <w:t>,</w:t>
      </w:r>
      <w:r w:rsidRPr="00C267FF">
        <w:rPr>
          <w:i w:val="0"/>
          <w:color w:val="auto"/>
        </w:rPr>
        <w:t xml:space="preserve"> развият тежка реакция на свръхчувствителност, посъветвайте пациентите да прекратят </w:t>
      </w:r>
      <w:r w:rsidR="00C46299" w:rsidRPr="00C267FF">
        <w:rPr>
          <w:i w:val="0"/>
          <w:color w:val="auto"/>
        </w:rPr>
        <w:t>Hympavzi</w:t>
      </w:r>
      <w:r w:rsidRPr="00C267FF">
        <w:rPr>
          <w:i w:val="0"/>
          <w:color w:val="auto"/>
        </w:rPr>
        <w:t xml:space="preserve"> и незабавно да</w:t>
      </w:r>
      <w:r>
        <w:rPr>
          <w:i w:val="0"/>
          <w:color w:val="auto"/>
        </w:rPr>
        <w:t xml:space="preserve"> потърсят медицинска помощ.</w:t>
      </w:r>
    </w:p>
    <w:p w14:paraId="456456E7" w14:textId="6488CEC0" w:rsidR="0099237E" w:rsidRDefault="0099237E" w:rsidP="270454E1">
      <w:pPr>
        <w:pStyle w:val="BodyText"/>
        <w:rPr>
          <w:rFonts w:cs="Arial"/>
          <w:i w:val="0"/>
          <w:color w:val="auto"/>
        </w:rPr>
      </w:pPr>
    </w:p>
    <w:p w14:paraId="14396B3B" w14:textId="0D16A473" w:rsidR="006616B0" w:rsidRPr="00BB1A46" w:rsidDel="00386D11" w:rsidRDefault="006616B0" w:rsidP="00EA7E8A">
      <w:pPr>
        <w:keepNext/>
        <w:tabs>
          <w:tab w:val="clear" w:pos="567"/>
        </w:tabs>
        <w:spacing w:line="240" w:lineRule="auto"/>
        <w:rPr>
          <w:del w:id="170" w:author="RWS_1" w:date="2026-03-12T19:31:00Z"/>
          <w:color w:val="000000" w:themeColor="text1"/>
          <w:szCs w:val="22"/>
        </w:rPr>
      </w:pPr>
      <w:del w:id="171" w:author="RWS_1" w:date="2026-03-12T19:31:00Z">
        <w:r w:rsidRPr="00BB1A46" w:rsidDel="00386D11">
          <w:rPr>
            <w:color w:val="000000" w:themeColor="text1"/>
            <w:u w:val="single"/>
          </w:rPr>
          <w:delText>Пациенти с инхибитор на фактор</w:delText>
        </w:r>
      </w:del>
    </w:p>
    <w:p w14:paraId="79D38029" w14:textId="38AF93BD" w:rsidR="006616B0" w:rsidRPr="00BB1A46" w:rsidDel="00386D11" w:rsidRDefault="006616B0" w:rsidP="00EA7E8A">
      <w:pPr>
        <w:keepNext/>
        <w:tabs>
          <w:tab w:val="clear" w:pos="567"/>
        </w:tabs>
        <w:spacing w:line="240" w:lineRule="auto"/>
        <w:rPr>
          <w:del w:id="172" w:author="RWS_1" w:date="2026-03-12T19:31:00Z"/>
          <w:color w:val="000000" w:themeColor="text1"/>
          <w:szCs w:val="22"/>
        </w:rPr>
      </w:pPr>
    </w:p>
    <w:p w14:paraId="06B406A2" w14:textId="54809875" w:rsidR="0099237E" w:rsidRPr="00BB1A46" w:rsidDel="00386D11" w:rsidRDefault="006616B0" w:rsidP="007974D2">
      <w:pPr>
        <w:tabs>
          <w:tab w:val="clear" w:pos="567"/>
        </w:tabs>
        <w:spacing w:line="240" w:lineRule="auto"/>
        <w:rPr>
          <w:del w:id="173" w:author="RWS_1" w:date="2026-03-12T19:31:00Z"/>
          <w:i/>
          <w:color w:val="000000" w:themeColor="text1"/>
          <w:szCs w:val="22"/>
        </w:rPr>
      </w:pPr>
      <w:del w:id="174" w:author="RWS_1" w:date="2026-03-12T19:31:00Z">
        <w:r w:rsidRPr="00BB1A46" w:rsidDel="00386D11">
          <w:rPr>
            <w:color w:val="000000" w:themeColor="text1"/>
          </w:rPr>
          <w:delText xml:space="preserve">В текущо клинично проучване извън одобреното показание при пациенти с хемофилия с инхибитори, лекувани с </w:delText>
        </w:r>
        <w:r w:rsidR="00D062E5" w:rsidRPr="00BB1A46" w:rsidDel="00386D11">
          <w:rPr>
            <w:color w:val="000000" w:themeColor="text1"/>
          </w:rPr>
          <w:delText>марстацимаб</w:delText>
        </w:r>
        <w:r w:rsidRPr="00BB1A46" w:rsidDel="00386D11">
          <w:rPr>
            <w:color w:val="000000" w:themeColor="text1"/>
          </w:rPr>
          <w:delText xml:space="preserve">, един (2,9%) пациент с тежка </w:delText>
        </w:r>
        <w:r w:rsidR="004C7745" w:rsidRPr="00BB1A46" w:rsidDel="00386D11">
          <w:rPr>
            <w:color w:val="000000" w:themeColor="text1"/>
          </w:rPr>
          <w:delText xml:space="preserve">форма на </w:delText>
        </w:r>
        <w:r w:rsidRPr="00BB1A46" w:rsidDel="00386D11">
          <w:rPr>
            <w:color w:val="000000" w:themeColor="text1"/>
          </w:rPr>
          <w:delText xml:space="preserve">хемофилия B и анамнеза за алергична реакция към екзогенен фактор IX </w:delText>
        </w:r>
        <w:r w:rsidR="00272150" w:rsidRPr="00BB1A46" w:rsidDel="00386D11">
          <w:rPr>
            <w:color w:val="000000" w:themeColor="text1"/>
          </w:rPr>
          <w:delText xml:space="preserve">е </w:delText>
        </w:r>
        <w:r w:rsidRPr="00BB1A46" w:rsidDel="00386D11">
          <w:rPr>
            <w:color w:val="000000" w:themeColor="text1"/>
          </w:rPr>
          <w:delText>получи</w:delText>
        </w:r>
        <w:r w:rsidR="00272150" w:rsidRPr="00BB1A46" w:rsidDel="00386D11">
          <w:rPr>
            <w:color w:val="000000" w:themeColor="text1"/>
          </w:rPr>
          <w:delText>л</w:delText>
        </w:r>
        <w:r w:rsidRPr="00BB1A46" w:rsidDel="00386D11">
          <w:rPr>
            <w:color w:val="000000" w:themeColor="text1"/>
          </w:rPr>
          <w:delText xml:space="preserve"> тежък обрив</w:delText>
        </w:r>
        <w:r w:rsidR="00347D2F" w:rsidRPr="00BB1A46" w:rsidDel="00386D11">
          <w:rPr>
            <w:color w:val="000000" w:themeColor="text1"/>
          </w:rPr>
          <w:delText>, проявил се</w:delText>
        </w:r>
        <w:r w:rsidRPr="00BB1A46" w:rsidDel="00386D11">
          <w:rPr>
            <w:color w:val="000000" w:themeColor="text1"/>
          </w:rPr>
          <w:delText xml:space="preserve"> приблизително след 9 месеца. </w:delText>
        </w:r>
        <w:r w:rsidR="00272150" w:rsidRPr="00BB1A46" w:rsidDel="00386D11">
          <w:rPr>
            <w:color w:val="000000" w:themeColor="text1"/>
          </w:rPr>
          <w:delText>Н</w:delText>
        </w:r>
        <w:r w:rsidRPr="00BB1A46" w:rsidDel="00386D11">
          <w:rPr>
            <w:color w:val="000000" w:themeColor="text1"/>
          </w:rPr>
          <w:delText xml:space="preserve">еобходим </w:delText>
        </w:r>
        <w:r w:rsidR="00272150" w:rsidRPr="00BB1A46" w:rsidDel="00386D11">
          <w:rPr>
            <w:color w:val="000000" w:themeColor="text1"/>
          </w:rPr>
          <w:delText xml:space="preserve">е бил </w:delText>
        </w:r>
        <w:r w:rsidRPr="00BB1A46" w:rsidDel="00386D11">
          <w:rPr>
            <w:color w:val="000000" w:themeColor="text1"/>
          </w:rPr>
          <w:delText>продължителен курс на лечение с перорални кортикостероиди за овладяване</w:delText>
        </w:r>
        <w:r w:rsidR="00272150" w:rsidRPr="00BB1A46" w:rsidDel="00386D11">
          <w:rPr>
            <w:color w:val="000000" w:themeColor="text1"/>
          </w:rPr>
          <w:delText xml:space="preserve"> на състоянието,</w:delText>
        </w:r>
        <w:r w:rsidRPr="00BB1A46" w:rsidDel="00386D11">
          <w:rPr>
            <w:color w:val="000000" w:themeColor="text1"/>
          </w:rPr>
          <w:delText xml:space="preserve"> </w:delText>
        </w:r>
        <w:r w:rsidR="00272150" w:rsidRPr="00BB1A46" w:rsidDel="00386D11">
          <w:rPr>
            <w:color w:val="000000" w:themeColor="text1"/>
          </w:rPr>
          <w:delText>а</w:delText>
        </w:r>
        <w:r w:rsidRPr="00BB1A46" w:rsidDel="00386D11">
          <w:rPr>
            <w:color w:val="000000" w:themeColor="text1"/>
          </w:rPr>
          <w:delText xml:space="preserve"> лечението с марстацимаб е </w:delText>
        </w:r>
        <w:r w:rsidR="00272150" w:rsidRPr="00BB1A46" w:rsidDel="00386D11">
          <w:rPr>
            <w:color w:val="000000" w:themeColor="text1"/>
          </w:rPr>
          <w:delText xml:space="preserve">било </w:delText>
        </w:r>
        <w:r w:rsidRPr="00BB1A46" w:rsidDel="00386D11">
          <w:rPr>
            <w:color w:val="000000" w:themeColor="text1"/>
          </w:rPr>
          <w:delText>прекратено.</w:delText>
        </w:r>
      </w:del>
    </w:p>
    <w:p w14:paraId="36E64FA5" w14:textId="6465ADF9" w:rsidR="00AF7E69" w:rsidRPr="00BB1A46" w:rsidDel="00386D11" w:rsidRDefault="00AF7E69" w:rsidP="270454E1">
      <w:pPr>
        <w:pStyle w:val="BodyText"/>
        <w:rPr>
          <w:del w:id="175" w:author="RWS_1" w:date="2026-03-12T19:31:00Z"/>
          <w:rFonts w:cs="Arial"/>
          <w:i w:val="0"/>
          <w:color w:val="000000" w:themeColor="text1"/>
        </w:rPr>
      </w:pPr>
    </w:p>
    <w:p w14:paraId="36E64FA6" w14:textId="3C4B9477" w:rsidR="00AF7E69" w:rsidRPr="00AF7E69" w:rsidRDefault="00C44E7E" w:rsidP="270454E1">
      <w:pPr>
        <w:pStyle w:val="BodyText"/>
        <w:rPr>
          <w:rFonts w:cs="Arial"/>
          <w:i w:val="0"/>
          <w:color w:val="auto"/>
          <w:u w:val="single"/>
        </w:rPr>
      </w:pPr>
      <w:r w:rsidRPr="00BB1A46">
        <w:rPr>
          <w:i w:val="0"/>
          <w:color w:val="000000" w:themeColor="text1"/>
          <w:u w:val="single"/>
        </w:rPr>
        <w:t>Е</w:t>
      </w:r>
      <w:r>
        <w:rPr>
          <w:i w:val="0"/>
          <w:color w:val="auto"/>
          <w:u w:val="single"/>
        </w:rPr>
        <w:t xml:space="preserve">фекти на марстацимаб върху </w:t>
      </w:r>
      <w:r w:rsidR="00F20832">
        <w:rPr>
          <w:i w:val="0"/>
          <w:color w:val="auto"/>
          <w:u w:val="single"/>
        </w:rPr>
        <w:t>коагулационните тестове</w:t>
      </w:r>
    </w:p>
    <w:p w14:paraId="36E64FA7" w14:textId="0005E8FE" w:rsidR="00AF7E69" w:rsidRDefault="00AF7E69" w:rsidP="270454E1">
      <w:pPr>
        <w:pStyle w:val="BodyText"/>
        <w:rPr>
          <w:rFonts w:cs="Arial"/>
          <w:i w:val="0"/>
          <w:color w:val="auto"/>
        </w:rPr>
      </w:pPr>
    </w:p>
    <w:p w14:paraId="36E64FA8" w14:textId="24962E66" w:rsidR="00AF7E69" w:rsidRDefault="00C44E7E" w:rsidP="270454E1">
      <w:pPr>
        <w:pStyle w:val="BodyText"/>
        <w:rPr>
          <w:rFonts w:cs="Arial"/>
          <w:i w:val="0"/>
          <w:color w:val="auto"/>
        </w:rPr>
      </w:pPr>
      <w:r>
        <w:rPr>
          <w:i w:val="0"/>
          <w:color w:val="auto"/>
        </w:rPr>
        <w:t>Лечението с марстацимаб не води до клинично значими промени при стандартните измервания на коагулацията, включително активирано парциално тромбопластиново време (aPTT) и протромбиново време (PT).</w:t>
      </w:r>
    </w:p>
    <w:p w14:paraId="36E64FAD" w14:textId="78A0795A" w:rsidR="009C588D" w:rsidRDefault="009C588D" w:rsidP="00540FB7">
      <w:pPr>
        <w:spacing w:line="240" w:lineRule="auto"/>
        <w:rPr>
          <w:rFonts w:eastAsia="Calibri"/>
          <w:szCs w:val="22"/>
          <w:highlight w:val="lightGray"/>
          <w:lang w:eastAsia="en-GB"/>
        </w:rPr>
      </w:pPr>
    </w:p>
    <w:p w14:paraId="462E1BDA" w14:textId="77777777" w:rsidR="007A0D7B" w:rsidRPr="00605583" w:rsidRDefault="007A0D7B" w:rsidP="007A0D7B">
      <w:pPr>
        <w:keepNext/>
        <w:spacing w:line="240" w:lineRule="auto"/>
        <w:rPr>
          <w:rFonts w:eastAsia="Calibri"/>
          <w:szCs w:val="22"/>
          <w:u w:val="single"/>
        </w:rPr>
      </w:pPr>
      <w:r>
        <w:rPr>
          <w:u w:val="single"/>
        </w:rPr>
        <w:t>Помощни вещества</w:t>
      </w:r>
    </w:p>
    <w:p w14:paraId="71EF5CA6" w14:textId="77777777" w:rsidR="007A0D7B" w:rsidRPr="00605583" w:rsidRDefault="007A0D7B" w:rsidP="007A0D7B">
      <w:pPr>
        <w:keepNext/>
        <w:spacing w:line="240" w:lineRule="auto"/>
        <w:rPr>
          <w:rFonts w:eastAsia="Calibri"/>
          <w:szCs w:val="22"/>
          <w:u w:val="single"/>
          <w:lang w:eastAsia="en-GB"/>
        </w:rPr>
      </w:pPr>
    </w:p>
    <w:p w14:paraId="06C24013" w14:textId="77777777" w:rsidR="007A0D7B" w:rsidRPr="00605583" w:rsidRDefault="007A0D7B" w:rsidP="007A0D7B">
      <w:pPr>
        <w:spacing w:line="240" w:lineRule="auto"/>
        <w:rPr>
          <w:rFonts w:eastAsia="Calibri"/>
          <w:i/>
          <w:iCs/>
          <w:szCs w:val="22"/>
        </w:rPr>
      </w:pPr>
      <w:r>
        <w:rPr>
          <w:i/>
        </w:rPr>
        <w:t>Съдържание на полисорбат</w:t>
      </w:r>
    </w:p>
    <w:p w14:paraId="6520BE71" w14:textId="77777777" w:rsidR="007A0D7B" w:rsidRPr="00605583" w:rsidRDefault="007A0D7B" w:rsidP="007A0D7B">
      <w:pPr>
        <w:spacing w:line="240" w:lineRule="auto"/>
        <w:rPr>
          <w:rFonts w:eastAsia="Calibri"/>
          <w:szCs w:val="22"/>
        </w:rPr>
      </w:pPr>
      <w:r>
        <w:t>Този лекарствен продукт съдържа полисорбат 80. Полисорбат 80 може да предизвика реакции на свръхчувствителност.</w:t>
      </w:r>
    </w:p>
    <w:p w14:paraId="39480314" w14:textId="77777777" w:rsidR="007A0D7B" w:rsidRDefault="007A0D7B" w:rsidP="00540FB7">
      <w:pPr>
        <w:spacing w:line="240" w:lineRule="auto"/>
        <w:rPr>
          <w:rFonts w:eastAsia="Calibri"/>
          <w:szCs w:val="22"/>
          <w:highlight w:val="lightGray"/>
          <w:lang w:eastAsia="en-GB"/>
        </w:rPr>
      </w:pPr>
    </w:p>
    <w:p w14:paraId="36E64FAE" w14:textId="55B5F6E4" w:rsidR="009C588D" w:rsidRPr="00A855F2" w:rsidRDefault="00C44E7E" w:rsidP="00540FB7">
      <w:pPr>
        <w:keepNext/>
        <w:spacing w:line="240" w:lineRule="auto"/>
        <w:rPr>
          <w:rFonts w:eastAsia="Calibri"/>
          <w:i/>
          <w:iCs/>
          <w:szCs w:val="22"/>
        </w:rPr>
      </w:pPr>
      <w:r w:rsidRPr="00A855F2">
        <w:rPr>
          <w:i/>
          <w:iCs/>
        </w:rPr>
        <w:t>Съдържание на натрий</w:t>
      </w:r>
    </w:p>
    <w:p w14:paraId="36E64FB0" w14:textId="19BE059A" w:rsidR="009C588D" w:rsidRDefault="00C44E7E" w:rsidP="00EF6638">
      <w:pPr>
        <w:spacing w:line="240" w:lineRule="auto"/>
        <w:rPr>
          <w:rFonts w:eastAsia="Calibri"/>
          <w:szCs w:val="22"/>
        </w:rPr>
      </w:pPr>
      <w:r>
        <w:t>Този лекарствен продукт съдържа по-малко от 1 mmol натрий (23 mg) на 1 ml, т.е. може да се каже, че практически не съдържа натрий.</w:t>
      </w:r>
    </w:p>
    <w:p w14:paraId="36E64FB1" w14:textId="4005C1DA" w:rsidR="006021BE" w:rsidRPr="009C588D" w:rsidRDefault="006021BE" w:rsidP="00540FB7">
      <w:pPr>
        <w:spacing w:line="240" w:lineRule="auto"/>
        <w:rPr>
          <w:noProof/>
          <w:szCs w:val="22"/>
        </w:rPr>
      </w:pPr>
    </w:p>
    <w:p w14:paraId="36E64FB2" w14:textId="77777777" w:rsidR="00812D16" w:rsidRPr="008225EB" w:rsidRDefault="00C44E7E" w:rsidP="00C87E39">
      <w:pPr>
        <w:keepNext/>
        <w:keepLines/>
        <w:spacing w:line="240" w:lineRule="auto"/>
        <w:ind w:left="562" w:hanging="562"/>
        <w:outlineLvl w:val="1"/>
        <w:rPr>
          <w:noProof/>
          <w:szCs w:val="22"/>
        </w:rPr>
      </w:pPr>
      <w:r>
        <w:rPr>
          <w:b/>
        </w:rPr>
        <w:t>4.5</w:t>
      </w:r>
      <w:r>
        <w:rPr>
          <w:b/>
        </w:rPr>
        <w:tab/>
        <w:t>Взаимодействие с други лекарствени продукти и други форми на взаимодействие</w:t>
      </w:r>
    </w:p>
    <w:p w14:paraId="36E64FB3" w14:textId="77777777" w:rsidR="00812D16" w:rsidRPr="00E2187D" w:rsidRDefault="00812D16" w:rsidP="00C87E39">
      <w:pPr>
        <w:keepNext/>
        <w:keepLines/>
        <w:spacing w:line="240" w:lineRule="auto"/>
        <w:rPr>
          <w:noProof/>
          <w:szCs w:val="22"/>
        </w:rPr>
      </w:pPr>
    </w:p>
    <w:p w14:paraId="36E64FB4" w14:textId="6C69037A" w:rsidR="00C25436" w:rsidRPr="004B488E" w:rsidRDefault="00C44E7E" w:rsidP="00C25436">
      <w:pPr>
        <w:spacing w:line="240" w:lineRule="auto"/>
        <w:rPr>
          <w:szCs w:val="22"/>
        </w:rPr>
      </w:pPr>
      <w:r>
        <w:t xml:space="preserve">Не са провеждани </w:t>
      </w:r>
      <w:r w:rsidR="005329AF">
        <w:t xml:space="preserve">клинични </w:t>
      </w:r>
      <w:r>
        <w:t>проучвания за лекарствените взаимодействия с марстацимаб.</w:t>
      </w:r>
    </w:p>
    <w:p w14:paraId="36E64FB5" w14:textId="77777777" w:rsidR="00C25436" w:rsidRPr="004B488E" w:rsidRDefault="00C25436" w:rsidP="00C25436">
      <w:pPr>
        <w:spacing w:line="240" w:lineRule="auto"/>
        <w:rPr>
          <w:szCs w:val="22"/>
        </w:rPr>
      </w:pPr>
    </w:p>
    <w:p w14:paraId="2F7B05F8" w14:textId="4F06694A" w:rsidR="00386D11" w:rsidRPr="00C54F3B" w:rsidRDefault="00386D11" w:rsidP="00386D11">
      <w:pPr>
        <w:pStyle w:val="Paragraph"/>
        <w:spacing w:after="0"/>
        <w:rPr>
          <w:ins w:id="176" w:author="RWS_1" w:date="2026-03-12T19:31:00Z"/>
          <w:sz w:val="22"/>
          <w:szCs w:val="22"/>
        </w:rPr>
      </w:pPr>
      <w:ins w:id="177" w:author="RWS_1" w:date="2026-03-12T19:31:00Z">
        <w:r>
          <w:rPr>
            <w:sz w:val="22"/>
          </w:rPr>
          <w:t xml:space="preserve">Проведени са неклинични </w:t>
        </w:r>
        <w:r>
          <w:rPr>
            <w:i/>
            <w:iCs/>
            <w:sz w:val="22"/>
          </w:rPr>
          <w:t>in vitro</w:t>
        </w:r>
        <w:r>
          <w:rPr>
            <w:sz w:val="22"/>
          </w:rPr>
          <w:t xml:space="preserve"> проучвания на фармакодинамичните лекарствени взаимодействия и те подкрепят съпътстващата употреба на марстацимаб с „байпас“ средства </w:t>
        </w:r>
        <w:r w:rsidRPr="00C23A6E">
          <w:rPr>
            <w:sz w:val="22"/>
          </w:rPr>
          <w:t xml:space="preserve">(напр. rFVIIa или aPCC) за лечение на внезапни кръвоизливи. Комбинацията на марстацимаб с </w:t>
        </w:r>
        <w:r w:rsidRPr="00CE5F45">
          <w:rPr>
            <w:sz w:val="22"/>
          </w:rPr>
          <w:t>rFVIIa или aPCC (в плазма при хемофилия A и B с инхибитори) води до повишаване на образуването на тромбин</w:t>
        </w:r>
      </w:ins>
      <w:ins w:id="178" w:author="REG_13" w:date="2026-03-23T14:24:00Z">
        <w:del w:id="179" w:author="BG" w:date="2026-04-09T13:45:00Z">
          <w:r w:rsidR="001D4856" w:rsidRPr="00CE5F45" w:rsidDel="00CE5F45">
            <w:rPr>
              <w:sz w:val="22"/>
            </w:rPr>
            <w:delText>,</w:delText>
          </w:r>
        </w:del>
      </w:ins>
      <w:ins w:id="180" w:author="RWS_1" w:date="2026-03-12T19:31:00Z">
        <w:r w:rsidRPr="00CE5F45">
          <w:rPr>
            <w:sz w:val="22"/>
          </w:rPr>
          <w:t xml:space="preserve"> в сравнение с лечението с марстацимаб самостоятелно</w:t>
        </w:r>
        <w:r>
          <w:rPr>
            <w:sz w:val="22"/>
          </w:rPr>
          <w:t xml:space="preserve"> без превишаване на пиковите тромбинови нива, </w:t>
        </w:r>
        <w:r w:rsidRPr="00CE5F45">
          <w:rPr>
            <w:sz w:val="22"/>
          </w:rPr>
          <w:t>постигнати в нехемофилна плазма, третирана</w:t>
        </w:r>
        <w:r>
          <w:rPr>
            <w:sz w:val="22"/>
          </w:rPr>
          <w:t xml:space="preserve"> с марстацимаб самостоятелно; в някои случаи тромбиновите нива са в рамките на диапазона, съобщен за нехемофилна нормална плазма.</w:t>
        </w:r>
      </w:ins>
    </w:p>
    <w:p w14:paraId="3FCE17E7" w14:textId="4B490A7D" w:rsidR="007F360A" w:rsidRPr="00C54F3B" w:rsidDel="00123CBC" w:rsidRDefault="007F360A" w:rsidP="007F360A">
      <w:pPr>
        <w:spacing w:line="240" w:lineRule="auto"/>
        <w:rPr>
          <w:ins w:id="181" w:author="RWS" w:date="2026-03-16T10:14:00Z"/>
          <w:del w:id="182" w:author="REG_13" w:date="2026-03-23T13:54:00Z"/>
        </w:rPr>
      </w:pPr>
    </w:p>
    <w:p w14:paraId="5A599BA1" w14:textId="2379CEA8" w:rsidR="007F360A" w:rsidRPr="00C54F3B" w:rsidDel="00123CBC" w:rsidRDefault="007F360A" w:rsidP="007F360A">
      <w:pPr>
        <w:pStyle w:val="Paragraph"/>
        <w:spacing w:after="0"/>
        <w:rPr>
          <w:ins w:id="183" w:author="RWS" w:date="2026-03-16T10:14:00Z"/>
          <w:del w:id="184" w:author="REG_13" w:date="2026-03-23T13:54:00Z"/>
          <w:sz w:val="22"/>
          <w:szCs w:val="22"/>
        </w:rPr>
      </w:pPr>
      <w:ins w:id="185" w:author="RWS" w:date="2026-03-16T10:14:00Z">
        <w:del w:id="186" w:author="REG_13" w:date="2026-03-23T13:54:00Z">
          <w:r w:rsidDel="00123CBC">
            <w:rPr>
              <w:sz w:val="22"/>
            </w:rPr>
            <w:delText>Като цяло не са наблюдавани клинично значими разлики в плазмения пиков тромбин при пациенти с хемофилия, които получават профилактично лечение с марстацимаб със съпътстваща употреба на rFVIII, rFIX или „байпас“ средства, включително rFVIIa и aPCC, в проучване фаза 3.</w:delText>
          </w:r>
        </w:del>
      </w:ins>
    </w:p>
    <w:p w14:paraId="40783FDD" w14:textId="77777777" w:rsidR="00386D11" w:rsidRPr="00C54F3B" w:rsidRDefault="00386D11" w:rsidP="00386D11">
      <w:pPr>
        <w:spacing w:line="240" w:lineRule="auto"/>
        <w:rPr>
          <w:ins w:id="187" w:author="RWS_1" w:date="2026-03-12T19:31:00Z"/>
        </w:rPr>
      </w:pPr>
    </w:p>
    <w:p w14:paraId="6036D68D" w14:textId="57DE6FF1" w:rsidR="00386D11" w:rsidRPr="00C54F3B" w:rsidRDefault="00386D11" w:rsidP="00386D11">
      <w:pPr>
        <w:spacing w:line="240" w:lineRule="auto"/>
        <w:rPr>
          <w:ins w:id="188" w:author="RWS_1" w:date="2026-03-12T19:31:00Z"/>
        </w:rPr>
      </w:pPr>
      <w:ins w:id="189" w:author="RWS_1" w:date="2026-03-12T19:31:00Z">
        <w:r>
          <w:t xml:space="preserve">Неклиничните </w:t>
        </w:r>
        <w:r>
          <w:rPr>
            <w:i/>
            <w:iCs/>
          </w:rPr>
          <w:t>in vivo</w:t>
        </w:r>
        <w:r>
          <w:t xml:space="preserve"> проучвания </w:t>
        </w:r>
      </w:ins>
      <w:ins w:id="190" w:author="BG" w:date="2026-04-09T13:53:00Z">
        <w:r w:rsidR="002C3827">
          <w:t>з</w:t>
        </w:r>
      </w:ins>
      <w:ins w:id="191" w:author="RWS_1" w:date="2026-03-12T19:31:00Z">
        <w:del w:id="192" w:author="BG" w:date="2026-04-09T13:53:00Z">
          <w:r w:rsidDel="002C3827">
            <w:delText>н</w:delText>
          </w:r>
        </w:del>
        <w:r>
          <w:t>а фармакодинамични</w:t>
        </w:r>
        <w:del w:id="193" w:author="BG" w:date="2026-04-09T13:53:00Z">
          <w:r w:rsidDel="002C3827">
            <w:delText>те</w:delText>
          </w:r>
        </w:del>
        <w:r>
          <w:t xml:space="preserve"> лекарствени взаимодействия, проведени при плъхове с нормални нива на FVIII и FIX, също подкрепят съпътстващата употреба на марстацимаб с rFVIIa при максимална клинична доза ≤ 90 μg/kg или с aPCC при максимална клинична доза 100 единици/kg за лечение на внезапни кръвоизливи. Повишена</w:t>
        </w:r>
        <w:del w:id="194" w:author="BG" w:date="2026-04-09T13:58:00Z">
          <w:r w:rsidDel="002C3827">
            <w:delText>та</w:delText>
          </w:r>
        </w:del>
        <w:r>
          <w:t xml:space="preserve"> честота и/или тежест на остри тромби/емболи в белия дроб и на мястото на инжектиране са наблюдавани </w:t>
        </w:r>
        <w:del w:id="195" w:author="BG" w:date="2026-04-09T13:58:00Z">
          <w:r w:rsidDel="002C3827">
            <w:delText>в</w:delText>
          </w:r>
        </w:del>
      </w:ins>
      <w:ins w:id="196" w:author="BG" w:date="2026-04-09T13:58:00Z">
        <w:r w:rsidR="002C3827">
          <w:t>при</w:t>
        </w:r>
      </w:ins>
      <w:ins w:id="197" w:author="RWS_1" w:date="2026-03-12T19:31:00Z">
        <w:r>
          <w:t xml:space="preserve"> </w:t>
        </w:r>
        <w:del w:id="198" w:author="BG" w:date="2026-04-09T13:57:00Z">
          <w:r w:rsidDel="002C3827">
            <w:delText xml:space="preserve">хемостатично нормални </w:delText>
          </w:r>
        </w:del>
        <w:r>
          <w:t>п</w:t>
        </w:r>
      </w:ins>
      <w:ins w:id="199" w:author="RWS_1" w:date="2026-03-14T18:25:00Z">
        <w:r w:rsidR="00DF7B11">
          <w:t>л</w:t>
        </w:r>
      </w:ins>
      <w:ins w:id="200" w:author="RWS_1" w:date="2026-03-12T19:31:00Z">
        <w:r>
          <w:t xml:space="preserve">ъхове </w:t>
        </w:r>
      </w:ins>
      <w:ins w:id="201" w:author="BG" w:date="2026-04-09T13:57:00Z">
        <w:r w:rsidR="002C3827">
          <w:t>с нормална хемостаза</w:t>
        </w:r>
      </w:ins>
      <w:ins w:id="202" w:author="BG" w:date="2026-04-09T13:58:00Z">
        <w:r w:rsidR="002C3827">
          <w:t xml:space="preserve"> </w:t>
        </w:r>
      </w:ins>
      <w:ins w:id="203" w:author="RWS_1" w:date="2026-03-12T19:31:00Z">
        <w:r>
          <w:t>при по-високи дози rFVIIa (вж. точка 5.3).</w:t>
        </w:r>
      </w:ins>
    </w:p>
    <w:p w14:paraId="32D1D430" w14:textId="77777777" w:rsidR="00386D11" w:rsidRPr="00C54F3B" w:rsidRDefault="00386D11" w:rsidP="00386D11">
      <w:pPr>
        <w:spacing w:line="240" w:lineRule="auto"/>
        <w:rPr>
          <w:ins w:id="204" w:author="RWS_1" w:date="2026-03-12T19:31:00Z"/>
        </w:rPr>
      </w:pPr>
    </w:p>
    <w:p w14:paraId="7E7748BB" w14:textId="2877051F" w:rsidR="00386D11" w:rsidRDefault="00386D11" w:rsidP="00386D11">
      <w:pPr>
        <w:spacing w:line="240" w:lineRule="auto"/>
        <w:rPr>
          <w:ins w:id="205" w:author="RWS_1" w:date="2026-03-12T19:31:00Z"/>
        </w:rPr>
      </w:pPr>
      <w:ins w:id="206" w:author="RWS_1" w:date="2026-03-12T19:31:00Z">
        <w:r>
          <w:t>Вижте точка 4.4 за насоки относно употребата на концентрати на фактори на съсирването или „байпас“ средства за лечение на внезапни кръвоизливи при пациенти, получаващи</w:t>
        </w:r>
        <w:del w:id="207" w:author="RWS_QA" w:date="2026-03-16T19:41:00Z">
          <w:r w:rsidDel="00B246CA">
            <w:delText xml:space="preserve"> </w:delText>
          </w:r>
        </w:del>
        <w:r>
          <w:t xml:space="preserve"> профилактика с марстацимаб.</w:t>
        </w:r>
      </w:ins>
    </w:p>
    <w:p w14:paraId="41E6DED6" w14:textId="77777777" w:rsidR="00386D11" w:rsidRDefault="00386D11" w:rsidP="00386D11">
      <w:pPr>
        <w:spacing w:line="240" w:lineRule="auto"/>
        <w:rPr>
          <w:ins w:id="208" w:author="RWS_1" w:date="2026-03-12T19:31:00Z"/>
        </w:rPr>
      </w:pPr>
    </w:p>
    <w:p w14:paraId="36E64FB6" w14:textId="12771BEF" w:rsidR="00C25436" w:rsidRPr="00E2187D" w:rsidRDefault="00C44E7E" w:rsidP="00C25436">
      <w:pPr>
        <w:spacing w:line="240" w:lineRule="auto"/>
        <w:rPr>
          <w:szCs w:val="22"/>
        </w:rPr>
      </w:pPr>
      <w:r>
        <w:t xml:space="preserve">Очаква се марстацимаб да се елиминира чрез катаболитни пътища, </w:t>
      </w:r>
      <w:r w:rsidR="005329AF">
        <w:t>бидейки</w:t>
      </w:r>
      <w:r>
        <w:t xml:space="preserve"> моноклонално антитяло (mAb). Поради това няма вероятност от повлияване на клирънс</w:t>
      </w:r>
      <w:r w:rsidR="005329AF">
        <w:t>а му</w:t>
      </w:r>
      <w:r>
        <w:t xml:space="preserve"> чрез взаимодействие със съпътстващи лекарствени продукти, елиминирани чрез некатаболитни пътища. Не се очаква индиректен ефект на биологич</w:t>
      </w:r>
      <w:r w:rsidR="009E489F">
        <w:t>е</w:t>
      </w:r>
      <w:r>
        <w:t xml:space="preserve">н </w:t>
      </w:r>
      <w:r w:rsidR="005329AF">
        <w:t>продукт</w:t>
      </w:r>
      <w:r>
        <w:t>, като марстацимаб</w:t>
      </w:r>
      <w:r w:rsidR="009E489F">
        <w:t>,</w:t>
      </w:r>
      <w:r>
        <w:t xml:space="preserve"> върху експресията на цитохром P450 ензими</w:t>
      </w:r>
      <w:r w:rsidR="004909D0">
        <w:t>те</w:t>
      </w:r>
      <w:r>
        <w:t>.</w:t>
      </w:r>
    </w:p>
    <w:p w14:paraId="36E64FB7" w14:textId="77777777" w:rsidR="00812D16" w:rsidRPr="006B4557" w:rsidRDefault="00812D16" w:rsidP="00204AAB">
      <w:pPr>
        <w:spacing w:line="240" w:lineRule="auto"/>
      </w:pPr>
    </w:p>
    <w:p w14:paraId="36E64FB8" w14:textId="77777777" w:rsidR="00812D16" w:rsidRPr="00157895" w:rsidRDefault="00C44E7E" w:rsidP="00540FB7">
      <w:pPr>
        <w:keepNext/>
        <w:spacing w:line="240" w:lineRule="auto"/>
        <w:ind w:left="562" w:hanging="562"/>
        <w:outlineLvl w:val="1"/>
        <w:rPr>
          <w:noProof/>
          <w:szCs w:val="22"/>
        </w:rPr>
      </w:pPr>
      <w:r>
        <w:rPr>
          <w:b/>
        </w:rPr>
        <w:t>4.6</w:t>
      </w:r>
      <w:r>
        <w:rPr>
          <w:b/>
        </w:rPr>
        <w:tab/>
        <w:t>Фертилитет, бременност и кърмене</w:t>
      </w:r>
    </w:p>
    <w:p w14:paraId="36E64FB9" w14:textId="77777777" w:rsidR="000E38DA" w:rsidRDefault="000E38DA" w:rsidP="00540FB7">
      <w:pPr>
        <w:keepNext/>
        <w:spacing w:line="240" w:lineRule="auto"/>
        <w:rPr>
          <w:noProof/>
          <w:szCs w:val="22"/>
        </w:rPr>
      </w:pPr>
    </w:p>
    <w:p w14:paraId="36E64FBA" w14:textId="77777777" w:rsidR="00D45CB8" w:rsidRDefault="00C44E7E" w:rsidP="000E38DA">
      <w:pPr>
        <w:pStyle w:val="Paragraph"/>
        <w:spacing w:after="0"/>
        <w:rPr>
          <w:sz w:val="22"/>
          <w:szCs w:val="22"/>
          <w:u w:val="single"/>
        </w:rPr>
      </w:pPr>
      <w:r>
        <w:rPr>
          <w:sz w:val="22"/>
          <w:u w:val="single"/>
        </w:rPr>
        <w:t>Жени с детероден потенциал</w:t>
      </w:r>
    </w:p>
    <w:p w14:paraId="36E64FBB" w14:textId="77777777" w:rsidR="00D45CB8" w:rsidRPr="00FE2EF8" w:rsidRDefault="00D45CB8" w:rsidP="000E38DA">
      <w:pPr>
        <w:pStyle w:val="Paragraph"/>
        <w:spacing w:after="0"/>
        <w:rPr>
          <w:sz w:val="22"/>
          <w:szCs w:val="22"/>
          <w:u w:val="single"/>
        </w:rPr>
      </w:pPr>
    </w:p>
    <w:p w14:paraId="36E64FBC" w14:textId="12D14C0A" w:rsidR="00FE2EF8" w:rsidRPr="00FE2EF8" w:rsidRDefault="00C44E7E" w:rsidP="00FE2EF8">
      <w:pPr>
        <w:pStyle w:val="Paragraph"/>
        <w:spacing w:after="0"/>
        <w:rPr>
          <w:sz w:val="22"/>
          <w:szCs w:val="22"/>
          <w:u w:val="single"/>
        </w:rPr>
      </w:pPr>
      <w:r>
        <w:rPr>
          <w:sz w:val="22"/>
        </w:rPr>
        <w:t xml:space="preserve">Жените с детероден потенциал, получаващи </w:t>
      </w:r>
      <w:r w:rsidR="00C46299">
        <w:rPr>
          <w:sz w:val="22"/>
        </w:rPr>
        <w:t>Hympavzi</w:t>
      </w:r>
      <w:r>
        <w:rPr>
          <w:sz w:val="22"/>
        </w:rPr>
        <w:t xml:space="preserve">, трябва да използват ефективна контрацепция по време на и най-малко 1 месец след спиране на лечението с </w:t>
      </w:r>
      <w:r w:rsidR="00C46299">
        <w:rPr>
          <w:sz w:val="22"/>
        </w:rPr>
        <w:t>Hympavzi</w:t>
      </w:r>
      <w:r>
        <w:rPr>
          <w:sz w:val="22"/>
        </w:rPr>
        <w:t>.</w:t>
      </w:r>
    </w:p>
    <w:p w14:paraId="36E64FBD" w14:textId="77777777" w:rsidR="00FE2EF8" w:rsidRPr="00FE2EF8" w:rsidRDefault="00FE2EF8" w:rsidP="000E38DA">
      <w:pPr>
        <w:pStyle w:val="Paragraph"/>
        <w:spacing w:after="0"/>
        <w:rPr>
          <w:sz w:val="22"/>
          <w:szCs w:val="22"/>
          <w:u w:val="single"/>
        </w:rPr>
      </w:pPr>
    </w:p>
    <w:p w14:paraId="36E64FBE" w14:textId="77777777" w:rsidR="000E38DA" w:rsidRDefault="00C44E7E" w:rsidP="000E38DA">
      <w:pPr>
        <w:pStyle w:val="Paragraph"/>
        <w:spacing w:after="0"/>
        <w:rPr>
          <w:sz w:val="22"/>
          <w:szCs w:val="22"/>
          <w:u w:val="single"/>
        </w:rPr>
      </w:pPr>
      <w:r>
        <w:rPr>
          <w:sz w:val="22"/>
          <w:u w:val="single"/>
        </w:rPr>
        <w:t>Бременност</w:t>
      </w:r>
    </w:p>
    <w:p w14:paraId="36E64FBF" w14:textId="77777777" w:rsidR="00175E9D" w:rsidRPr="004E29EA" w:rsidRDefault="00175E9D" w:rsidP="000E38DA">
      <w:pPr>
        <w:pStyle w:val="Paragraph"/>
        <w:spacing w:after="0"/>
        <w:rPr>
          <w:sz w:val="22"/>
          <w:szCs w:val="22"/>
          <w:u w:val="single"/>
        </w:rPr>
      </w:pPr>
    </w:p>
    <w:p w14:paraId="36E64FC0" w14:textId="779B6287" w:rsidR="004C586D" w:rsidRPr="004E29EA" w:rsidRDefault="00C44E7E" w:rsidP="000E38DA">
      <w:pPr>
        <w:pStyle w:val="Paragraph"/>
        <w:spacing w:after="0"/>
        <w:rPr>
          <w:sz w:val="22"/>
          <w:szCs w:val="22"/>
        </w:rPr>
      </w:pPr>
      <w:r>
        <w:rPr>
          <w:sz w:val="22"/>
        </w:rPr>
        <w:t xml:space="preserve">Не са провеждани клинични проучвания за употребата на марстацимаб при бременни жени. Не са провеждани репродуктивни проучвания при животни с марстацимаб. Не е известно дали </w:t>
      </w:r>
      <w:r w:rsidR="00C46299">
        <w:rPr>
          <w:sz w:val="22"/>
        </w:rPr>
        <w:t>Hympavzi</w:t>
      </w:r>
      <w:r>
        <w:rPr>
          <w:sz w:val="22"/>
        </w:rPr>
        <w:t xml:space="preserve"> може да предизвика увреждане на плода, когато се прилага на бременн</w:t>
      </w:r>
      <w:r w:rsidR="005329AF">
        <w:rPr>
          <w:sz w:val="22"/>
        </w:rPr>
        <w:t>а</w:t>
      </w:r>
      <w:r>
        <w:rPr>
          <w:sz w:val="22"/>
        </w:rPr>
        <w:t xml:space="preserve"> жен</w:t>
      </w:r>
      <w:r w:rsidR="005329AF">
        <w:rPr>
          <w:sz w:val="22"/>
        </w:rPr>
        <w:t>а</w:t>
      </w:r>
      <w:r w:rsidR="00FB0985">
        <w:rPr>
          <w:sz w:val="22"/>
        </w:rPr>
        <w:t>,</w:t>
      </w:r>
      <w:r>
        <w:rPr>
          <w:sz w:val="22"/>
        </w:rPr>
        <w:t xml:space="preserve"> или да повлияе </w:t>
      </w:r>
      <w:r w:rsidR="005329AF">
        <w:rPr>
          <w:sz w:val="22"/>
        </w:rPr>
        <w:t xml:space="preserve">на </w:t>
      </w:r>
      <w:r>
        <w:rPr>
          <w:sz w:val="22"/>
        </w:rPr>
        <w:t>репродуктивн</w:t>
      </w:r>
      <w:r w:rsidR="005329AF">
        <w:rPr>
          <w:sz w:val="22"/>
        </w:rPr>
        <w:t>ите способности</w:t>
      </w:r>
      <w:r>
        <w:rPr>
          <w:sz w:val="22"/>
        </w:rPr>
        <w:t xml:space="preserve">. </w:t>
      </w:r>
      <w:r w:rsidR="00C46299">
        <w:rPr>
          <w:sz w:val="22"/>
        </w:rPr>
        <w:t>Hympavzi</w:t>
      </w:r>
      <w:r>
        <w:rPr>
          <w:sz w:val="22"/>
        </w:rPr>
        <w:t xml:space="preserve"> трябва да се използва по време на бременност само ако потенциалната полза за майката превишава риска за плода, като се вземе предвид, че по време на бременността и след раждането рискът от тромбоза е </w:t>
      </w:r>
      <w:r w:rsidR="005329AF">
        <w:rPr>
          <w:sz w:val="22"/>
        </w:rPr>
        <w:t>повишен</w:t>
      </w:r>
      <w:r>
        <w:rPr>
          <w:sz w:val="22"/>
        </w:rPr>
        <w:t xml:space="preserve"> и че редица усложнения по време на бременност се свързват с повишен риск от дисеминирана интраваскуларна коагулация (disseminated intravascular coagulation, DIC).</w:t>
      </w:r>
    </w:p>
    <w:p w14:paraId="36E64FC1" w14:textId="77777777" w:rsidR="005D6B68" w:rsidRPr="0013213C" w:rsidRDefault="005D6B68" w:rsidP="000E38DA">
      <w:pPr>
        <w:pStyle w:val="Paragraph"/>
        <w:spacing w:after="0"/>
        <w:rPr>
          <w:sz w:val="22"/>
          <w:szCs w:val="22"/>
        </w:rPr>
      </w:pPr>
    </w:p>
    <w:p w14:paraId="36E64FC2" w14:textId="77777777" w:rsidR="005D6B68" w:rsidRDefault="00C44E7E" w:rsidP="00522013">
      <w:pPr>
        <w:pStyle w:val="Paragraph"/>
        <w:keepNext/>
        <w:spacing w:after="0"/>
        <w:rPr>
          <w:sz w:val="22"/>
          <w:szCs w:val="22"/>
          <w:u w:val="single"/>
        </w:rPr>
      </w:pPr>
      <w:r>
        <w:rPr>
          <w:sz w:val="22"/>
          <w:u w:val="single"/>
        </w:rPr>
        <w:t>Кърмене</w:t>
      </w:r>
    </w:p>
    <w:p w14:paraId="36E64FC3" w14:textId="77777777" w:rsidR="00175E9D" w:rsidRPr="0013213C" w:rsidRDefault="00175E9D" w:rsidP="000E38DA">
      <w:pPr>
        <w:pStyle w:val="Paragraph"/>
        <w:spacing w:after="0"/>
        <w:rPr>
          <w:sz w:val="22"/>
          <w:szCs w:val="22"/>
          <w:u w:val="single"/>
        </w:rPr>
      </w:pPr>
    </w:p>
    <w:p w14:paraId="36E64FC4" w14:textId="3DB96EA6" w:rsidR="005D6B68" w:rsidRDefault="00C44E7E" w:rsidP="005D6B68">
      <w:pPr>
        <w:pStyle w:val="Paragraph"/>
        <w:spacing w:after="0"/>
        <w:rPr>
          <w:sz w:val="22"/>
          <w:szCs w:val="22"/>
        </w:rPr>
      </w:pPr>
      <w:r>
        <w:rPr>
          <w:sz w:val="22"/>
        </w:rPr>
        <w:t xml:space="preserve">Не е известно дали </w:t>
      </w:r>
      <w:r w:rsidR="005329AF">
        <w:rPr>
          <w:sz w:val="22"/>
        </w:rPr>
        <w:t xml:space="preserve">марстацимаб </w:t>
      </w:r>
      <w:r>
        <w:rPr>
          <w:sz w:val="22"/>
        </w:rPr>
        <w:t>се екскретира в кърмата</w:t>
      </w:r>
      <w:r w:rsidR="005329AF">
        <w:rPr>
          <w:sz w:val="22"/>
        </w:rPr>
        <w:t xml:space="preserve"> при хора</w:t>
      </w:r>
      <w:r>
        <w:rPr>
          <w:sz w:val="22"/>
        </w:rPr>
        <w:t>. Не са провеждани проучвания за оценка на ефекта на марстацимаб върху производството на кърма или наличието му в кърмата.</w:t>
      </w:r>
      <w:r w:rsidR="001B459B" w:rsidRPr="00A855F2">
        <w:rPr>
          <w:sz w:val="22"/>
        </w:rPr>
        <w:t xml:space="preserve"> </w:t>
      </w:r>
      <w:r w:rsidR="007A0D7B" w:rsidRPr="00A855F2">
        <w:rPr>
          <w:sz w:val="22"/>
          <w:szCs w:val="22"/>
        </w:rPr>
        <w:t>Известно е, че човешките IgG се екскретират в кърмата през първите няколко дни след раждане</w:t>
      </w:r>
      <w:r w:rsidR="005329AF">
        <w:rPr>
          <w:sz w:val="22"/>
          <w:szCs w:val="22"/>
        </w:rPr>
        <w:t>то</w:t>
      </w:r>
      <w:r w:rsidR="007A0D7B" w:rsidRPr="00A855F2">
        <w:rPr>
          <w:sz w:val="22"/>
          <w:szCs w:val="22"/>
        </w:rPr>
        <w:t>, като намаляват до ниски концентрации скоро след това; поради това не може да се изключи риск за кърмачето по време на този кратък период. След това марстацимаб може да се използва по време на кърмене, ако е клинично необходимо.</w:t>
      </w:r>
    </w:p>
    <w:p w14:paraId="36E64FC5" w14:textId="77777777" w:rsidR="0013213C" w:rsidRPr="0013213C" w:rsidRDefault="0013213C" w:rsidP="005D6B68">
      <w:pPr>
        <w:pStyle w:val="Paragraph"/>
        <w:spacing w:after="0"/>
        <w:rPr>
          <w:sz w:val="22"/>
          <w:szCs w:val="22"/>
        </w:rPr>
      </w:pPr>
    </w:p>
    <w:p w14:paraId="36E64FC6" w14:textId="77777777" w:rsidR="0013213C" w:rsidRPr="0013213C" w:rsidRDefault="00C44E7E" w:rsidP="0013213C">
      <w:pPr>
        <w:pStyle w:val="Paragraph"/>
        <w:spacing w:after="0"/>
        <w:rPr>
          <w:sz w:val="22"/>
          <w:szCs w:val="22"/>
          <w:u w:val="single"/>
        </w:rPr>
      </w:pPr>
      <w:r>
        <w:rPr>
          <w:sz w:val="22"/>
          <w:u w:val="single"/>
        </w:rPr>
        <w:t>Фертилитет</w:t>
      </w:r>
    </w:p>
    <w:p w14:paraId="36E64FC7" w14:textId="77777777" w:rsidR="0013213C" w:rsidRPr="0013213C" w:rsidRDefault="0013213C" w:rsidP="0013213C">
      <w:pPr>
        <w:pStyle w:val="Paragraph"/>
        <w:spacing w:after="0"/>
        <w:rPr>
          <w:sz w:val="22"/>
          <w:szCs w:val="22"/>
        </w:rPr>
      </w:pPr>
    </w:p>
    <w:p w14:paraId="36E64FC8" w14:textId="77777777" w:rsidR="0013213C" w:rsidRDefault="00C44E7E" w:rsidP="005D6B68">
      <w:pPr>
        <w:pStyle w:val="Paragraph"/>
        <w:spacing w:after="0"/>
        <w:rPr>
          <w:sz w:val="22"/>
          <w:szCs w:val="22"/>
        </w:rPr>
      </w:pPr>
      <w:r>
        <w:rPr>
          <w:sz w:val="22"/>
        </w:rPr>
        <w:t>Проучванията при животни не показват преки или непреки вредни ефекти по отношение на фертилитета (вж. точка 5.3). Липсват данни за фертилитета при хора. Ето защо не е известен ефектът на марстацимаб върху мъжкия и женския фертилитет.</w:t>
      </w:r>
    </w:p>
    <w:p w14:paraId="36E64FC9" w14:textId="77777777" w:rsidR="008825D1" w:rsidRPr="006D3462" w:rsidRDefault="008825D1" w:rsidP="005D6B68">
      <w:pPr>
        <w:pStyle w:val="Paragraph"/>
        <w:spacing w:after="0"/>
        <w:rPr>
          <w:sz w:val="22"/>
          <w:szCs w:val="22"/>
        </w:rPr>
      </w:pPr>
    </w:p>
    <w:p w14:paraId="36E64FCA" w14:textId="77777777" w:rsidR="00812D16" w:rsidRPr="008225EB" w:rsidRDefault="00C44E7E" w:rsidP="00540FB7">
      <w:pPr>
        <w:spacing w:line="240" w:lineRule="auto"/>
        <w:ind w:left="562" w:hanging="562"/>
        <w:outlineLvl w:val="1"/>
        <w:rPr>
          <w:noProof/>
          <w:szCs w:val="22"/>
        </w:rPr>
      </w:pPr>
      <w:r>
        <w:rPr>
          <w:b/>
        </w:rPr>
        <w:t>4.7</w:t>
      </w:r>
      <w:r>
        <w:rPr>
          <w:b/>
        </w:rPr>
        <w:tab/>
        <w:t>Ефекти върху способността за шофиране и работа с машини</w:t>
      </w:r>
    </w:p>
    <w:p w14:paraId="36E64FCB" w14:textId="77777777" w:rsidR="00812D16" w:rsidRPr="00A3136F" w:rsidRDefault="00812D16" w:rsidP="00204AAB">
      <w:pPr>
        <w:spacing w:line="240" w:lineRule="auto"/>
        <w:rPr>
          <w:noProof/>
          <w:szCs w:val="22"/>
        </w:rPr>
      </w:pPr>
    </w:p>
    <w:p w14:paraId="36E64FCC" w14:textId="65C22EA8" w:rsidR="006E48D5" w:rsidRPr="00027141" w:rsidRDefault="00C46299" w:rsidP="00204AAB">
      <w:pPr>
        <w:spacing w:line="240" w:lineRule="auto"/>
        <w:rPr>
          <w:noProof/>
          <w:szCs w:val="22"/>
        </w:rPr>
      </w:pPr>
      <w:r>
        <w:t>Hympavzi</w:t>
      </w:r>
      <w:r w:rsidR="00C44E7E">
        <w:t xml:space="preserve"> не повлиява или повлиява пренебрежимо способността за шофиране и работа с машини.</w:t>
      </w:r>
    </w:p>
    <w:p w14:paraId="36E64FCD" w14:textId="77777777" w:rsidR="00812D16" w:rsidRPr="00067B16" w:rsidRDefault="00812D16" w:rsidP="00204AAB">
      <w:pPr>
        <w:spacing w:line="240" w:lineRule="auto"/>
        <w:rPr>
          <w:noProof/>
          <w:szCs w:val="22"/>
        </w:rPr>
      </w:pPr>
    </w:p>
    <w:p w14:paraId="36E64FCE" w14:textId="77777777" w:rsidR="00812D16" w:rsidRPr="00067B16" w:rsidRDefault="00C44E7E" w:rsidP="00C826D7">
      <w:pPr>
        <w:keepNext/>
        <w:spacing w:line="240" w:lineRule="auto"/>
        <w:outlineLvl w:val="1"/>
        <w:rPr>
          <w:b/>
          <w:noProof/>
          <w:szCs w:val="22"/>
        </w:rPr>
      </w:pPr>
      <w:r>
        <w:rPr>
          <w:b/>
        </w:rPr>
        <w:t>4.8</w:t>
      </w:r>
      <w:r>
        <w:rPr>
          <w:b/>
        </w:rPr>
        <w:tab/>
        <w:t>Нежелани лекарствени реакции</w:t>
      </w:r>
    </w:p>
    <w:p w14:paraId="36E64FCF" w14:textId="77777777" w:rsidR="00812D16" w:rsidRDefault="00812D16" w:rsidP="00C826D7">
      <w:pPr>
        <w:keepNext/>
        <w:autoSpaceDE w:val="0"/>
        <w:autoSpaceDN w:val="0"/>
        <w:adjustRightInd w:val="0"/>
        <w:spacing w:line="240" w:lineRule="auto"/>
        <w:rPr>
          <w:noProof/>
          <w:szCs w:val="22"/>
        </w:rPr>
      </w:pPr>
    </w:p>
    <w:p w14:paraId="36E64FD0" w14:textId="77777777" w:rsidR="004217AD" w:rsidRPr="00BA1C53" w:rsidRDefault="00C44E7E" w:rsidP="00C826D7">
      <w:pPr>
        <w:keepNext/>
        <w:autoSpaceDE w:val="0"/>
        <w:autoSpaceDN w:val="0"/>
        <w:adjustRightInd w:val="0"/>
        <w:spacing w:line="240" w:lineRule="auto"/>
        <w:rPr>
          <w:szCs w:val="22"/>
          <w:u w:val="single"/>
        </w:rPr>
      </w:pPr>
      <w:r>
        <w:rPr>
          <w:u w:val="single"/>
        </w:rPr>
        <w:t>Обобщение на профила на безопасност</w:t>
      </w:r>
    </w:p>
    <w:p w14:paraId="36E64FD1" w14:textId="77777777" w:rsidR="00F51EAD" w:rsidRDefault="00F51EAD" w:rsidP="00C826D7">
      <w:pPr>
        <w:keepNext/>
        <w:autoSpaceDE w:val="0"/>
        <w:autoSpaceDN w:val="0"/>
        <w:adjustRightInd w:val="0"/>
        <w:spacing w:line="240" w:lineRule="auto"/>
        <w:rPr>
          <w:szCs w:val="22"/>
          <w:u w:val="single"/>
        </w:rPr>
      </w:pPr>
    </w:p>
    <w:p w14:paraId="320F6A7A" w14:textId="779E7304" w:rsidR="00DF514D" w:rsidRDefault="007935C9" w:rsidP="004217AD">
      <w:pPr>
        <w:autoSpaceDE w:val="0"/>
        <w:autoSpaceDN w:val="0"/>
        <w:adjustRightInd w:val="0"/>
        <w:spacing w:line="240" w:lineRule="auto"/>
      </w:pPr>
      <w:r>
        <w:t>Общ</w:t>
      </w:r>
      <w:r w:rsidR="00DF514D">
        <w:t xml:space="preserve">ият профил на безопасност на марстацимаб е базиран на </w:t>
      </w:r>
      <w:ins w:id="209" w:author="RWS_1" w:date="2026-03-12T19:32:00Z">
        <w:r w:rsidR="00386D11">
          <w:t xml:space="preserve">сборни </w:t>
        </w:r>
      </w:ins>
      <w:r w:rsidR="00DF514D">
        <w:t>данни от клинични проучвания. Най-честата сериозна нежелана лекарствена реакция, съобщена от клинични проучвания с марстацимаб, е тромбоза (</w:t>
      </w:r>
      <w:ins w:id="210" w:author="RWS_1" w:date="2026-03-12T19:32:00Z">
        <w:r w:rsidR="00386D11">
          <w:t>0,6</w:t>
        </w:r>
      </w:ins>
      <w:del w:id="211" w:author="RWS_1" w:date="2026-03-12T19:32:00Z">
        <w:r w:rsidR="00DF514D" w:rsidDel="00386D11">
          <w:delText>0,9</w:delText>
        </w:r>
      </w:del>
      <w:r w:rsidR="00DF514D">
        <w:t>%) (вж. точка 4.4).</w:t>
      </w:r>
    </w:p>
    <w:p w14:paraId="1882371D" w14:textId="77777777" w:rsidR="00DF514D" w:rsidRDefault="00DF514D" w:rsidP="004217AD">
      <w:pPr>
        <w:autoSpaceDE w:val="0"/>
        <w:autoSpaceDN w:val="0"/>
        <w:adjustRightInd w:val="0"/>
        <w:spacing w:line="240" w:lineRule="auto"/>
      </w:pPr>
    </w:p>
    <w:p w14:paraId="36E64FD2" w14:textId="3F131EF4" w:rsidR="00F51EAD" w:rsidRPr="0022531B" w:rsidRDefault="00C44E7E" w:rsidP="004217AD">
      <w:pPr>
        <w:autoSpaceDE w:val="0"/>
        <w:autoSpaceDN w:val="0"/>
        <w:adjustRightInd w:val="0"/>
        <w:spacing w:line="240" w:lineRule="auto"/>
        <w:rPr>
          <w:szCs w:val="22"/>
        </w:rPr>
      </w:pPr>
      <w:r>
        <w:t>Най-често съобщаваните нежелани реакции след лечение с марстацимаб са реакции на мястото на инжектиране (РМИ) (</w:t>
      </w:r>
      <w:ins w:id="212" w:author="RWS_1" w:date="2026-03-12T19:32:00Z">
        <w:r w:rsidR="00386D11">
          <w:t>11,4</w:t>
        </w:r>
      </w:ins>
      <w:del w:id="213" w:author="RWS_1" w:date="2026-03-12T19:32:00Z">
        <w:r w:rsidDel="00386D11">
          <w:delText>11,2</w:delText>
        </w:r>
      </w:del>
      <w:r>
        <w:t>%).</w:t>
      </w:r>
    </w:p>
    <w:p w14:paraId="36E64FD3" w14:textId="77777777" w:rsidR="005B2081" w:rsidRPr="00BA1C53" w:rsidRDefault="005B2081" w:rsidP="004217AD">
      <w:pPr>
        <w:autoSpaceDE w:val="0"/>
        <w:autoSpaceDN w:val="0"/>
        <w:adjustRightInd w:val="0"/>
        <w:spacing w:line="240" w:lineRule="auto"/>
        <w:rPr>
          <w:szCs w:val="22"/>
          <w:u w:val="single"/>
        </w:rPr>
      </w:pPr>
    </w:p>
    <w:p w14:paraId="36E64FD4" w14:textId="77777777" w:rsidR="005B2081" w:rsidRDefault="00C44E7E" w:rsidP="00C87E39">
      <w:pPr>
        <w:keepNext/>
        <w:keepLines/>
        <w:autoSpaceDE w:val="0"/>
        <w:autoSpaceDN w:val="0"/>
        <w:adjustRightInd w:val="0"/>
        <w:spacing w:line="240" w:lineRule="auto"/>
        <w:rPr>
          <w:szCs w:val="22"/>
          <w:u w:val="single"/>
        </w:rPr>
      </w:pPr>
      <w:r>
        <w:rPr>
          <w:u w:val="single"/>
        </w:rPr>
        <w:t>Табличен списък на нежеланите реакции</w:t>
      </w:r>
    </w:p>
    <w:p w14:paraId="36E64FD5" w14:textId="77777777" w:rsidR="00042706" w:rsidRPr="002637D2" w:rsidRDefault="00042706" w:rsidP="00C87E39">
      <w:pPr>
        <w:keepNext/>
        <w:keepLines/>
        <w:autoSpaceDE w:val="0"/>
        <w:autoSpaceDN w:val="0"/>
        <w:adjustRightInd w:val="0"/>
        <w:spacing w:line="240" w:lineRule="auto"/>
        <w:rPr>
          <w:szCs w:val="22"/>
          <w:u w:val="single"/>
        </w:rPr>
      </w:pPr>
    </w:p>
    <w:p w14:paraId="36E64FD6" w14:textId="7AEA957B" w:rsidR="006C5FEF" w:rsidRDefault="00C44E7E" w:rsidP="004217AD">
      <w:pPr>
        <w:autoSpaceDE w:val="0"/>
        <w:autoSpaceDN w:val="0"/>
        <w:adjustRightInd w:val="0"/>
        <w:spacing w:line="240" w:lineRule="auto"/>
      </w:pPr>
      <w:r>
        <w:t xml:space="preserve">Данните за безопасност в </w:t>
      </w:r>
      <w:r w:rsidR="00797287">
        <w:t>Т</w:t>
      </w:r>
      <w:r>
        <w:t xml:space="preserve">аблица 1 са базирани на сборни данни от проучване фаза 3 за безопасност и ефикасност (BASIS) и </w:t>
      </w:r>
      <w:ins w:id="214" w:author="RWS_1" w:date="2026-03-12T19:34:00Z">
        <w:r w:rsidR="00386D11">
          <w:t xml:space="preserve">от пациентите, преминали от проучването BASIS в </w:t>
        </w:r>
      </w:ins>
      <w:del w:id="215" w:author="RWS_1" w:date="2026-03-12T19:34:00Z">
        <w:r w:rsidDel="00386D11">
          <w:delText xml:space="preserve">неговото </w:delText>
        </w:r>
      </w:del>
      <w:r>
        <w:t>открито</w:t>
      </w:r>
      <w:ins w:id="216" w:author="RWS_1" w:date="2026-03-12T19:34:00Z">
        <w:r w:rsidR="00386D11">
          <w:t>то</w:t>
        </w:r>
      </w:ins>
      <w:r>
        <w:t xml:space="preserve"> продължение (open-label extension, OLE) (вж. точка 5.1). Данните от 12</w:t>
      </w:r>
      <w:r>
        <w:noBreakHyphen/>
        <w:t>месечн</w:t>
      </w:r>
      <w:r w:rsidR="00DF514D">
        <w:t>ата</w:t>
      </w:r>
      <w:r>
        <w:t xml:space="preserve"> </w:t>
      </w:r>
      <w:r w:rsidR="00DF514D">
        <w:t xml:space="preserve">фаза </w:t>
      </w:r>
      <w:r>
        <w:t>на активно лечение в основното проучване фаза 3 отразява</w:t>
      </w:r>
      <w:r w:rsidR="00961D1C">
        <w:t>т</w:t>
      </w:r>
      <w:r>
        <w:t xml:space="preserve"> експозиция на </w:t>
      </w:r>
      <w:r w:rsidR="000D683F">
        <w:t>марстацимаб</w:t>
      </w:r>
      <w:r>
        <w:t xml:space="preserve">, прилаган веднъж дневно при </w:t>
      </w:r>
      <w:ins w:id="217" w:author="RWS_1" w:date="2026-03-12T19:35:00Z">
        <w:r w:rsidR="00386D11">
          <w:t>167</w:t>
        </w:r>
      </w:ins>
      <w:del w:id="218" w:author="RWS_1" w:date="2026-03-12T19:35:00Z">
        <w:r w:rsidDel="00386D11">
          <w:delText>116</w:delText>
        </w:r>
      </w:del>
      <w:r>
        <w:t xml:space="preserve"> пациенти от мъжки пол с хемофилия A или B </w:t>
      </w:r>
      <w:ins w:id="219" w:author="RWS_1" w:date="2026-03-12T19:35:00Z">
        <w:r w:rsidR="00386D11">
          <w:t xml:space="preserve">с инхибитори </w:t>
        </w:r>
        <w:r w:rsidR="00386D11">
          <w:lastRenderedPageBreak/>
          <w:t xml:space="preserve">(30,5%) или </w:t>
        </w:r>
      </w:ins>
      <w:r>
        <w:t>без инхибитори</w:t>
      </w:r>
      <w:ins w:id="220" w:author="RWS_1" w:date="2026-03-12T19:35:00Z">
        <w:r w:rsidR="00386D11">
          <w:t xml:space="preserve"> </w:t>
        </w:r>
        <w:r w:rsidR="00386D11" w:rsidRPr="00E7303C">
          <w:t>(69</w:t>
        </w:r>
        <w:r w:rsidR="00386D11">
          <w:t>,</w:t>
        </w:r>
        <w:r w:rsidR="00386D11" w:rsidRPr="00E7303C">
          <w:t>5%)</w:t>
        </w:r>
      </w:ins>
      <w:r>
        <w:t xml:space="preserve">. </w:t>
      </w:r>
      <w:del w:id="221" w:author="RWS_1" w:date="2026-03-12T19:36:00Z">
        <w:r w:rsidR="00797287" w:rsidDel="00386D11">
          <w:delText xml:space="preserve">Деветдесет </w:delText>
        </w:r>
        <w:r w:rsidDel="00386D11">
          <w:delText xml:space="preserve">и седем (83,6%) </w:delText>
        </w:r>
      </w:del>
      <w:ins w:id="222" w:author="RWS_1" w:date="2026-03-12T19:36:00Z">
        <w:r w:rsidR="00386D11">
          <w:t xml:space="preserve">От 167 пациенти 135 (80,8%) </w:t>
        </w:r>
      </w:ins>
      <w:del w:id="223" w:author="RWS_1" w:date="2026-03-12T19:36:00Z">
        <w:r w:rsidDel="00386D11">
          <w:delText xml:space="preserve">пациенти </w:delText>
        </w:r>
      </w:del>
      <w:r>
        <w:t>са</w:t>
      </w:r>
      <w:r w:rsidR="008901E3">
        <w:t xml:space="preserve"> били</w:t>
      </w:r>
      <w:r>
        <w:t xml:space="preserve"> възрастни (на възраст 18 и повече години) и </w:t>
      </w:r>
      <w:ins w:id="224" w:author="RWS_1" w:date="2026-03-12T19:36:00Z">
        <w:r w:rsidR="00386D11">
          <w:t>32</w:t>
        </w:r>
      </w:ins>
      <w:del w:id="225" w:author="RWS_1" w:date="2026-03-12T19:37:00Z">
        <w:r w:rsidDel="00386D11">
          <w:delText>19</w:delText>
        </w:r>
      </w:del>
      <w:r>
        <w:t xml:space="preserve"> (</w:t>
      </w:r>
      <w:ins w:id="226" w:author="RWS_1" w:date="2026-03-12T19:37:00Z">
        <w:r w:rsidR="00386D11">
          <w:t>19,2</w:t>
        </w:r>
      </w:ins>
      <w:del w:id="227" w:author="RWS_1" w:date="2026-03-12T19:37:00Z">
        <w:r w:rsidDel="00386D11">
          <w:delText>16,4</w:delText>
        </w:r>
      </w:del>
      <w:r>
        <w:t xml:space="preserve">%) са </w:t>
      </w:r>
      <w:r w:rsidR="008901E3">
        <w:t xml:space="preserve">били </w:t>
      </w:r>
      <w:r>
        <w:t xml:space="preserve">юноши (на възраст 12 години до &lt;18 години). </w:t>
      </w:r>
      <w:del w:id="228" w:author="RWS_1" w:date="2026-03-12T19:37:00Z">
        <w:r w:rsidDel="00386D11">
          <w:delText>Към момента на датата на заключване на данните о</w:delText>
        </w:r>
      </w:del>
      <w:ins w:id="229" w:author="RWS_1" w:date="2026-03-12T19:37:00Z">
        <w:r w:rsidR="00386D11">
          <w:t>О</w:t>
        </w:r>
      </w:ins>
      <w:r>
        <w:t>бщо </w:t>
      </w:r>
      <w:del w:id="230" w:author="RWS_1" w:date="2026-03-12T19:37:00Z">
        <w:r w:rsidDel="00386D11">
          <w:delText>87</w:delText>
        </w:r>
      </w:del>
      <w:ins w:id="231" w:author="RWS_1" w:date="2026-03-12T19:37:00Z">
        <w:r w:rsidR="00386D11">
          <w:t>154</w:t>
        </w:r>
      </w:ins>
      <w:r>
        <w:t xml:space="preserve"> от </w:t>
      </w:r>
      <w:ins w:id="232" w:author="RWS_1" w:date="2026-03-12T19:37:00Z">
        <w:r w:rsidR="00386D11">
          <w:t>159</w:t>
        </w:r>
      </w:ins>
      <w:del w:id="233" w:author="RWS_1" w:date="2026-03-12T19:37:00Z">
        <w:r w:rsidDel="00386D11">
          <w:delText>116</w:delText>
        </w:r>
      </w:del>
      <w:r>
        <w:t xml:space="preserve"> пациенти завършват 12-месечния период на лечение и след това се включват в </w:t>
      </w:r>
      <w:ins w:id="234" w:author="RWS_1" w:date="2026-03-12T19:37:00Z">
        <w:r w:rsidR="00386D11">
          <w:t xml:space="preserve">текущото </w:t>
        </w:r>
      </w:ins>
      <w:r>
        <w:t>OLE. Медиана</w:t>
      </w:r>
      <w:r w:rsidR="00797287">
        <w:t>та</w:t>
      </w:r>
      <w:r>
        <w:t xml:space="preserve"> на </w:t>
      </w:r>
      <w:ins w:id="235" w:author="RWS_1" w:date="2026-03-12T19:38:00Z">
        <w:r w:rsidR="00386D11">
          <w:t xml:space="preserve">общата </w:t>
        </w:r>
      </w:ins>
      <w:r>
        <w:t xml:space="preserve">продължителност на експозицията е </w:t>
      </w:r>
      <w:ins w:id="236" w:author="RWS_1" w:date="2026-03-12T19:38:00Z">
        <w:r w:rsidR="00386D11">
          <w:t>1 225</w:t>
        </w:r>
      </w:ins>
      <w:del w:id="237" w:author="RWS_1" w:date="2026-03-12T19:38:00Z">
        <w:r w:rsidDel="00386D11">
          <w:delText>518,5</w:delText>
        </w:r>
      </w:del>
      <w:r>
        <w:t xml:space="preserve"> дни (диапазон от 28 до </w:t>
      </w:r>
      <w:ins w:id="238" w:author="RWS_1" w:date="2026-03-12T19:38:00Z">
        <w:r w:rsidR="00386D11">
          <w:t>1 659</w:t>
        </w:r>
      </w:ins>
      <w:del w:id="239" w:author="RWS_1" w:date="2026-03-12T19:38:00Z">
        <w:r w:rsidDel="00386D11">
          <w:delText>847</w:delText>
        </w:r>
      </w:del>
      <w:r>
        <w:t> дни).</w:t>
      </w:r>
    </w:p>
    <w:p w14:paraId="36E64FD7" w14:textId="77777777" w:rsidR="00DB5975" w:rsidRDefault="00DB5975" w:rsidP="004217AD">
      <w:pPr>
        <w:autoSpaceDE w:val="0"/>
        <w:autoSpaceDN w:val="0"/>
        <w:adjustRightInd w:val="0"/>
        <w:spacing w:line="240" w:lineRule="auto"/>
      </w:pPr>
    </w:p>
    <w:p w14:paraId="36E64FD8" w14:textId="0E2A3840" w:rsidR="00652695" w:rsidRPr="00042706" w:rsidRDefault="00C44E7E" w:rsidP="00E9266A">
      <w:pPr>
        <w:autoSpaceDE w:val="0"/>
        <w:autoSpaceDN w:val="0"/>
        <w:adjustRightInd w:val="0"/>
        <w:spacing w:line="240" w:lineRule="auto"/>
        <w:rPr>
          <w:szCs w:val="22"/>
          <w:u w:val="single"/>
        </w:rPr>
      </w:pPr>
      <w:r>
        <w:t xml:space="preserve">В </w:t>
      </w:r>
      <w:r w:rsidR="00797287">
        <w:t>Т</w:t>
      </w:r>
      <w:r>
        <w:t xml:space="preserve">аблица 1 са обобщени нежеланите реакции, съобщени от пациенти, </w:t>
      </w:r>
      <w:r w:rsidR="00797287">
        <w:t xml:space="preserve">които </w:t>
      </w:r>
      <w:r w:rsidR="003B3825">
        <w:t xml:space="preserve">са </w:t>
      </w:r>
      <w:r>
        <w:t>получ</w:t>
      </w:r>
      <w:r w:rsidR="003B3825">
        <w:t>или</w:t>
      </w:r>
      <w:r>
        <w:t xml:space="preserve"> профилактика с марстацимаб. Нежеланите реакции, изброени в таблицата по-долу, са представени по системо-органен клас (СОК) и категории </w:t>
      </w:r>
      <w:r w:rsidR="00797287">
        <w:t>по</w:t>
      </w:r>
      <w:r>
        <w:t xml:space="preserve"> честота, дефинирани чрез използване на следн</w:t>
      </w:r>
      <w:r w:rsidR="00797287">
        <w:t>ата конвенция</w:t>
      </w:r>
      <w:r>
        <w:t>: много чести (≥1/10), чести (≥1/100 до &lt;1/10), нечести (≥1/1 000 до &lt;1/100), редки (≥1/10 000 до &lt;1/1 000), много редки (&lt;1/10 000</w:t>
      </w:r>
      <w:r w:rsidR="000111DE">
        <w:t xml:space="preserve">), </w:t>
      </w:r>
      <w:r>
        <w:t xml:space="preserve">с неизвестна честота (от наличните данни не може да бъде направена оценка). При всяко групиране по честота нежеланите реакции са представени в низходящ ред по отношение на </w:t>
      </w:r>
      <w:r w:rsidR="00971564">
        <w:t>с</w:t>
      </w:r>
      <w:r w:rsidR="00C11CB2">
        <w:t>ериозността</w:t>
      </w:r>
      <w:r>
        <w:t>.</w:t>
      </w:r>
    </w:p>
    <w:p w14:paraId="36E64FD9" w14:textId="77777777" w:rsidR="00742EC8" w:rsidRPr="00E9266A" w:rsidRDefault="00742EC8" w:rsidP="00E9266A">
      <w:pPr>
        <w:autoSpaceDE w:val="0"/>
        <w:autoSpaceDN w:val="0"/>
        <w:adjustRightInd w:val="0"/>
        <w:spacing w:line="240" w:lineRule="auto"/>
        <w:rPr>
          <w:szCs w:val="22"/>
          <w:u w:val="single"/>
        </w:rPr>
      </w:pPr>
    </w:p>
    <w:p w14:paraId="36E64FDA" w14:textId="77777777" w:rsidR="0063181D" w:rsidRPr="00EF44F3" w:rsidRDefault="00C44E7E" w:rsidP="00EF44F3">
      <w:pPr>
        <w:rPr>
          <w:b/>
          <w:bCs/>
          <w:szCs w:val="22"/>
        </w:rPr>
      </w:pPr>
      <w:r w:rsidRPr="00EF44F3">
        <w:rPr>
          <w:b/>
          <w:bCs/>
        </w:rPr>
        <w:t>Таблица 1.</w:t>
      </w:r>
      <w:r w:rsidRPr="00EF44F3">
        <w:rPr>
          <w:b/>
          <w:bCs/>
        </w:rPr>
        <w:tab/>
        <w:t>Нежелани реакции</w:t>
      </w:r>
    </w:p>
    <w:tbl>
      <w:tblPr>
        <w:tblStyle w:val="TableGrid"/>
        <w:tblW w:w="9249" w:type="dxa"/>
        <w:tblLook w:val="04A0" w:firstRow="1" w:lastRow="0" w:firstColumn="1" w:lastColumn="0" w:noHBand="0" w:noVBand="1"/>
      </w:tblPr>
      <w:tblGrid>
        <w:gridCol w:w="3550"/>
        <w:gridCol w:w="3822"/>
        <w:gridCol w:w="1877"/>
      </w:tblGrid>
      <w:tr w:rsidR="00AD7BC4" w14:paraId="36E64FDE" w14:textId="77777777" w:rsidTr="00EA0E79">
        <w:tc>
          <w:tcPr>
            <w:tcW w:w="3550" w:type="dxa"/>
          </w:tcPr>
          <w:p w14:paraId="36E64FDB" w14:textId="0E2BA4F9" w:rsidR="00310522" w:rsidRPr="00FA7A1C" w:rsidRDefault="00C44E7E" w:rsidP="00065023">
            <w:pPr>
              <w:keepNext/>
              <w:autoSpaceDE w:val="0"/>
              <w:autoSpaceDN w:val="0"/>
              <w:adjustRightInd w:val="0"/>
              <w:spacing w:line="240" w:lineRule="auto"/>
              <w:rPr>
                <w:b/>
                <w:bCs/>
                <w:szCs w:val="22"/>
              </w:rPr>
            </w:pPr>
            <w:r>
              <w:rPr>
                <w:b/>
              </w:rPr>
              <w:t>Системо-органен клас</w:t>
            </w:r>
          </w:p>
        </w:tc>
        <w:tc>
          <w:tcPr>
            <w:tcW w:w="3822" w:type="dxa"/>
          </w:tcPr>
          <w:p w14:paraId="36E64FDC" w14:textId="3B64AF03" w:rsidR="00310522" w:rsidRPr="00FA7A1C" w:rsidRDefault="00C44E7E" w:rsidP="004217AD">
            <w:pPr>
              <w:autoSpaceDE w:val="0"/>
              <w:autoSpaceDN w:val="0"/>
              <w:adjustRightInd w:val="0"/>
              <w:spacing w:line="240" w:lineRule="auto"/>
              <w:rPr>
                <w:b/>
                <w:bCs/>
                <w:szCs w:val="22"/>
              </w:rPr>
            </w:pPr>
            <w:r>
              <w:rPr>
                <w:b/>
              </w:rPr>
              <w:t>Нежелана реакция</w:t>
            </w:r>
          </w:p>
        </w:tc>
        <w:tc>
          <w:tcPr>
            <w:tcW w:w="1877" w:type="dxa"/>
          </w:tcPr>
          <w:p w14:paraId="36E64FDD" w14:textId="77777777" w:rsidR="00310522" w:rsidRPr="00FA7A1C" w:rsidRDefault="00C44E7E" w:rsidP="004217AD">
            <w:pPr>
              <w:autoSpaceDE w:val="0"/>
              <w:autoSpaceDN w:val="0"/>
              <w:adjustRightInd w:val="0"/>
              <w:spacing w:line="240" w:lineRule="auto"/>
              <w:rPr>
                <w:b/>
                <w:bCs/>
                <w:szCs w:val="22"/>
              </w:rPr>
            </w:pPr>
            <w:r>
              <w:rPr>
                <w:b/>
              </w:rPr>
              <w:t>Честота</w:t>
            </w:r>
          </w:p>
        </w:tc>
      </w:tr>
      <w:tr w:rsidR="00AD7BC4" w14:paraId="36E64FE2" w14:textId="77777777" w:rsidTr="00EA0E79">
        <w:tc>
          <w:tcPr>
            <w:tcW w:w="3550" w:type="dxa"/>
          </w:tcPr>
          <w:p w14:paraId="36E64FDF" w14:textId="77777777" w:rsidR="00310522" w:rsidRPr="00FA7A1C" w:rsidRDefault="00C44E7E" w:rsidP="00065023">
            <w:pPr>
              <w:keepNext/>
              <w:autoSpaceDE w:val="0"/>
              <w:autoSpaceDN w:val="0"/>
              <w:adjustRightInd w:val="0"/>
              <w:spacing w:line="240" w:lineRule="auto"/>
              <w:rPr>
                <w:szCs w:val="22"/>
              </w:rPr>
            </w:pPr>
            <w:r>
              <w:t>Нарушения на нервната система</w:t>
            </w:r>
          </w:p>
        </w:tc>
        <w:tc>
          <w:tcPr>
            <w:tcW w:w="3822" w:type="dxa"/>
          </w:tcPr>
          <w:p w14:paraId="36E64FE0" w14:textId="790C3A38" w:rsidR="00310522" w:rsidRPr="00B246CA" w:rsidRDefault="00C44E7E" w:rsidP="004217AD">
            <w:pPr>
              <w:autoSpaceDE w:val="0"/>
              <w:autoSpaceDN w:val="0"/>
              <w:adjustRightInd w:val="0"/>
              <w:spacing w:line="240" w:lineRule="auto"/>
              <w:rPr>
                <w:szCs w:val="22"/>
                <w:lang w:val="en-US"/>
                <w:rPrChange w:id="240" w:author="RWS_QA" w:date="2026-03-16T19:42:00Z">
                  <w:rPr>
                    <w:szCs w:val="22"/>
                  </w:rPr>
                </w:rPrChange>
              </w:rPr>
            </w:pPr>
            <w:r>
              <w:t>Главоболие</w:t>
            </w:r>
            <w:ins w:id="241" w:author="RWS_QA" w:date="2026-03-16T19:42:00Z">
              <w:r w:rsidR="00B246CA" w:rsidRPr="00B246CA">
                <w:rPr>
                  <w:vertAlign w:val="superscript"/>
                  <w:lang w:val="ru-RU"/>
                  <w:rPrChange w:id="242" w:author="RWS_QA" w:date="2026-03-16T19:42:00Z">
                    <w:rPr>
                      <w:lang w:val="ru-RU"/>
                    </w:rPr>
                  </w:rPrChange>
                </w:rPr>
                <w:t>а</w:t>
              </w:r>
            </w:ins>
          </w:p>
        </w:tc>
        <w:tc>
          <w:tcPr>
            <w:tcW w:w="1877" w:type="dxa"/>
          </w:tcPr>
          <w:p w14:paraId="36E64FE1" w14:textId="77777777" w:rsidR="00310522" w:rsidRPr="00FA7A1C" w:rsidRDefault="00C44E7E" w:rsidP="004217AD">
            <w:pPr>
              <w:autoSpaceDE w:val="0"/>
              <w:autoSpaceDN w:val="0"/>
              <w:adjustRightInd w:val="0"/>
              <w:spacing w:line="240" w:lineRule="auto"/>
              <w:rPr>
                <w:szCs w:val="22"/>
              </w:rPr>
            </w:pPr>
            <w:r>
              <w:t>Чести</w:t>
            </w:r>
          </w:p>
        </w:tc>
      </w:tr>
      <w:tr w:rsidR="00E32E1D" w14:paraId="51EDC497" w14:textId="77777777" w:rsidTr="00EA0E79">
        <w:tc>
          <w:tcPr>
            <w:tcW w:w="3550" w:type="dxa"/>
          </w:tcPr>
          <w:p w14:paraId="00608B78" w14:textId="4340D8D2" w:rsidR="007A0D7B" w:rsidRDefault="007A0D7B" w:rsidP="00065023">
            <w:pPr>
              <w:keepNext/>
              <w:autoSpaceDE w:val="0"/>
              <w:autoSpaceDN w:val="0"/>
              <w:adjustRightInd w:val="0"/>
              <w:spacing w:line="240" w:lineRule="auto"/>
            </w:pPr>
            <w:r>
              <w:t>Съдови нарушения</w:t>
            </w:r>
          </w:p>
        </w:tc>
        <w:tc>
          <w:tcPr>
            <w:tcW w:w="3822" w:type="dxa"/>
          </w:tcPr>
          <w:p w14:paraId="49080C25" w14:textId="77777777" w:rsidR="007A0D7B" w:rsidRDefault="007A0D7B" w:rsidP="004217AD">
            <w:pPr>
              <w:autoSpaceDE w:val="0"/>
              <w:autoSpaceDN w:val="0"/>
              <w:adjustRightInd w:val="0"/>
              <w:spacing w:line="240" w:lineRule="auto"/>
            </w:pPr>
            <w:r>
              <w:t>Хипертония</w:t>
            </w:r>
          </w:p>
          <w:p w14:paraId="12D32921" w14:textId="7A807F66" w:rsidR="00DF514D" w:rsidRDefault="00DF514D" w:rsidP="004217AD">
            <w:pPr>
              <w:autoSpaceDE w:val="0"/>
              <w:autoSpaceDN w:val="0"/>
              <w:adjustRightInd w:val="0"/>
              <w:spacing w:line="240" w:lineRule="auto"/>
            </w:pPr>
            <w:r>
              <w:rPr>
                <w:szCs w:val="22"/>
              </w:rPr>
              <w:t>Тромбоемболични събития (тромбоза</w:t>
            </w:r>
            <w:r w:rsidRPr="00C826D7">
              <w:rPr>
                <w:szCs w:val="22"/>
                <w:vertAlign w:val="superscript"/>
              </w:rPr>
              <w:t>б</w:t>
            </w:r>
            <w:r w:rsidRPr="00100E57">
              <w:rPr>
                <w:szCs w:val="22"/>
              </w:rPr>
              <w:t>)</w:t>
            </w:r>
          </w:p>
        </w:tc>
        <w:tc>
          <w:tcPr>
            <w:tcW w:w="1877" w:type="dxa"/>
          </w:tcPr>
          <w:p w14:paraId="44CAB516" w14:textId="77777777" w:rsidR="007A0D7B" w:rsidRDefault="007A0D7B" w:rsidP="004217AD">
            <w:pPr>
              <w:autoSpaceDE w:val="0"/>
              <w:autoSpaceDN w:val="0"/>
              <w:adjustRightInd w:val="0"/>
              <w:spacing w:line="240" w:lineRule="auto"/>
            </w:pPr>
            <w:r>
              <w:t>Чести</w:t>
            </w:r>
          </w:p>
          <w:p w14:paraId="49DD82BF" w14:textId="6D5B6951" w:rsidR="00DF514D" w:rsidRDefault="00DF514D" w:rsidP="004217AD">
            <w:pPr>
              <w:autoSpaceDE w:val="0"/>
              <w:autoSpaceDN w:val="0"/>
              <w:adjustRightInd w:val="0"/>
              <w:spacing w:line="240" w:lineRule="auto"/>
            </w:pPr>
            <w:r>
              <w:t>Нечести</w:t>
            </w:r>
          </w:p>
        </w:tc>
      </w:tr>
      <w:tr w:rsidR="00AD7BC4" w14:paraId="36E64FE8" w14:textId="77777777" w:rsidTr="00EA0E79">
        <w:tc>
          <w:tcPr>
            <w:tcW w:w="3550" w:type="dxa"/>
          </w:tcPr>
          <w:p w14:paraId="36E64FE3" w14:textId="77777777" w:rsidR="003F1D91" w:rsidRPr="00FA7A1C" w:rsidRDefault="00C44E7E" w:rsidP="00065023">
            <w:pPr>
              <w:keepNext/>
              <w:autoSpaceDE w:val="0"/>
              <w:autoSpaceDN w:val="0"/>
              <w:adjustRightInd w:val="0"/>
              <w:spacing w:line="240" w:lineRule="auto"/>
              <w:rPr>
                <w:szCs w:val="22"/>
              </w:rPr>
            </w:pPr>
            <w:r>
              <w:t>Нарушения на кожата и подкожната тъкан</w:t>
            </w:r>
          </w:p>
        </w:tc>
        <w:tc>
          <w:tcPr>
            <w:tcW w:w="3822" w:type="dxa"/>
          </w:tcPr>
          <w:p w14:paraId="6D7B3926" w14:textId="09C0C0A5" w:rsidR="00386D11" w:rsidRDefault="00386D11" w:rsidP="004217AD">
            <w:pPr>
              <w:autoSpaceDE w:val="0"/>
              <w:autoSpaceDN w:val="0"/>
              <w:adjustRightInd w:val="0"/>
              <w:spacing w:line="240" w:lineRule="auto"/>
              <w:rPr>
                <w:ins w:id="243" w:author="RWS_1" w:date="2026-03-12T19:38:00Z"/>
              </w:rPr>
            </w:pPr>
            <w:ins w:id="244" w:author="RWS_1" w:date="2026-03-12T19:38:00Z">
              <w:r>
                <w:t>Обрив</w:t>
              </w:r>
              <w:r w:rsidRPr="00386D11">
                <w:rPr>
                  <w:vertAlign w:val="superscript"/>
                  <w:rPrChange w:id="245" w:author="RWS_1" w:date="2026-03-12T19:39:00Z">
                    <w:rPr/>
                  </w:rPrChange>
                </w:rPr>
                <w:t>в</w:t>
              </w:r>
            </w:ins>
          </w:p>
          <w:p w14:paraId="06B9C495" w14:textId="23223E60" w:rsidR="003F1D91" w:rsidDel="00386D11" w:rsidRDefault="00C44E7E" w:rsidP="00386D11">
            <w:pPr>
              <w:autoSpaceDE w:val="0"/>
              <w:autoSpaceDN w:val="0"/>
              <w:adjustRightInd w:val="0"/>
              <w:spacing w:line="240" w:lineRule="auto"/>
              <w:rPr>
                <w:del w:id="246" w:author="RWS_1" w:date="2026-03-12T19:39:00Z"/>
              </w:rPr>
            </w:pPr>
            <w:r>
              <w:t>Пруритус</w:t>
            </w:r>
          </w:p>
          <w:p w14:paraId="36E64FE5" w14:textId="1B817BFA" w:rsidR="00DF514D" w:rsidRPr="00FA7A1C" w:rsidRDefault="00DF514D" w:rsidP="00386D11">
            <w:pPr>
              <w:autoSpaceDE w:val="0"/>
              <w:autoSpaceDN w:val="0"/>
              <w:adjustRightInd w:val="0"/>
              <w:spacing w:line="240" w:lineRule="auto"/>
              <w:rPr>
                <w:szCs w:val="22"/>
              </w:rPr>
            </w:pPr>
            <w:del w:id="247" w:author="RWS_1" w:date="2026-03-12T19:39:00Z">
              <w:r w:rsidDel="00386D11">
                <w:delText>Обрив</w:delText>
              </w:r>
              <w:r w:rsidRPr="00C826D7" w:rsidDel="00386D11">
                <w:rPr>
                  <w:vertAlign w:val="superscript"/>
                </w:rPr>
                <w:delText>а</w:delText>
              </w:r>
            </w:del>
          </w:p>
        </w:tc>
        <w:tc>
          <w:tcPr>
            <w:tcW w:w="1877" w:type="dxa"/>
          </w:tcPr>
          <w:p w14:paraId="26C7CACD" w14:textId="0153BC1D" w:rsidR="00386D11" w:rsidRDefault="00386D11" w:rsidP="004217AD">
            <w:pPr>
              <w:autoSpaceDE w:val="0"/>
              <w:autoSpaceDN w:val="0"/>
              <w:adjustRightInd w:val="0"/>
              <w:spacing w:line="240" w:lineRule="auto"/>
              <w:rPr>
                <w:ins w:id="248" w:author="RWS_1" w:date="2026-03-12T19:39:00Z"/>
              </w:rPr>
            </w:pPr>
            <w:ins w:id="249" w:author="RWS_1" w:date="2026-03-12T19:39:00Z">
              <w:r>
                <w:t>Чести</w:t>
              </w:r>
            </w:ins>
          </w:p>
          <w:p w14:paraId="59AA4423" w14:textId="3750833F" w:rsidR="007F7024" w:rsidRDefault="00C44E7E" w:rsidP="004217AD">
            <w:pPr>
              <w:autoSpaceDE w:val="0"/>
              <w:autoSpaceDN w:val="0"/>
              <w:adjustRightInd w:val="0"/>
              <w:spacing w:line="240" w:lineRule="auto"/>
            </w:pPr>
            <w:r>
              <w:t>Чести</w:t>
            </w:r>
          </w:p>
          <w:p w14:paraId="36E64FE7" w14:textId="3C12AEA5" w:rsidR="00DF514D" w:rsidRPr="00FA7A1C" w:rsidRDefault="00DF514D" w:rsidP="004217AD">
            <w:pPr>
              <w:autoSpaceDE w:val="0"/>
              <w:autoSpaceDN w:val="0"/>
              <w:adjustRightInd w:val="0"/>
              <w:spacing w:line="240" w:lineRule="auto"/>
              <w:rPr>
                <w:szCs w:val="22"/>
              </w:rPr>
            </w:pPr>
            <w:del w:id="250" w:author="RWS_1" w:date="2026-03-12T19:39:00Z">
              <w:r w:rsidDel="00386D11">
                <w:delText>Нечести</w:delText>
              </w:r>
            </w:del>
          </w:p>
        </w:tc>
      </w:tr>
      <w:tr w:rsidR="00AD7BC4" w14:paraId="36E64FEC" w14:textId="77777777" w:rsidTr="00EA0E79">
        <w:tc>
          <w:tcPr>
            <w:tcW w:w="3550" w:type="dxa"/>
          </w:tcPr>
          <w:p w14:paraId="36E64FE9" w14:textId="77777777" w:rsidR="00310522" w:rsidRPr="00FA7A1C" w:rsidRDefault="00C44E7E" w:rsidP="004217AD">
            <w:pPr>
              <w:autoSpaceDE w:val="0"/>
              <w:autoSpaceDN w:val="0"/>
              <w:adjustRightInd w:val="0"/>
              <w:spacing w:line="240" w:lineRule="auto"/>
              <w:rPr>
                <w:szCs w:val="22"/>
              </w:rPr>
            </w:pPr>
            <w:r>
              <w:t>Общи нарушения и ефекти на мястото на приложение</w:t>
            </w:r>
          </w:p>
        </w:tc>
        <w:tc>
          <w:tcPr>
            <w:tcW w:w="3822" w:type="dxa"/>
          </w:tcPr>
          <w:p w14:paraId="36E64FEA" w14:textId="70247915" w:rsidR="00310522" w:rsidRPr="00FA7A1C" w:rsidRDefault="00C44E7E" w:rsidP="004217AD">
            <w:pPr>
              <w:autoSpaceDE w:val="0"/>
              <w:autoSpaceDN w:val="0"/>
              <w:adjustRightInd w:val="0"/>
              <w:spacing w:line="240" w:lineRule="auto"/>
              <w:rPr>
                <w:szCs w:val="22"/>
              </w:rPr>
            </w:pPr>
            <w:r>
              <w:t>Реакции на мястото на инжектиране</w:t>
            </w:r>
            <w:ins w:id="251" w:author="RWS_1" w:date="2026-03-12T19:39:00Z">
              <w:r w:rsidR="00386D11">
                <w:rPr>
                  <w:vertAlign w:val="superscript"/>
                </w:rPr>
                <w:t>в</w:t>
              </w:r>
            </w:ins>
            <w:del w:id="252" w:author="RWS_1" w:date="2026-03-12T19:39:00Z">
              <w:r w:rsidDel="00386D11">
                <w:rPr>
                  <w:vertAlign w:val="superscript"/>
                </w:rPr>
                <w:delText>a</w:delText>
              </w:r>
            </w:del>
          </w:p>
        </w:tc>
        <w:tc>
          <w:tcPr>
            <w:tcW w:w="1877" w:type="dxa"/>
          </w:tcPr>
          <w:p w14:paraId="36E64FEB" w14:textId="77777777" w:rsidR="00310522" w:rsidRPr="00FA7A1C" w:rsidRDefault="00C44E7E" w:rsidP="004217AD">
            <w:pPr>
              <w:autoSpaceDE w:val="0"/>
              <w:autoSpaceDN w:val="0"/>
              <w:adjustRightInd w:val="0"/>
              <w:spacing w:line="240" w:lineRule="auto"/>
              <w:rPr>
                <w:szCs w:val="22"/>
                <w:vertAlign w:val="superscript"/>
              </w:rPr>
            </w:pPr>
            <w:r>
              <w:t>Много чести</w:t>
            </w:r>
          </w:p>
        </w:tc>
      </w:tr>
    </w:tbl>
    <w:p w14:paraId="26D70A38" w14:textId="233EC753" w:rsidR="00386D11" w:rsidRPr="00C1653D" w:rsidRDefault="00386D11" w:rsidP="00A855F2">
      <w:pPr>
        <w:pStyle w:val="ListParagraph"/>
        <w:numPr>
          <w:ilvl w:val="0"/>
          <w:numId w:val="73"/>
        </w:numPr>
        <w:autoSpaceDE w:val="0"/>
        <w:autoSpaceDN w:val="0"/>
        <w:adjustRightInd w:val="0"/>
        <w:ind w:left="357" w:hanging="357"/>
        <w:rPr>
          <w:ins w:id="253" w:author="RWS_1" w:date="2026-03-12T19:40:00Z"/>
          <w:sz w:val="20"/>
          <w:u w:val="single"/>
          <w:rPrChange w:id="254" w:author="RWS_1" w:date="2026-03-12T19:40:00Z">
            <w:rPr>
              <w:ins w:id="255" w:author="RWS_1" w:date="2026-03-12T19:40:00Z"/>
              <w:sz w:val="20"/>
            </w:rPr>
          </w:rPrChange>
        </w:rPr>
      </w:pPr>
      <w:ins w:id="256" w:author="RWS_1" w:date="2026-03-12T19:40:00Z">
        <w:r w:rsidRPr="00C1653D">
          <w:rPr>
            <w:sz w:val="20"/>
            <w:rPrChange w:id="257" w:author="RWS_1" w:date="2026-03-12T19:40:00Z">
              <w:rPr/>
            </w:rPrChange>
          </w:rPr>
          <w:t>Главоболие включва главоболие и мигрена.</w:t>
        </w:r>
      </w:ins>
    </w:p>
    <w:p w14:paraId="2CD46049" w14:textId="496EE5C1" w:rsidR="00386D11" w:rsidRPr="00C1653D" w:rsidRDefault="00386D11" w:rsidP="00A855F2">
      <w:pPr>
        <w:pStyle w:val="ListParagraph"/>
        <w:numPr>
          <w:ilvl w:val="0"/>
          <w:numId w:val="73"/>
        </w:numPr>
        <w:autoSpaceDE w:val="0"/>
        <w:autoSpaceDN w:val="0"/>
        <w:adjustRightInd w:val="0"/>
        <w:ind w:left="357" w:hanging="357"/>
        <w:rPr>
          <w:ins w:id="258" w:author="RWS_1" w:date="2026-03-12T19:40:00Z"/>
          <w:sz w:val="20"/>
          <w:u w:val="single"/>
          <w:rPrChange w:id="259" w:author="RWS_1" w:date="2026-03-12T19:41:00Z">
            <w:rPr>
              <w:ins w:id="260" w:author="RWS_1" w:date="2026-03-12T19:40:00Z"/>
              <w:sz w:val="20"/>
            </w:rPr>
          </w:rPrChange>
        </w:rPr>
      </w:pPr>
      <w:ins w:id="261" w:author="RWS_1" w:date="2026-03-12T19:40:00Z">
        <w:r w:rsidRPr="00C1653D">
          <w:rPr>
            <w:sz w:val="20"/>
            <w:rPrChange w:id="262" w:author="RWS_1" w:date="2026-03-12T19:41:00Z">
              <w:rPr/>
            </w:rPrChange>
          </w:rPr>
          <w:t>НЛР, съобщени в откритото продължение на проучването.</w:t>
        </w:r>
      </w:ins>
    </w:p>
    <w:p w14:paraId="36E64FED" w14:textId="510AF7E1" w:rsidR="005242B9" w:rsidRPr="00C1653D" w:rsidRDefault="00ED1331" w:rsidP="00A855F2">
      <w:pPr>
        <w:pStyle w:val="ListParagraph"/>
        <w:numPr>
          <w:ilvl w:val="0"/>
          <w:numId w:val="73"/>
        </w:numPr>
        <w:autoSpaceDE w:val="0"/>
        <w:autoSpaceDN w:val="0"/>
        <w:adjustRightInd w:val="0"/>
        <w:ind w:left="357" w:hanging="357"/>
        <w:rPr>
          <w:sz w:val="20"/>
          <w:u w:val="single"/>
        </w:rPr>
      </w:pPr>
      <w:r w:rsidRPr="00C1653D">
        <w:rPr>
          <w:sz w:val="20"/>
        </w:rPr>
        <w:t>В</w:t>
      </w:r>
      <w:r w:rsidR="00FB0985" w:rsidRPr="00C1653D">
        <w:rPr>
          <w:sz w:val="20"/>
        </w:rPr>
        <w:t>и</w:t>
      </w:r>
      <w:r w:rsidRPr="00C1653D">
        <w:rPr>
          <w:sz w:val="20"/>
        </w:rPr>
        <w:t>ж</w:t>
      </w:r>
      <w:r w:rsidR="00FB0985" w:rsidRPr="00C1653D">
        <w:rPr>
          <w:sz w:val="20"/>
        </w:rPr>
        <w:t>те</w:t>
      </w:r>
      <w:r w:rsidRPr="00C1653D">
        <w:rPr>
          <w:sz w:val="20"/>
        </w:rPr>
        <w:t xml:space="preserve"> „Описание на избрани нежелани реакции“</w:t>
      </w:r>
    </w:p>
    <w:p w14:paraId="143B8F4C" w14:textId="0CF59977" w:rsidR="00DF514D" w:rsidRPr="00C1653D" w:rsidDel="00386D11" w:rsidRDefault="00DF514D" w:rsidP="00A855F2">
      <w:pPr>
        <w:pStyle w:val="ListParagraph"/>
        <w:numPr>
          <w:ilvl w:val="0"/>
          <w:numId w:val="73"/>
        </w:numPr>
        <w:autoSpaceDE w:val="0"/>
        <w:autoSpaceDN w:val="0"/>
        <w:adjustRightInd w:val="0"/>
        <w:ind w:left="357" w:hanging="357"/>
        <w:rPr>
          <w:del w:id="263" w:author="RWS_1" w:date="2026-03-12T19:40:00Z"/>
          <w:sz w:val="20"/>
          <w:u w:val="single"/>
        </w:rPr>
      </w:pPr>
      <w:del w:id="264" w:author="RWS_1" w:date="2026-03-12T19:40:00Z">
        <w:r w:rsidRPr="00C1653D" w:rsidDel="00386D11">
          <w:rPr>
            <w:sz w:val="20"/>
          </w:rPr>
          <w:delText>НЛР, съобщени в открито</w:delText>
        </w:r>
        <w:r w:rsidR="000040EB" w:rsidRPr="00C1653D" w:rsidDel="00386D11">
          <w:rPr>
            <w:sz w:val="20"/>
          </w:rPr>
          <w:delText>то</w:delText>
        </w:r>
        <w:r w:rsidRPr="00C1653D" w:rsidDel="00386D11">
          <w:rPr>
            <w:sz w:val="20"/>
          </w:rPr>
          <w:delText xml:space="preserve"> продължение на проучване след датата на заключване на данните.</w:delText>
        </w:r>
      </w:del>
    </w:p>
    <w:p w14:paraId="36E64FEE" w14:textId="77777777" w:rsidR="005242B9" w:rsidRPr="00C1653D" w:rsidRDefault="005242B9" w:rsidP="004217AD">
      <w:pPr>
        <w:autoSpaceDE w:val="0"/>
        <w:autoSpaceDN w:val="0"/>
        <w:adjustRightInd w:val="0"/>
        <w:spacing w:line="240" w:lineRule="auto"/>
        <w:rPr>
          <w:szCs w:val="22"/>
          <w:u w:val="single"/>
        </w:rPr>
      </w:pPr>
    </w:p>
    <w:p w14:paraId="36E64FEF" w14:textId="77777777" w:rsidR="00652695" w:rsidRDefault="00C44E7E" w:rsidP="3EE4054A">
      <w:pPr>
        <w:autoSpaceDE w:val="0"/>
        <w:autoSpaceDN w:val="0"/>
        <w:adjustRightInd w:val="0"/>
        <w:spacing w:line="240" w:lineRule="auto"/>
        <w:rPr>
          <w:u w:val="single"/>
        </w:rPr>
      </w:pPr>
      <w:r>
        <w:rPr>
          <w:u w:val="single"/>
        </w:rPr>
        <w:t>Описание на избрани нежелани реакции</w:t>
      </w:r>
    </w:p>
    <w:p w14:paraId="36E64FF0" w14:textId="77777777" w:rsidR="002E71E8" w:rsidRDefault="002E71E8" w:rsidP="004217AD">
      <w:pPr>
        <w:autoSpaceDE w:val="0"/>
        <w:autoSpaceDN w:val="0"/>
        <w:adjustRightInd w:val="0"/>
        <w:spacing w:line="240" w:lineRule="auto"/>
        <w:rPr>
          <w:szCs w:val="22"/>
          <w:u w:val="single"/>
        </w:rPr>
      </w:pPr>
    </w:p>
    <w:p w14:paraId="36E64FF1" w14:textId="77777777" w:rsidR="00C82B34" w:rsidRPr="00AF4F02" w:rsidRDefault="00C44E7E" w:rsidP="004217AD">
      <w:pPr>
        <w:autoSpaceDE w:val="0"/>
        <w:autoSpaceDN w:val="0"/>
        <w:adjustRightInd w:val="0"/>
        <w:spacing w:line="240" w:lineRule="auto"/>
        <w:rPr>
          <w:i/>
          <w:iCs/>
          <w:szCs w:val="22"/>
        </w:rPr>
      </w:pPr>
      <w:r>
        <w:rPr>
          <w:i/>
        </w:rPr>
        <w:t>Реакции на мястото на инжектиране</w:t>
      </w:r>
    </w:p>
    <w:p w14:paraId="36E64FF2" w14:textId="5FAC78B4" w:rsidR="0001468C" w:rsidRPr="0001468C" w:rsidRDefault="00C44E7E" w:rsidP="0001468C">
      <w:pPr>
        <w:rPr>
          <w:szCs w:val="22"/>
        </w:rPr>
      </w:pPr>
      <w:r>
        <w:t xml:space="preserve">Общо </w:t>
      </w:r>
      <w:ins w:id="265" w:author="RWS_1" w:date="2026-03-12T19:41:00Z">
        <w:r w:rsidR="00386D11">
          <w:t>19</w:t>
        </w:r>
        <w:r w:rsidR="00257591">
          <w:t xml:space="preserve"> (</w:t>
        </w:r>
      </w:ins>
      <w:del w:id="266" w:author="RWS_1" w:date="2026-03-12T19:41:00Z">
        <w:r w:rsidDel="00257591">
          <w:delText>11,2</w:delText>
        </w:r>
      </w:del>
      <w:ins w:id="267" w:author="RWS_1" w:date="2026-03-12T19:41:00Z">
        <w:r w:rsidR="00257591">
          <w:t>11,4</w:t>
        </w:r>
      </w:ins>
      <w:r>
        <w:t>%</w:t>
      </w:r>
      <w:ins w:id="268" w:author="RWS_1" w:date="2026-03-12T19:41:00Z">
        <w:r w:rsidR="00257591">
          <w:t>)</w:t>
        </w:r>
      </w:ins>
      <w:r>
        <w:t xml:space="preserve"> от пациентите, лекувани с </w:t>
      </w:r>
      <w:r w:rsidR="00404E54">
        <w:t>марстацимаб</w:t>
      </w:r>
      <w:r>
        <w:t xml:space="preserve">, съобщават за РМИ. Повечето от РМИ, наблюдавани при </w:t>
      </w:r>
      <w:r w:rsidR="00404E54">
        <w:t>марстацимаб</w:t>
      </w:r>
      <w:r>
        <w:t xml:space="preserve"> в клинични</w:t>
      </w:r>
      <w:r w:rsidR="00561675">
        <w:t>те</w:t>
      </w:r>
      <w:r>
        <w:t xml:space="preserve"> проучвания</w:t>
      </w:r>
      <w:r w:rsidR="000558CA">
        <w:t>,</w:t>
      </w:r>
      <w:r>
        <w:t xml:space="preserve"> са преходни и </w:t>
      </w:r>
      <w:r w:rsidR="000634B2">
        <w:t xml:space="preserve">съобщени </w:t>
      </w:r>
      <w:r w:rsidR="00797287">
        <w:t xml:space="preserve">като </w:t>
      </w:r>
      <w:r>
        <w:t xml:space="preserve">леки до умерени по тежест. Никоя от реакциите на мястото на инжектиране не води до корекция на дозата или прекратяване на лечението. РМИ включват </w:t>
      </w:r>
      <w:r w:rsidR="00DC3E89">
        <w:t>посиняване</w:t>
      </w:r>
      <w:r>
        <w:t xml:space="preserve"> на мястото на инжектиране, еритем на мястото на инжектиране, хематом на мястото на инжектиране, </w:t>
      </w:r>
      <w:ins w:id="269" w:author="RWS_1" w:date="2026-03-12T19:41:00Z">
        <w:del w:id="270" w:author="BG" w:date="2026-04-09T14:00:00Z">
          <w:r w:rsidR="00257591" w:rsidDel="002C3827">
            <w:delText>кървене</w:delText>
          </w:r>
        </w:del>
      </w:ins>
      <w:ins w:id="271" w:author="BG" w:date="2026-04-09T14:00:00Z">
        <w:r w:rsidR="002C3827">
          <w:t>кръвоизлив</w:t>
        </w:r>
      </w:ins>
      <w:ins w:id="272" w:author="RWS_1" w:date="2026-03-12T19:41:00Z">
        <w:r w:rsidR="00257591">
          <w:t xml:space="preserve"> на мястото на</w:t>
        </w:r>
      </w:ins>
      <w:ins w:id="273" w:author="RWS_1" w:date="2026-03-12T19:42:00Z">
        <w:r w:rsidR="00257591">
          <w:t xml:space="preserve"> инжектиране, </w:t>
        </w:r>
      </w:ins>
      <w:r>
        <w:t xml:space="preserve">индурация на мястото на инжектиране, оток на мястото на инжектиране, болка на мястото на инжектиране, пруритус на мястото на инжектиране и </w:t>
      </w:r>
      <w:r w:rsidR="00DC3E89">
        <w:t xml:space="preserve">подуване </w:t>
      </w:r>
      <w:r>
        <w:t>на мястото на инжектиране.</w:t>
      </w:r>
    </w:p>
    <w:p w14:paraId="36E64FF3" w14:textId="77777777" w:rsidR="00C82B34" w:rsidRDefault="00C82B34" w:rsidP="004217AD">
      <w:pPr>
        <w:autoSpaceDE w:val="0"/>
        <w:autoSpaceDN w:val="0"/>
        <w:adjustRightInd w:val="0"/>
        <w:spacing w:line="240" w:lineRule="auto"/>
        <w:rPr>
          <w:szCs w:val="22"/>
          <w:u w:val="single"/>
        </w:rPr>
      </w:pPr>
    </w:p>
    <w:p w14:paraId="36E64FF4" w14:textId="77777777" w:rsidR="00C86843" w:rsidRPr="00345A45" w:rsidRDefault="00C44E7E" w:rsidP="00C86843">
      <w:pPr>
        <w:rPr>
          <w:i/>
          <w:iCs/>
          <w:noProof/>
          <w:szCs w:val="22"/>
        </w:rPr>
      </w:pPr>
      <w:r>
        <w:rPr>
          <w:i/>
        </w:rPr>
        <w:t>Обрив</w:t>
      </w:r>
    </w:p>
    <w:p w14:paraId="2235BF95" w14:textId="77777777" w:rsidR="00257591" w:rsidRPr="00C54F3B" w:rsidRDefault="00257591" w:rsidP="00257591">
      <w:pPr>
        <w:spacing w:line="240" w:lineRule="auto"/>
        <w:rPr>
          <w:ins w:id="274" w:author="RWS_1" w:date="2026-03-12T19:42:00Z"/>
          <w:noProof/>
        </w:rPr>
      </w:pPr>
      <w:ins w:id="275" w:author="RWS_1" w:date="2026-03-12T19:42:00Z">
        <w:r>
          <w:t>При общо 6 (3,6%) от пациентите, лекувани с марстацимаб, се съобщава за обрив.</w:t>
        </w:r>
      </w:ins>
    </w:p>
    <w:p w14:paraId="03038A27" w14:textId="77777777" w:rsidR="00257591" w:rsidRPr="00C54F3B" w:rsidRDefault="00257591" w:rsidP="00257591">
      <w:pPr>
        <w:spacing w:line="240" w:lineRule="auto"/>
        <w:rPr>
          <w:ins w:id="276" w:author="RWS_1" w:date="2026-03-12T19:42:00Z"/>
          <w:noProof/>
          <w:highlight w:val="yellow"/>
        </w:rPr>
      </w:pPr>
    </w:p>
    <w:p w14:paraId="36E64FF5" w14:textId="34E9B644" w:rsidR="005755F7" w:rsidRDefault="00257591" w:rsidP="00257591">
      <w:pPr>
        <w:rPr>
          <w:noProof/>
          <w:szCs w:val="22"/>
        </w:rPr>
      </w:pPr>
      <w:ins w:id="277" w:author="RWS_1" w:date="2026-03-12T19:42:00Z">
        <w:r>
          <w:t xml:space="preserve">Един пациент с тежка хемофилия B с инхибитори и с анамнеза за алергична реакция към екзогенен фактор IX </w:t>
        </w:r>
      </w:ins>
      <w:ins w:id="278" w:author="REG_13" w:date="2026-03-23T14:32:00Z">
        <w:r w:rsidR="00B91A9F">
          <w:t xml:space="preserve">е </w:t>
        </w:r>
      </w:ins>
      <w:ins w:id="279" w:author="RWS_1" w:date="2026-03-14T18:26:00Z">
        <w:r w:rsidR="00DF7B11">
          <w:t>получи</w:t>
        </w:r>
      </w:ins>
      <w:ins w:id="280" w:author="REG_13" w:date="2026-03-23T14:32:00Z">
        <w:r w:rsidR="00B91A9F">
          <w:t>л</w:t>
        </w:r>
      </w:ins>
      <w:ins w:id="281" w:author="RWS_1" w:date="2026-03-14T18:26:00Z">
        <w:r w:rsidR="00DF7B11">
          <w:t xml:space="preserve"> </w:t>
        </w:r>
      </w:ins>
      <w:ins w:id="282" w:author="RWS_1" w:date="2026-03-12T19:42:00Z">
        <w:r>
          <w:t xml:space="preserve">тежък обрив с поява след приблизително 9 месеца. </w:t>
        </w:r>
      </w:ins>
      <w:ins w:id="283" w:author="RWS_1" w:date="2026-03-14T18:26:00Z">
        <w:del w:id="284" w:author="REG_13" w:date="2026-03-23T14:34:00Z">
          <w:r w:rsidR="00DF7B11" w:rsidDel="00F7471D">
            <w:delText>Изисква</w:delText>
          </w:r>
        </w:del>
      </w:ins>
      <w:ins w:id="285" w:author="REG_13" w:date="2026-03-23T14:34:00Z">
        <w:r w:rsidR="00F7471D">
          <w:t>Бил</w:t>
        </w:r>
      </w:ins>
      <w:ins w:id="286" w:author="REG_13" w:date="2026-03-23T14:35:00Z">
        <w:r w:rsidR="00F7471D">
          <w:t xml:space="preserve"> е необходим</w:t>
        </w:r>
      </w:ins>
      <w:ins w:id="287" w:author="RWS_1" w:date="2026-03-14T18:26:00Z">
        <w:del w:id="288" w:author="REG_13" w:date="2026-03-23T14:32:00Z">
          <w:r w:rsidR="00DF7B11" w:rsidDel="000C5C4C">
            <w:delText>ше</w:delText>
          </w:r>
        </w:del>
        <w:r w:rsidR="00DF7B11">
          <w:t xml:space="preserve"> </w:t>
        </w:r>
        <w:del w:id="289" w:author="REG_13" w:date="2026-03-23T14:32:00Z">
          <w:r w:rsidR="00DF7B11" w:rsidDel="000C5C4C">
            <w:delText xml:space="preserve">се </w:delText>
          </w:r>
        </w:del>
      </w:ins>
      <w:ins w:id="290" w:author="RWS_1" w:date="2026-03-12T19:42:00Z">
        <w:r>
          <w:t>продължителен курс на лечение с перорални кортикостероиди за овладяване</w:t>
        </w:r>
      </w:ins>
      <w:ins w:id="291" w:author="REG_13" w:date="2026-03-23T14:33:00Z">
        <w:r w:rsidR="00364089">
          <w:t>, като</w:t>
        </w:r>
      </w:ins>
      <w:ins w:id="292" w:author="RWS_1" w:date="2026-03-12T19:42:00Z">
        <w:del w:id="293" w:author="REG_13" w:date="2026-03-23T14:33:00Z">
          <w:r w:rsidDel="00364089">
            <w:delText xml:space="preserve"> и</w:delText>
          </w:r>
        </w:del>
        <w:r>
          <w:t xml:space="preserve"> лечението с марстацимаб е прекратено.</w:t>
        </w:r>
      </w:ins>
      <w:del w:id="294" w:author="RWS_1" w:date="2026-03-12T19:42:00Z">
        <w:r w:rsidR="00C44E7E" w:rsidDel="00257591">
          <w:delText>В популацията без инхибитор 0,9% от пациентите съобщават за несериозен обрив (степен 1).</w:delText>
        </w:r>
      </w:del>
    </w:p>
    <w:p w14:paraId="36E64FF6" w14:textId="77777777" w:rsidR="005755F7" w:rsidRDefault="005755F7" w:rsidP="00791222">
      <w:pPr>
        <w:rPr>
          <w:noProof/>
          <w:szCs w:val="22"/>
        </w:rPr>
      </w:pPr>
    </w:p>
    <w:p w14:paraId="36E64FF9" w14:textId="77777777" w:rsidR="00812D16" w:rsidRDefault="00C44E7E" w:rsidP="00C87E39">
      <w:pPr>
        <w:keepNext/>
        <w:autoSpaceDE w:val="0"/>
        <w:autoSpaceDN w:val="0"/>
        <w:adjustRightInd w:val="0"/>
        <w:spacing w:line="240" w:lineRule="auto"/>
        <w:rPr>
          <w:szCs w:val="22"/>
          <w:u w:val="single"/>
        </w:rPr>
      </w:pPr>
      <w:r>
        <w:rPr>
          <w:u w:val="single"/>
        </w:rPr>
        <w:t>Педиатрична популация</w:t>
      </w:r>
    </w:p>
    <w:p w14:paraId="36E64FFA" w14:textId="77777777" w:rsidR="009254B9" w:rsidRDefault="009254B9" w:rsidP="00C87E39">
      <w:pPr>
        <w:keepNext/>
        <w:autoSpaceDE w:val="0"/>
        <w:autoSpaceDN w:val="0"/>
        <w:adjustRightInd w:val="0"/>
        <w:spacing w:line="240" w:lineRule="auto"/>
        <w:rPr>
          <w:szCs w:val="22"/>
          <w:u w:val="single"/>
        </w:rPr>
      </w:pPr>
    </w:p>
    <w:p w14:paraId="36E64FFB" w14:textId="20002E03" w:rsidR="00033D26" w:rsidRPr="00E57623" w:rsidRDefault="000634B2" w:rsidP="00C87E39">
      <w:pPr>
        <w:autoSpaceDE w:val="0"/>
        <w:autoSpaceDN w:val="0"/>
        <w:adjustRightInd w:val="0"/>
        <w:spacing w:line="240" w:lineRule="auto"/>
        <w:rPr>
          <w:noProof/>
        </w:rPr>
      </w:pPr>
      <w:r>
        <w:t xml:space="preserve">Проучената </w:t>
      </w:r>
      <w:r w:rsidR="00C44E7E">
        <w:t xml:space="preserve">педиатрична популация се състои от общо </w:t>
      </w:r>
      <w:ins w:id="295" w:author="RWS_1" w:date="2026-03-12T19:42:00Z">
        <w:r w:rsidR="00257591">
          <w:t>3</w:t>
        </w:r>
      </w:ins>
      <w:ins w:id="296" w:author="RWS_1" w:date="2026-03-12T19:43:00Z">
        <w:r w:rsidR="00257591">
          <w:t>2</w:t>
        </w:r>
      </w:ins>
      <w:del w:id="297" w:author="RWS_1" w:date="2026-03-12T19:43:00Z">
        <w:r w:rsidR="00C44E7E" w:rsidDel="00257591">
          <w:delText>19</w:delText>
        </w:r>
      </w:del>
      <w:r w:rsidR="00C44E7E">
        <w:t xml:space="preserve"> пациенти в юношеска възраст (от 12 до &lt;18 години). Като цяло профилът на безопасност на </w:t>
      </w:r>
      <w:r w:rsidR="00404E54">
        <w:t>марстацимаб</w:t>
      </w:r>
      <w:r w:rsidR="00C44E7E">
        <w:t xml:space="preserve"> </w:t>
      </w:r>
      <w:r w:rsidR="00DC3E89">
        <w:t>при юноши съответства на този при</w:t>
      </w:r>
      <w:r w:rsidR="00C44E7E">
        <w:t xml:space="preserve"> възрастни.</w:t>
      </w:r>
    </w:p>
    <w:p w14:paraId="36E64FFC" w14:textId="77777777" w:rsidR="00BB7700" w:rsidRPr="00E57623" w:rsidRDefault="00BB7700" w:rsidP="00C87E39">
      <w:pPr>
        <w:autoSpaceDE w:val="0"/>
        <w:autoSpaceDN w:val="0"/>
        <w:adjustRightInd w:val="0"/>
        <w:spacing w:line="240" w:lineRule="auto"/>
        <w:rPr>
          <w:b/>
          <w:iCs/>
          <w:szCs w:val="22"/>
        </w:rPr>
      </w:pPr>
    </w:p>
    <w:p w14:paraId="36E64FFD" w14:textId="77777777" w:rsidR="00033D26" w:rsidRDefault="00C44E7E" w:rsidP="00CC220F">
      <w:pPr>
        <w:keepNext/>
        <w:autoSpaceDE w:val="0"/>
        <w:autoSpaceDN w:val="0"/>
        <w:adjustRightInd w:val="0"/>
        <w:spacing w:line="240" w:lineRule="auto"/>
        <w:rPr>
          <w:szCs w:val="22"/>
          <w:u w:val="single"/>
        </w:rPr>
      </w:pPr>
      <w:r>
        <w:rPr>
          <w:u w:val="single"/>
        </w:rPr>
        <w:lastRenderedPageBreak/>
        <w:t>Съобщаване на подозирани нежелани реакции</w:t>
      </w:r>
    </w:p>
    <w:p w14:paraId="36E64FFE" w14:textId="77777777" w:rsidR="009509AA" w:rsidRPr="00B3208E" w:rsidRDefault="009509AA" w:rsidP="00CC220F">
      <w:pPr>
        <w:keepNext/>
        <w:autoSpaceDE w:val="0"/>
        <w:autoSpaceDN w:val="0"/>
        <w:adjustRightInd w:val="0"/>
        <w:spacing w:line="240" w:lineRule="auto"/>
        <w:rPr>
          <w:szCs w:val="22"/>
          <w:u w:val="single"/>
        </w:rPr>
      </w:pPr>
    </w:p>
    <w:p w14:paraId="36E64FFF" w14:textId="4C422F66" w:rsidR="00033D26" w:rsidRPr="008225EB" w:rsidRDefault="00C44E7E" w:rsidP="00204AAB">
      <w:pPr>
        <w:autoSpaceDE w:val="0"/>
        <w:autoSpaceDN w:val="0"/>
        <w:adjustRightInd w:val="0"/>
        <w:spacing w:line="240" w:lineRule="auto"/>
        <w:rPr>
          <w:noProof/>
          <w:szCs w:val="22"/>
        </w:rPr>
      </w:pPr>
      <w:r>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подозирана нежелана реакция чрез </w:t>
      </w:r>
      <w:r w:rsidRPr="00C1653D">
        <w:rPr>
          <w:highlight w:val="lightGray"/>
        </w:rPr>
        <w:t xml:space="preserve">национална система за съобщаване, посочена в </w:t>
      </w:r>
      <w:hyperlink r:id="rId10" w:history="1">
        <w:r w:rsidRPr="00C1653D">
          <w:rPr>
            <w:rStyle w:val="Hyperlink"/>
            <w:highlight w:val="lightGray"/>
          </w:rPr>
          <w:t>Приложение V</w:t>
        </w:r>
      </w:hyperlink>
      <w:r>
        <w:t>.</w:t>
      </w:r>
    </w:p>
    <w:p w14:paraId="36E65000" w14:textId="77777777" w:rsidR="008D35AD" w:rsidRPr="00A3136F" w:rsidRDefault="008D35AD" w:rsidP="00204AAB">
      <w:pPr>
        <w:spacing w:line="240" w:lineRule="auto"/>
        <w:rPr>
          <w:noProof/>
          <w:szCs w:val="22"/>
        </w:rPr>
      </w:pPr>
    </w:p>
    <w:p w14:paraId="36E65001" w14:textId="77777777" w:rsidR="00812D16" w:rsidRPr="00412450" w:rsidRDefault="00C44E7E" w:rsidP="00540FB7">
      <w:pPr>
        <w:spacing w:line="240" w:lineRule="auto"/>
        <w:ind w:left="562" w:hanging="562"/>
        <w:outlineLvl w:val="1"/>
        <w:rPr>
          <w:noProof/>
          <w:szCs w:val="22"/>
        </w:rPr>
      </w:pPr>
      <w:r>
        <w:rPr>
          <w:b/>
        </w:rPr>
        <w:t>4.9</w:t>
      </w:r>
      <w:r>
        <w:rPr>
          <w:b/>
        </w:rPr>
        <w:tab/>
        <w:t>Предозиране</w:t>
      </w:r>
    </w:p>
    <w:p w14:paraId="36E65002" w14:textId="77777777" w:rsidR="008B6479" w:rsidRPr="00CE0FC6" w:rsidRDefault="008B6479" w:rsidP="00973215">
      <w:pPr>
        <w:pStyle w:val="Paragraph"/>
        <w:spacing w:after="0"/>
        <w:rPr>
          <w:sz w:val="22"/>
          <w:szCs w:val="22"/>
        </w:rPr>
      </w:pPr>
    </w:p>
    <w:p w14:paraId="6A6701C0" w14:textId="2851461F" w:rsidR="00D84D40" w:rsidRPr="00D84D40" w:rsidRDefault="00D84D40" w:rsidP="00E64FDA">
      <w:pPr>
        <w:pStyle w:val="Paragraph"/>
        <w:spacing w:after="0"/>
        <w:rPr>
          <w:sz w:val="22"/>
          <w:szCs w:val="22"/>
        </w:rPr>
      </w:pPr>
      <w:r>
        <w:rPr>
          <w:sz w:val="22"/>
        </w:rPr>
        <w:t>Опитът при предозиране на марстацимаб е ограничен.</w:t>
      </w:r>
    </w:p>
    <w:p w14:paraId="10CBD35D" w14:textId="77777777" w:rsidR="00973215" w:rsidRDefault="00973215" w:rsidP="00973215">
      <w:pPr>
        <w:pStyle w:val="Paragraph"/>
        <w:spacing w:after="0"/>
        <w:rPr>
          <w:sz w:val="22"/>
          <w:szCs w:val="22"/>
        </w:rPr>
      </w:pPr>
    </w:p>
    <w:p w14:paraId="36E65004" w14:textId="3600D68A" w:rsidR="008B6479" w:rsidRPr="00CE0FC6" w:rsidRDefault="00D84D40" w:rsidP="00973215">
      <w:pPr>
        <w:pStyle w:val="Paragraph"/>
        <w:spacing w:after="0"/>
        <w:rPr>
          <w:sz w:val="22"/>
          <w:szCs w:val="22"/>
        </w:rPr>
      </w:pPr>
      <w:r>
        <w:rPr>
          <w:sz w:val="22"/>
        </w:rPr>
        <w:t>Не с</w:t>
      </w:r>
      <w:r w:rsidR="00DC3E89">
        <w:rPr>
          <w:sz w:val="22"/>
        </w:rPr>
        <w:t>е</w:t>
      </w:r>
      <w:r>
        <w:rPr>
          <w:sz w:val="22"/>
        </w:rPr>
        <w:t xml:space="preserve"> наблюдава</w:t>
      </w:r>
      <w:r w:rsidR="00DC3E89">
        <w:rPr>
          <w:sz w:val="22"/>
        </w:rPr>
        <w:t>т</w:t>
      </w:r>
      <w:r>
        <w:rPr>
          <w:sz w:val="22"/>
        </w:rPr>
        <w:t xml:space="preserve"> сериозни нежелани събития при малък брой възрастни пациенти</w:t>
      </w:r>
      <w:r w:rsidRPr="00C1653D">
        <w:t xml:space="preserve"> </w:t>
      </w:r>
      <w:r>
        <w:rPr>
          <w:sz w:val="22"/>
        </w:rPr>
        <w:t>с тегло ≥50 kg с експозиция до 3 месеца на марстацимаб 450 mg, прилаган подкожно седмично в ранната фаза на проучванията. Това обаче е малка група и ефектът на дългосрочни високи експозиции не е известен. Получаването на по-високи от препоръчителните дози може да доведе до хиперкоагулация.</w:t>
      </w:r>
    </w:p>
    <w:p w14:paraId="738374EA" w14:textId="77777777" w:rsidR="00CB5096" w:rsidRDefault="00CB5096" w:rsidP="00973215">
      <w:pPr>
        <w:pStyle w:val="Paragraph"/>
        <w:spacing w:after="0"/>
        <w:rPr>
          <w:sz w:val="22"/>
          <w:szCs w:val="22"/>
        </w:rPr>
      </w:pPr>
    </w:p>
    <w:p w14:paraId="36E65005" w14:textId="5F45C986" w:rsidR="008B6479" w:rsidRDefault="00C44E7E" w:rsidP="00973215">
      <w:pPr>
        <w:pStyle w:val="Paragraph"/>
        <w:spacing w:after="0"/>
        <w:rPr>
          <w:sz w:val="22"/>
          <w:szCs w:val="22"/>
        </w:rPr>
      </w:pPr>
      <w:r>
        <w:rPr>
          <w:sz w:val="22"/>
        </w:rPr>
        <w:t>При случайно предозиране пациентите трябва незабавно да се свържат с</w:t>
      </w:r>
      <w:r w:rsidR="00DC3E89">
        <w:rPr>
          <w:sz w:val="22"/>
        </w:rPr>
        <w:t>ъс своя</w:t>
      </w:r>
      <w:r>
        <w:rPr>
          <w:sz w:val="22"/>
        </w:rPr>
        <w:t xml:space="preserve"> медицински специалист и да </w:t>
      </w:r>
      <w:r w:rsidR="00DC3E89">
        <w:rPr>
          <w:sz w:val="22"/>
        </w:rPr>
        <w:t>бъдат</w:t>
      </w:r>
      <w:r>
        <w:rPr>
          <w:sz w:val="22"/>
        </w:rPr>
        <w:t xml:space="preserve"> наблюдава</w:t>
      </w:r>
      <w:r w:rsidR="00DC3E89">
        <w:rPr>
          <w:sz w:val="22"/>
        </w:rPr>
        <w:t>ни</w:t>
      </w:r>
      <w:r>
        <w:rPr>
          <w:sz w:val="22"/>
        </w:rPr>
        <w:t xml:space="preserve"> внимателно. В случай на предозиране се препоръчва пациентът да </w:t>
      </w:r>
      <w:r w:rsidR="00DC3E89">
        <w:rPr>
          <w:sz w:val="22"/>
        </w:rPr>
        <w:t>бъде</w:t>
      </w:r>
      <w:r>
        <w:rPr>
          <w:sz w:val="22"/>
        </w:rPr>
        <w:t xml:space="preserve"> наблюдава</w:t>
      </w:r>
      <w:r w:rsidR="00DC3E89">
        <w:rPr>
          <w:sz w:val="22"/>
        </w:rPr>
        <w:t>н</w:t>
      </w:r>
      <w:r>
        <w:rPr>
          <w:sz w:val="22"/>
        </w:rPr>
        <w:t xml:space="preserve"> за признаци или симптоми на нежелани реакции и/или хиперкоагулация и трябва незабавно да </w:t>
      </w:r>
      <w:r w:rsidR="00DC3E89">
        <w:rPr>
          <w:sz w:val="22"/>
        </w:rPr>
        <w:t>се</w:t>
      </w:r>
      <w:r>
        <w:rPr>
          <w:sz w:val="22"/>
        </w:rPr>
        <w:t xml:space="preserve"> започн</w:t>
      </w:r>
      <w:r w:rsidR="00DC3E89">
        <w:rPr>
          <w:sz w:val="22"/>
        </w:rPr>
        <w:t>е</w:t>
      </w:r>
      <w:r>
        <w:rPr>
          <w:sz w:val="22"/>
        </w:rPr>
        <w:t xml:space="preserve"> подходящо симптоматично лечение.</w:t>
      </w:r>
    </w:p>
    <w:p w14:paraId="13ABC84C" w14:textId="77777777" w:rsidR="00323789" w:rsidRPr="00E64FDA" w:rsidRDefault="00323789" w:rsidP="00973215">
      <w:pPr>
        <w:pStyle w:val="Paragraph"/>
        <w:spacing w:after="0"/>
        <w:rPr>
          <w:sz w:val="22"/>
          <w:szCs w:val="22"/>
        </w:rPr>
      </w:pPr>
    </w:p>
    <w:p w14:paraId="5DB8E638" w14:textId="139F183F" w:rsidR="00CB5096" w:rsidRPr="00E64FDA" w:rsidRDefault="00323789" w:rsidP="00E64FDA">
      <w:pPr>
        <w:pStyle w:val="Paragraph"/>
        <w:spacing w:after="0"/>
        <w:rPr>
          <w:sz w:val="22"/>
          <w:szCs w:val="22"/>
          <w:u w:val="single"/>
        </w:rPr>
      </w:pPr>
      <w:r>
        <w:rPr>
          <w:sz w:val="22"/>
          <w:u w:val="single"/>
        </w:rPr>
        <w:t>Педиатрична популация</w:t>
      </w:r>
    </w:p>
    <w:p w14:paraId="1046E99E" w14:textId="77777777" w:rsidR="00973215" w:rsidRPr="00594783" w:rsidRDefault="00973215" w:rsidP="00973215">
      <w:pPr>
        <w:pStyle w:val="Paragraph"/>
        <w:spacing w:after="0"/>
        <w:rPr>
          <w:sz w:val="22"/>
          <w:szCs w:val="22"/>
        </w:rPr>
      </w:pPr>
    </w:p>
    <w:p w14:paraId="77171EEC" w14:textId="23E2E3C2" w:rsidR="00323789" w:rsidRPr="00E64FDA" w:rsidRDefault="00323789" w:rsidP="00973215">
      <w:pPr>
        <w:pStyle w:val="Paragraph"/>
        <w:spacing w:after="0"/>
        <w:rPr>
          <w:sz w:val="22"/>
          <w:szCs w:val="22"/>
        </w:rPr>
      </w:pPr>
      <w:r>
        <w:rPr>
          <w:sz w:val="22"/>
        </w:rPr>
        <w:t>Не са проучвани дози, превишаващи 150 mg седмично</w:t>
      </w:r>
      <w:r w:rsidR="000558CA">
        <w:rPr>
          <w:sz w:val="22"/>
        </w:rPr>
        <w:t>,</w:t>
      </w:r>
      <w:r>
        <w:rPr>
          <w:sz w:val="22"/>
        </w:rPr>
        <w:t xml:space="preserve"> при юноши на възраст от 12 до 17 години с тегло &lt;50 kg. Не се съобщава за случай на предозиране в педиатричната популация. Принципите, описани по-горе са приложими при лечението на предозиране в педиатричната популация.</w:t>
      </w:r>
    </w:p>
    <w:p w14:paraId="36E65006" w14:textId="77777777" w:rsidR="00812D16" w:rsidRPr="00412450" w:rsidRDefault="00812D16" w:rsidP="00204AAB">
      <w:pPr>
        <w:spacing w:line="240" w:lineRule="auto"/>
        <w:rPr>
          <w:noProof/>
          <w:szCs w:val="22"/>
        </w:rPr>
      </w:pPr>
    </w:p>
    <w:p w14:paraId="36E65007" w14:textId="77777777" w:rsidR="00FE1BD0" w:rsidRPr="00FE1BD0" w:rsidRDefault="00FE1BD0" w:rsidP="00674492">
      <w:pPr>
        <w:spacing w:line="240" w:lineRule="auto"/>
        <w:rPr>
          <w:noProof/>
          <w:szCs w:val="22"/>
        </w:rPr>
      </w:pPr>
    </w:p>
    <w:p w14:paraId="36E65008" w14:textId="77777777" w:rsidR="00812D16" w:rsidRPr="006B4557" w:rsidRDefault="00C44E7E" w:rsidP="00015D89">
      <w:pPr>
        <w:keepNext/>
        <w:spacing w:line="240" w:lineRule="auto"/>
        <w:outlineLvl w:val="0"/>
      </w:pPr>
      <w:r>
        <w:rPr>
          <w:b/>
        </w:rPr>
        <w:t>5.</w:t>
      </w:r>
      <w:r>
        <w:rPr>
          <w:b/>
        </w:rPr>
        <w:tab/>
        <w:t>ФАРМАКОЛОГИЧНИ СВОЙСТВА</w:t>
      </w:r>
    </w:p>
    <w:p w14:paraId="36E65009" w14:textId="77777777" w:rsidR="00812D16" w:rsidRPr="006B4557" w:rsidRDefault="00812D16" w:rsidP="00015D89">
      <w:pPr>
        <w:keepNext/>
        <w:spacing w:line="240" w:lineRule="auto"/>
      </w:pPr>
    </w:p>
    <w:p w14:paraId="36E6500A" w14:textId="77777777" w:rsidR="00812D16" w:rsidRPr="006B4557" w:rsidRDefault="00C44E7E" w:rsidP="00015D89">
      <w:pPr>
        <w:keepNext/>
        <w:spacing w:line="240" w:lineRule="auto"/>
        <w:ind w:left="562" w:hanging="562"/>
        <w:outlineLvl w:val="1"/>
      </w:pPr>
      <w:r>
        <w:rPr>
          <w:b/>
        </w:rPr>
        <w:t>5.1</w:t>
      </w:r>
      <w:r>
        <w:rPr>
          <w:b/>
        </w:rPr>
        <w:tab/>
        <w:t>Фармакодинамични свойства</w:t>
      </w:r>
    </w:p>
    <w:p w14:paraId="36E6500B" w14:textId="77777777" w:rsidR="00812D16" w:rsidRPr="006B4557" w:rsidRDefault="00812D16" w:rsidP="00015D89">
      <w:pPr>
        <w:keepNext/>
        <w:spacing w:line="240" w:lineRule="auto"/>
      </w:pPr>
    </w:p>
    <w:p w14:paraId="36E6500C" w14:textId="3A14BA45" w:rsidR="00812D16" w:rsidRPr="00067B16" w:rsidRDefault="00C44E7E" w:rsidP="00015D89">
      <w:pPr>
        <w:keepNext/>
        <w:spacing w:line="240" w:lineRule="auto"/>
      </w:pPr>
      <w:r>
        <w:t xml:space="preserve">Фармакотерапевтична група: </w:t>
      </w:r>
      <w:r w:rsidR="002F3494">
        <w:t>анти</w:t>
      </w:r>
      <w:r w:rsidR="00B44082">
        <w:t>хемораги</w:t>
      </w:r>
      <w:r w:rsidR="00AA690E">
        <w:t>чни средства</w:t>
      </w:r>
      <w:r w:rsidR="00B44082">
        <w:t>, други системни хемостатици</w:t>
      </w:r>
      <w:r>
        <w:t xml:space="preserve">, ATC код: </w:t>
      </w:r>
      <w:r w:rsidR="00B163B2" w:rsidRPr="00B163B2">
        <w:t>B02BX11</w:t>
      </w:r>
    </w:p>
    <w:p w14:paraId="36E6500D" w14:textId="77777777" w:rsidR="00812D16" w:rsidRPr="00F05B66" w:rsidRDefault="00812D16" w:rsidP="00204AAB">
      <w:pPr>
        <w:autoSpaceDE w:val="0"/>
        <w:autoSpaceDN w:val="0"/>
        <w:adjustRightInd w:val="0"/>
        <w:spacing w:line="240" w:lineRule="auto"/>
        <w:rPr>
          <w:b/>
          <w:szCs w:val="22"/>
        </w:rPr>
      </w:pPr>
    </w:p>
    <w:p w14:paraId="36E6500E" w14:textId="77777777" w:rsidR="00812D16" w:rsidRDefault="00C44E7E" w:rsidP="00204AAB">
      <w:pPr>
        <w:autoSpaceDE w:val="0"/>
        <w:autoSpaceDN w:val="0"/>
        <w:adjustRightInd w:val="0"/>
        <w:spacing w:line="240" w:lineRule="auto"/>
        <w:rPr>
          <w:u w:val="single"/>
        </w:rPr>
      </w:pPr>
      <w:r>
        <w:rPr>
          <w:u w:val="single"/>
        </w:rPr>
        <w:t>Механизъм на действие</w:t>
      </w:r>
    </w:p>
    <w:p w14:paraId="36E6500F" w14:textId="77777777" w:rsidR="00545C74" w:rsidRPr="00467634" w:rsidRDefault="00545C74" w:rsidP="00204AAB">
      <w:pPr>
        <w:autoSpaceDE w:val="0"/>
        <w:autoSpaceDN w:val="0"/>
        <w:adjustRightInd w:val="0"/>
        <w:spacing w:line="240" w:lineRule="auto"/>
      </w:pPr>
    </w:p>
    <w:p w14:paraId="36E65010" w14:textId="735D7C2C" w:rsidR="2DD70584" w:rsidRDefault="00C44E7E" w:rsidP="29081C1E">
      <w:pPr>
        <w:spacing w:line="240" w:lineRule="auto"/>
        <w:rPr>
          <w:szCs w:val="22"/>
        </w:rPr>
      </w:pPr>
      <w:r>
        <w:t xml:space="preserve">Марстацимаб е </w:t>
      </w:r>
      <w:r w:rsidR="003920F2">
        <w:t xml:space="preserve">човешко </w:t>
      </w:r>
      <w:r>
        <w:t>моноклонално IgG1 антитяло, насочено срещу Kunitz домейн 2 (K2) на инхибитора на пътя на тъканния фактор (TFPI)</w:t>
      </w:r>
      <w:r w:rsidR="003920F2">
        <w:t xml:space="preserve"> –</w:t>
      </w:r>
      <w:r>
        <w:t xml:space="preserve"> първичният инхибитор на външн</w:t>
      </w:r>
      <w:r w:rsidR="000634B2">
        <w:t>ия</w:t>
      </w:r>
      <w:r>
        <w:t xml:space="preserve"> коагулацион</w:t>
      </w:r>
      <w:r w:rsidR="000634B2">
        <w:t>е</w:t>
      </w:r>
      <w:r>
        <w:t xml:space="preserve">н </w:t>
      </w:r>
      <w:r w:rsidR="000634B2">
        <w:t>път</w:t>
      </w:r>
      <w:r>
        <w:t>. Първоначално TFPI се свързва с</w:t>
      </w:r>
      <w:r w:rsidR="000634B2">
        <w:t>ъс</w:t>
      </w:r>
      <w:r>
        <w:t xml:space="preserve"> и инхибира активн</w:t>
      </w:r>
      <w:r w:rsidR="00C9786D">
        <w:t>ата част</w:t>
      </w:r>
      <w:r>
        <w:t xml:space="preserve"> на фактор Xa чрез </w:t>
      </w:r>
      <w:r w:rsidR="009A6244">
        <w:t xml:space="preserve">своя </w:t>
      </w:r>
      <w:r w:rsidR="00DF7725">
        <w:t xml:space="preserve">Kunitz домейн 2 </w:t>
      </w:r>
      <w:r>
        <w:t xml:space="preserve">(K2). Действието на марстацимаб за неутрализиране на инхибиторната активност на TFPI може да потенцира външния път и да </w:t>
      </w:r>
      <w:r w:rsidR="008D79DC">
        <w:t xml:space="preserve">заобиколи </w:t>
      </w:r>
      <w:r>
        <w:t>дефицитите на вътрешния път на коагулация</w:t>
      </w:r>
      <w:r w:rsidR="001936FD">
        <w:t>,</w:t>
      </w:r>
      <w:r>
        <w:t xml:space="preserve"> като повишава </w:t>
      </w:r>
      <w:r w:rsidR="001936FD">
        <w:t xml:space="preserve">наличния </w:t>
      </w:r>
      <w:r>
        <w:t>свобод</w:t>
      </w:r>
      <w:r w:rsidR="001936FD">
        <w:t>е</w:t>
      </w:r>
      <w:r>
        <w:t xml:space="preserve">н фактор Xa за повишаване на генерирането на тромбин и </w:t>
      </w:r>
      <w:r w:rsidR="001936FD">
        <w:t xml:space="preserve">подобряване </w:t>
      </w:r>
      <w:r>
        <w:t xml:space="preserve">на хемостазата. </w:t>
      </w:r>
    </w:p>
    <w:p w14:paraId="36E65011" w14:textId="77777777" w:rsidR="00561317" w:rsidRDefault="00561317" w:rsidP="29081C1E">
      <w:pPr>
        <w:spacing w:line="240" w:lineRule="auto"/>
      </w:pPr>
    </w:p>
    <w:p w14:paraId="36E65012" w14:textId="77777777" w:rsidR="00812D16" w:rsidRDefault="00C44E7E" w:rsidP="00C826D7">
      <w:pPr>
        <w:keepNext/>
        <w:autoSpaceDE w:val="0"/>
        <w:autoSpaceDN w:val="0"/>
        <w:adjustRightInd w:val="0"/>
        <w:spacing w:line="240" w:lineRule="auto"/>
        <w:rPr>
          <w:szCs w:val="22"/>
          <w:u w:val="single"/>
        </w:rPr>
      </w:pPr>
      <w:r>
        <w:rPr>
          <w:u w:val="single"/>
        </w:rPr>
        <w:t>Фармакодинамични ефекти</w:t>
      </w:r>
    </w:p>
    <w:p w14:paraId="36E65013" w14:textId="77777777" w:rsidR="00545C74" w:rsidRPr="00467634" w:rsidRDefault="00545C74" w:rsidP="00C826D7">
      <w:pPr>
        <w:keepNext/>
        <w:autoSpaceDE w:val="0"/>
        <w:autoSpaceDN w:val="0"/>
        <w:adjustRightInd w:val="0"/>
        <w:spacing w:line="240" w:lineRule="auto"/>
        <w:rPr>
          <w:szCs w:val="22"/>
        </w:rPr>
      </w:pPr>
    </w:p>
    <w:p w14:paraId="36E65014" w14:textId="3049C054" w:rsidR="00474E51" w:rsidRPr="006A6A30" w:rsidRDefault="00C44E7E" w:rsidP="00474E51">
      <w:pPr>
        <w:pStyle w:val="Paragraph"/>
        <w:spacing w:after="0"/>
        <w:rPr>
          <w:sz w:val="22"/>
          <w:szCs w:val="22"/>
        </w:rPr>
      </w:pPr>
      <w:r>
        <w:rPr>
          <w:sz w:val="22"/>
        </w:rPr>
        <w:t>В съответствие с неговия анти-TFPI механизъм</w:t>
      </w:r>
      <w:r w:rsidR="001936FD">
        <w:rPr>
          <w:sz w:val="22"/>
        </w:rPr>
        <w:t>,</w:t>
      </w:r>
      <w:r>
        <w:rPr>
          <w:sz w:val="22"/>
        </w:rPr>
        <w:t xml:space="preserve"> приложението на марстацимаб при пациенти с хемофилия </w:t>
      </w:r>
      <w:ins w:id="298" w:author="RWS_1" w:date="2026-03-12T19:43:00Z">
        <w:r w:rsidR="00257591" w:rsidRPr="00257591">
          <w:rPr>
            <w:sz w:val="22"/>
            <w:szCs w:val="22"/>
            <w:rPrChange w:id="299" w:author="RWS_1" w:date="2026-03-12T19:43:00Z">
              <w:rPr/>
            </w:rPrChange>
          </w:rPr>
          <w:t>със и без инхибитори</w:t>
        </w:r>
        <w:r w:rsidR="00257591">
          <w:rPr>
            <w:sz w:val="22"/>
          </w:rPr>
          <w:t xml:space="preserve"> </w:t>
        </w:r>
      </w:ins>
      <w:r>
        <w:rPr>
          <w:sz w:val="22"/>
        </w:rPr>
        <w:t xml:space="preserve">води до повишаване на общия TFPI </w:t>
      </w:r>
      <w:r w:rsidRPr="00015E06">
        <w:rPr>
          <w:sz w:val="22"/>
        </w:rPr>
        <w:t>и биомаркери</w:t>
      </w:r>
      <w:r w:rsidR="009A6244" w:rsidRPr="00E614EA">
        <w:rPr>
          <w:sz w:val="22"/>
        </w:rPr>
        <w:t xml:space="preserve">те </w:t>
      </w:r>
      <w:r w:rsidR="009A6244" w:rsidRPr="00015E06">
        <w:rPr>
          <w:sz w:val="22"/>
        </w:rPr>
        <w:t>за</w:t>
      </w:r>
      <w:r w:rsidRPr="00015E06">
        <w:rPr>
          <w:sz w:val="22"/>
        </w:rPr>
        <w:t xml:space="preserve"> </w:t>
      </w:r>
      <w:r w:rsidR="009A6244" w:rsidRPr="00015E06">
        <w:rPr>
          <w:sz w:val="22"/>
        </w:rPr>
        <w:t>низходящ</w:t>
      </w:r>
      <w:r w:rsidR="00015E06" w:rsidRPr="00A9539D">
        <w:rPr>
          <w:sz w:val="22"/>
        </w:rPr>
        <w:t>ата</w:t>
      </w:r>
      <w:r w:rsidR="009A6244" w:rsidRPr="00015E06">
        <w:rPr>
          <w:sz w:val="22"/>
        </w:rPr>
        <w:t xml:space="preserve"> </w:t>
      </w:r>
      <w:r w:rsidR="00015E06" w:rsidRPr="00A9539D">
        <w:rPr>
          <w:sz w:val="22"/>
        </w:rPr>
        <w:t>регулация</w:t>
      </w:r>
      <w:r w:rsidR="009A6244" w:rsidRPr="00015E06">
        <w:rPr>
          <w:sz w:val="22"/>
        </w:rPr>
        <w:t xml:space="preserve"> </w:t>
      </w:r>
      <w:r w:rsidRPr="00015E06">
        <w:rPr>
          <w:sz w:val="22"/>
        </w:rPr>
        <w:t xml:space="preserve">на </w:t>
      </w:r>
      <w:r w:rsidR="00015E06" w:rsidRPr="00A9539D">
        <w:rPr>
          <w:sz w:val="22"/>
        </w:rPr>
        <w:t xml:space="preserve">образуването на </w:t>
      </w:r>
      <w:r w:rsidRPr="00015E06">
        <w:rPr>
          <w:sz w:val="22"/>
        </w:rPr>
        <w:t>тромбин</w:t>
      </w:r>
      <w:r>
        <w:rPr>
          <w:sz w:val="22"/>
        </w:rPr>
        <w:t xml:space="preserve">, като протромбинови фрагменти 1+2, пиков тромбин и D-димер. Тези промени са обратими след прекратяване на лечението. </w:t>
      </w:r>
      <w:r w:rsidR="007A0D7B">
        <w:rPr>
          <w:sz w:val="22"/>
        </w:rPr>
        <w:t>Съобщава се за спорадични или преходни повишения на D</w:t>
      </w:r>
      <w:r w:rsidR="007A0D7B">
        <w:rPr>
          <w:sz w:val="22"/>
        </w:rPr>
        <w:noBreakHyphen/>
        <w:t>димер и протромбинови фрагменти</w:t>
      </w:r>
      <w:r w:rsidR="001301A3">
        <w:rPr>
          <w:sz w:val="22"/>
          <w:lang w:val="en-US"/>
        </w:rPr>
        <w:t> </w:t>
      </w:r>
      <w:r w:rsidR="007A0D7B">
        <w:rPr>
          <w:sz w:val="22"/>
        </w:rPr>
        <w:t>1+2 над физиологичните стойности в проучване</w:t>
      </w:r>
      <w:r w:rsidR="001936FD">
        <w:rPr>
          <w:sz w:val="22"/>
        </w:rPr>
        <w:t>то</w:t>
      </w:r>
      <w:r w:rsidR="007A0D7B">
        <w:rPr>
          <w:sz w:val="22"/>
        </w:rPr>
        <w:t xml:space="preserve"> фаза 3</w:t>
      </w:r>
      <w:r w:rsidR="001936FD">
        <w:rPr>
          <w:sz w:val="22"/>
        </w:rPr>
        <w:t>,</w:t>
      </w:r>
      <w:r w:rsidR="007A0D7B">
        <w:rPr>
          <w:sz w:val="22"/>
        </w:rPr>
        <w:t xml:space="preserve"> без</w:t>
      </w:r>
      <w:r w:rsidR="001936FD">
        <w:rPr>
          <w:sz w:val="22"/>
        </w:rPr>
        <w:t xml:space="preserve"> да </w:t>
      </w:r>
      <w:r w:rsidR="00015E06">
        <w:rPr>
          <w:sz w:val="22"/>
        </w:rPr>
        <w:t>има съображения,</w:t>
      </w:r>
      <w:r w:rsidR="001936FD">
        <w:rPr>
          <w:sz w:val="22"/>
        </w:rPr>
        <w:t xml:space="preserve"> </w:t>
      </w:r>
      <w:r w:rsidR="007A0D7B">
        <w:rPr>
          <w:sz w:val="22"/>
        </w:rPr>
        <w:t>свързан</w:t>
      </w:r>
      <w:r w:rsidR="001936FD">
        <w:rPr>
          <w:sz w:val="22"/>
        </w:rPr>
        <w:t>и с</w:t>
      </w:r>
      <w:r w:rsidR="007A0D7B">
        <w:rPr>
          <w:sz w:val="22"/>
        </w:rPr>
        <w:t xml:space="preserve"> безопасността.</w:t>
      </w:r>
    </w:p>
    <w:p w14:paraId="36E65015" w14:textId="11037AFD" w:rsidR="0049103D" w:rsidRDefault="0049103D" w:rsidP="00474E51">
      <w:pPr>
        <w:autoSpaceDE w:val="0"/>
        <w:autoSpaceDN w:val="0"/>
        <w:adjustRightInd w:val="0"/>
        <w:spacing w:line="240" w:lineRule="auto"/>
        <w:rPr>
          <w:ins w:id="300" w:author="RWS_1" w:date="2026-03-12T19:44:00Z"/>
          <w:szCs w:val="22"/>
        </w:rPr>
      </w:pPr>
    </w:p>
    <w:p w14:paraId="0A2C5A98" w14:textId="6FCAC5FA" w:rsidR="00257591" w:rsidRDefault="00257591">
      <w:pPr>
        <w:spacing w:line="240" w:lineRule="auto"/>
        <w:rPr>
          <w:ins w:id="301" w:author="RWS_1" w:date="2026-03-12T19:44:00Z"/>
        </w:rPr>
        <w:pPrChange w:id="302" w:author="RWS_1" w:date="2026-03-13T08:21:00Z">
          <w:pPr>
            <w:autoSpaceDE w:val="0"/>
            <w:autoSpaceDN w:val="0"/>
            <w:adjustRightInd w:val="0"/>
            <w:spacing w:line="240" w:lineRule="auto"/>
          </w:pPr>
        </w:pPrChange>
      </w:pPr>
      <w:ins w:id="303" w:author="RWS_1" w:date="2026-03-12T19:44:00Z">
        <w:r>
          <w:t>Няма клинично значими разлики във фармакодинамичните ефекти между участниците с хемофилия със и без инхибитори след подкожно приложение на марстацимаб</w:t>
        </w:r>
      </w:ins>
      <w:ins w:id="304" w:author="RWS_1" w:date="2026-03-13T08:21:00Z">
        <w:r w:rsidR="007D5183">
          <w:t xml:space="preserve"> веднъж седмично.</w:t>
        </w:r>
      </w:ins>
    </w:p>
    <w:p w14:paraId="18B1B520" w14:textId="77777777" w:rsidR="00257591" w:rsidRPr="00467634" w:rsidRDefault="00257591" w:rsidP="00257591">
      <w:pPr>
        <w:autoSpaceDE w:val="0"/>
        <w:autoSpaceDN w:val="0"/>
        <w:adjustRightInd w:val="0"/>
        <w:spacing w:line="240" w:lineRule="auto"/>
        <w:rPr>
          <w:szCs w:val="22"/>
        </w:rPr>
      </w:pPr>
    </w:p>
    <w:p w14:paraId="36E65016" w14:textId="77777777" w:rsidR="00812D16" w:rsidRPr="00D41AB8" w:rsidRDefault="00C44E7E" w:rsidP="00C16955">
      <w:pPr>
        <w:keepNext/>
        <w:autoSpaceDE w:val="0"/>
        <w:autoSpaceDN w:val="0"/>
        <w:adjustRightInd w:val="0"/>
        <w:spacing w:line="240" w:lineRule="auto"/>
        <w:rPr>
          <w:szCs w:val="22"/>
        </w:rPr>
      </w:pPr>
      <w:r w:rsidRPr="00D41AB8">
        <w:rPr>
          <w:u w:val="single"/>
        </w:rPr>
        <w:t>Клинична ефикасност и безопасност</w:t>
      </w:r>
    </w:p>
    <w:p w14:paraId="36E65017" w14:textId="77777777" w:rsidR="0049103D" w:rsidRPr="007228C7" w:rsidRDefault="0049103D" w:rsidP="00C16955">
      <w:pPr>
        <w:keepNext/>
        <w:autoSpaceDE w:val="0"/>
        <w:autoSpaceDN w:val="0"/>
        <w:adjustRightInd w:val="0"/>
        <w:spacing w:line="240" w:lineRule="auto"/>
        <w:rPr>
          <w:szCs w:val="22"/>
        </w:rPr>
      </w:pPr>
    </w:p>
    <w:p w14:paraId="36E65018" w14:textId="77777777" w:rsidR="000012CF" w:rsidRPr="00416594" w:rsidRDefault="00C44E7E" w:rsidP="00C16955">
      <w:pPr>
        <w:keepNext/>
        <w:spacing w:line="240" w:lineRule="auto"/>
        <w:rPr>
          <w:bCs/>
          <w:i/>
          <w:szCs w:val="22"/>
        </w:rPr>
      </w:pPr>
      <w:r w:rsidRPr="00A72F8F">
        <w:rPr>
          <w:i/>
        </w:rPr>
        <w:t>Клинични проучвания при възрастни и юноши с хемофилия A без инхибитори на FVIII или с хемофилия B без инхибитори на FIX</w:t>
      </w:r>
    </w:p>
    <w:p w14:paraId="65B08950" w14:textId="77777777" w:rsidR="007A0D7B" w:rsidRPr="00D41AB8" w:rsidRDefault="007A0D7B" w:rsidP="00C16955">
      <w:pPr>
        <w:keepNext/>
        <w:spacing w:line="240" w:lineRule="auto"/>
        <w:rPr>
          <w:i/>
          <w:u w:val="single"/>
        </w:rPr>
      </w:pPr>
    </w:p>
    <w:p w14:paraId="36E65019" w14:textId="46136F93" w:rsidR="000012CF" w:rsidRPr="00D41AB8" w:rsidRDefault="00C44E7E" w:rsidP="00C16955">
      <w:pPr>
        <w:keepNext/>
        <w:spacing w:line="240" w:lineRule="auto"/>
        <w:rPr>
          <w:bCs/>
          <w:i/>
          <w:szCs w:val="22"/>
          <w:u w:val="single"/>
        </w:rPr>
      </w:pPr>
      <w:r w:rsidRPr="00D41AB8">
        <w:rPr>
          <w:i/>
          <w:u w:val="single"/>
        </w:rPr>
        <w:t xml:space="preserve">Пациенти (на възраст </w:t>
      </w:r>
      <w:r w:rsidRPr="00D41AB8">
        <w:rPr>
          <w:u w:val="single"/>
        </w:rPr>
        <w:t>≥</w:t>
      </w:r>
      <w:r w:rsidRPr="00D41AB8">
        <w:rPr>
          <w:i/>
          <w:u w:val="single"/>
        </w:rPr>
        <w:t>12 </w:t>
      </w:r>
      <w:r w:rsidR="001936FD" w:rsidRPr="00D41AB8">
        <w:rPr>
          <w:i/>
          <w:u w:val="single"/>
        </w:rPr>
        <w:t xml:space="preserve">години </w:t>
      </w:r>
      <w:r w:rsidRPr="00D41AB8">
        <w:rPr>
          <w:i/>
          <w:u w:val="single"/>
        </w:rPr>
        <w:t>и ≥35 kg) с хемофилия A без инхибитори и хемофилия B без инхибитори (проучване B7841005)</w:t>
      </w:r>
    </w:p>
    <w:p w14:paraId="36E6501A" w14:textId="7B3CC2A3" w:rsidR="00527FF5" w:rsidRDefault="00C44E7E" w:rsidP="3EE4054A">
      <w:pPr>
        <w:shd w:val="clear" w:color="auto" w:fill="FFFFFF" w:themeFill="background1"/>
      </w:pPr>
      <w:r w:rsidRPr="00D41AB8">
        <w:t>Основното проучване фаза 3 е еднопосочно, кръстосано, открито, многоцентрово проучване</w:t>
      </w:r>
      <w:ins w:id="305" w:author="RWS_1" w:date="2026-03-12T19:44:00Z">
        <w:r w:rsidR="00257591">
          <w:t>, което в</w:t>
        </w:r>
      </w:ins>
      <w:ins w:id="306" w:author="RWS_1" w:date="2026-03-12T19:45:00Z">
        <w:r w:rsidR="00257591">
          <w:t>ключва кохорта без инхибитори</w:t>
        </w:r>
      </w:ins>
      <w:r w:rsidRPr="00D41AB8">
        <w:t xml:space="preserve"> </w:t>
      </w:r>
      <w:del w:id="307" w:author="RWS_1" w:date="2026-03-12T19:45:00Z">
        <w:r w:rsidRPr="00D41AB8" w:rsidDel="00257591">
          <w:delText>при</w:delText>
        </w:r>
      </w:del>
      <w:ins w:id="308" w:author="RWS_1" w:date="2026-03-13T08:22:00Z">
        <w:r w:rsidR="007D5183">
          <w:t>от</w:t>
        </w:r>
      </w:ins>
      <w:r w:rsidRPr="00D41AB8">
        <w:t xml:space="preserve"> 116 възрастни пациенти и юноши от мъжки пол (на възраст 12 и повече години и ≥35 kg) с тежка </w:t>
      </w:r>
      <w:r w:rsidR="00725231" w:rsidRPr="00D41AB8">
        <w:t xml:space="preserve">форма на </w:t>
      </w:r>
      <w:r w:rsidRPr="00D41AB8">
        <w:t xml:space="preserve">хемофилия A без инхибитори на FVIII или тежка </w:t>
      </w:r>
      <w:r w:rsidR="00725231" w:rsidRPr="00D41AB8">
        <w:t xml:space="preserve">форма на </w:t>
      </w:r>
      <w:r w:rsidRPr="00D41AB8">
        <w:t xml:space="preserve">хемофилия B без инхибитори на FIX, които преди това са получавали при </w:t>
      </w:r>
      <w:r w:rsidR="000167BA" w:rsidRPr="00D41AB8">
        <w:t>нужда</w:t>
      </w:r>
      <w:r w:rsidRPr="00D41AB8">
        <w:t xml:space="preserve"> (N = 33) или профилактично (N = 83) лечение с FVIII или FIX. Пациентите с предходно или текущо лечение за или </w:t>
      </w:r>
      <w:r w:rsidR="007B72B1" w:rsidRPr="00D41AB8">
        <w:t xml:space="preserve">с </w:t>
      </w:r>
      <w:r w:rsidRPr="00231B18">
        <w:t xml:space="preserve">анамнеза </w:t>
      </w:r>
      <w:r w:rsidR="00231B18">
        <w:t>з</w:t>
      </w:r>
      <w:r w:rsidRPr="00231B18">
        <w:t xml:space="preserve">а </w:t>
      </w:r>
      <w:r w:rsidR="00416594">
        <w:t>исхемична</w:t>
      </w:r>
      <w:r w:rsidR="006200DD" w:rsidRPr="00D41AB8">
        <w:t xml:space="preserve"> болест</w:t>
      </w:r>
      <w:r w:rsidR="00416594">
        <w:t xml:space="preserve"> на сърцето</w:t>
      </w:r>
      <w:r w:rsidRPr="00D41AB8">
        <w:t>, венозна или артериална тромбоза или исхеми</w:t>
      </w:r>
      <w:r w:rsidR="00416594">
        <w:t>я на други органи</w:t>
      </w:r>
      <w:r w:rsidRPr="007228C7">
        <w:t xml:space="preserve"> </w:t>
      </w:r>
      <w:r w:rsidRPr="00D41AB8">
        <w:t>са изключени от проучването.</w:t>
      </w:r>
    </w:p>
    <w:p w14:paraId="36E6501B" w14:textId="77777777" w:rsidR="00C51AF4" w:rsidRDefault="00C51AF4" w:rsidP="00F97B7E">
      <w:pPr>
        <w:shd w:val="clear" w:color="auto" w:fill="FFFFFF"/>
      </w:pPr>
    </w:p>
    <w:p w14:paraId="36E6501C" w14:textId="455C9115" w:rsidR="00983354" w:rsidRPr="00EB4101" w:rsidRDefault="00C44E7E" w:rsidP="00F97B7E">
      <w:pPr>
        <w:shd w:val="clear" w:color="auto" w:fill="FFFFFF"/>
        <w:rPr>
          <w:szCs w:val="22"/>
        </w:rPr>
      </w:pPr>
      <w:del w:id="309" w:author="RWS_1" w:date="2026-03-12T19:45:00Z">
        <w:r w:rsidDel="00257591">
          <w:delText>П</w:delText>
        </w:r>
        <w:r w:rsidR="00944444" w:rsidDel="00257591">
          <w:delText xml:space="preserve">роучваната </w:delText>
        </w:r>
        <w:r w:rsidR="00007725" w:rsidDel="00257591">
          <w:delText>п</w:delText>
        </w:r>
        <w:r w:rsidDel="00257591">
          <w:delText>опулация</w:delText>
        </w:r>
      </w:del>
      <w:ins w:id="310" w:author="RWS_1" w:date="2026-03-12T19:45:00Z">
        <w:r w:rsidR="00257591">
          <w:t>Ко</w:t>
        </w:r>
      </w:ins>
      <w:ins w:id="311" w:author="RWS_1" w:date="2026-03-12T19:46:00Z">
        <w:r w:rsidR="00257591">
          <w:t>хортата без инхибитор</w:t>
        </w:r>
      </w:ins>
      <w:ins w:id="312" w:author="RWS_1" w:date="2026-03-14T18:26:00Z">
        <w:r w:rsidR="009E0203">
          <w:t>и</w:t>
        </w:r>
      </w:ins>
      <w:r>
        <w:t xml:space="preserve"> се характеризира с фенотип на тежко кървене. Средн</w:t>
      </w:r>
      <w:r w:rsidR="00944444">
        <w:t>ите</w:t>
      </w:r>
      <w:r>
        <w:t xml:space="preserve"> честот</w:t>
      </w:r>
      <w:r w:rsidR="00944444">
        <w:t>и</w:t>
      </w:r>
      <w:r>
        <w:t xml:space="preserve"> на кървене на годишна база (annualised bleeding rate</w:t>
      </w:r>
      <w:r w:rsidR="00944444">
        <w:rPr>
          <w:lang w:val="en-US"/>
        </w:rPr>
        <w:t>s</w:t>
      </w:r>
      <w:r>
        <w:t>, ABR</w:t>
      </w:r>
      <w:r w:rsidR="00944444">
        <w:rPr>
          <w:lang w:val="en-US"/>
        </w:rPr>
        <w:t>s</w:t>
      </w:r>
      <w:r>
        <w:t xml:space="preserve">) </w:t>
      </w:r>
      <w:r w:rsidR="00944444">
        <w:t>са</w:t>
      </w:r>
      <w:r w:rsidR="00543880">
        <w:t xml:space="preserve"> били</w:t>
      </w:r>
      <w:r>
        <w:t xml:space="preserve"> </w:t>
      </w:r>
      <w:r w:rsidR="00C826D7" w:rsidRPr="000D52B6">
        <w:rPr>
          <w:lang w:val="ru-RU"/>
        </w:rPr>
        <w:t>39</w:t>
      </w:r>
      <w:r w:rsidR="00C826D7">
        <w:t>,86</w:t>
      </w:r>
      <w:r>
        <w:t xml:space="preserve"> и 7,</w:t>
      </w:r>
      <w:r w:rsidR="00C826D7">
        <w:t>90</w:t>
      </w:r>
      <w:r>
        <w:t xml:space="preserve"> в 6-месечната обсервационна фаза за кохортите </w:t>
      </w:r>
      <w:r w:rsidR="00543880">
        <w:t>на</w:t>
      </w:r>
      <w:r>
        <w:t xml:space="preserve"> лечение при </w:t>
      </w:r>
      <w:r w:rsidR="00543880">
        <w:t xml:space="preserve">нужда </w:t>
      </w:r>
      <w:r>
        <w:t xml:space="preserve">и профилактика преди </w:t>
      </w:r>
      <w:r w:rsidR="00944444">
        <w:t>кръстосано</w:t>
      </w:r>
      <w:r w:rsidR="00EF2E0F">
        <w:t>то</w:t>
      </w:r>
      <w:r w:rsidR="00944444">
        <w:t xml:space="preserve"> </w:t>
      </w:r>
      <w:r>
        <w:t xml:space="preserve">преминаване към седмична профилактика с </w:t>
      </w:r>
      <w:r w:rsidR="0082013D">
        <w:t>марстацимаб</w:t>
      </w:r>
      <w:r>
        <w:t xml:space="preserve">. Всички (100%) пациенти в кохортата </w:t>
      </w:r>
      <w:r w:rsidR="00674EDB">
        <w:t xml:space="preserve">на </w:t>
      </w:r>
      <w:r>
        <w:t xml:space="preserve">лечение при </w:t>
      </w:r>
      <w:r w:rsidR="00674EDB">
        <w:t xml:space="preserve">нужда </w:t>
      </w:r>
      <w:r>
        <w:t xml:space="preserve">са </w:t>
      </w:r>
      <w:r w:rsidR="00DE209D">
        <w:t xml:space="preserve">имали </w:t>
      </w:r>
      <w:r>
        <w:t>една или повече целеви стави при включване в проучването, а 36</w:t>
      </w:r>
      <w:ins w:id="313" w:author="RWS_1" w:date="2026-03-12T19:46:00Z">
        <w:r w:rsidR="00257591">
          <w:t>,4</w:t>
        </w:r>
      </w:ins>
      <w:r>
        <w:t xml:space="preserve">% са </w:t>
      </w:r>
      <w:r w:rsidR="005E4761">
        <w:t>имали</w:t>
      </w:r>
      <w:r>
        <w:t xml:space="preserve"> 3 или повече целеви стави при включване в проучването. В кохортата </w:t>
      </w:r>
      <w:r w:rsidR="005E4761">
        <w:t xml:space="preserve">на </w:t>
      </w:r>
      <w:r>
        <w:t xml:space="preserve">рутинна профилактика </w:t>
      </w:r>
      <w:ins w:id="314" w:author="RWS_1" w:date="2026-03-12T19:46:00Z">
        <w:r w:rsidR="00257591">
          <w:t>55,4</w:t>
        </w:r>
      </w:ins>
      <w:del w:id="315" w:author="RWS_1" w:date="2026-03-12T19:46:00Z">
        <w:r w:rsidDel="00257591">
          <w:delText>56,</w:delText>
        </w:r>
        <w:r w:rsidR="00944444" w:rsidDel="00257591">
          <w:delText>6</w:delText>
        </w:r>
      </w:del>
      <w:r>
        <w:t xml:space="preserve">% от пациентите са </w:t>
      </w:r>
      <w:r w:rsidR="0012211C">
        <w:t xml:space="preserve">имали </w:t>
      </w:r>
      <w:r>
        <w:t xml:space="preserve">една или повече целеви стави при включване в проучването, а 15,7% са </w:t>
      </w:r>
      <w:r w:rsidR="0012211C">
        <w:t>имали</w:t>
      </w:r>
      <w:r>
        <w:t xml:space="preserve"> 3 или повече целеви стави при включване в проучването.</w:t>
      </w:r>
    </w:p>
    <w:p w14:paraId="36E6501D" w14:textId="77777777" w:rsidR="00983354" w:rsidRDefault="00983354" w:rsidP="00F97B7E">
      <w:pPr>
        <w:shd w:val="clear" w:color="auto" w:fill="FFFFFF"/>
      </w:pPr>
    </w:p>
    <w:p w14:paraId="36E6501E" w14:textId="4807B45A" w:rsidR="009C18D0" w:rsidRDefault="00C44E7E" w:rsidP="00F97B7E">
      <w:pPr>
        <w:shd w:val="clear" w:color="auto" w:fill="FFFFFF"/>
        <w:rPr>
          <w:szCs w:val="22"/>
        </w:rPr>
      </w:pPr>
      <w:r>
        <w:t>След 6-месечна</w:t>
      </w:r>
      <w:r w:rsidR="00FD458E">
        <w:t>та</w:t>
      </w:r>
      <w:r>
        <w:t xml:space="preserve"> обсервационна фаза, в която пациентите </w:t>
      </w:r>
      <w:r w:rsidR="002668C4">
        <w:t xml:space="preserve">са били на </w:t>
      </w:r>
      <w:r>
        <w:t xml:space="preserve">лечение при </w:t>
      </w:r>
      <w:r w:rsidR="002668C4">
        <w:t xml:space="preserve">нужда </w:t>
      </w:r>
      <w:r>
        <w:t xml:space="preserve">или </w:t>
      </w:r>
      <w:r w:rsidR="007228C7">
        <w:t xml:space="preserve">рутинна </w:t>
      </w:r>
      <w:r>
        <w:t>профилакти</w:t>
      </w:r>
      <w:r w:rsidR="0005244C">
        <w:t>ка</w:t>
      </w:r>
      <w:r>
        <w:t>, базирана на фактор</w:t>
      </w:r>
      <w:r w:rsidR="00FD458E">
        <w:t>-</w:t>
      </w:r>
      <w:r>
        <w:t>замест</w:t>
      </w:r>
      <w:r w:rsidR="008B1928">
        <w:t>ителна</w:t>
      </w:r>
      <w:r>
        <w:t xml:space="preserve"> терапия, те получават начална натоварваща доза 300 mg </w:t>
      </w:r>
      <w:r w:rsidR="0082013D">
        <w:t>марстацимаб</w:t>
      </w:r>
      <w:r>
        <w:t xml:space="preserve">, последвана от поддържащи дози 150 mg </w:t>
      </w:r>
      <w:r w:rsidR="0082013D">
        <w:t>марстацимаб</w:t>
      </w:r>
      <w:r>
        <w:t xml:space="preserve"> веднъж седмично за 12 месеца. Повишаване на дозата до 300 mg </w:t>
      </w:r>
      <w:r w:rsidR="0082013D">
        <w:t>марстацимаб</w:t>
      </w:r>
      <w:r>
        <w:t xml:space="preserve"> веднъж седмично се разрешава след 6 месеца при пациентите с тегло ≥50 kg, които са получили 2 или повече </w:t>
      </w:r>
      <w:r w:rsidR="00FD458E">
        <w:t xml:space="preserve">епизода </w:t>
      </w:r>
      <w:r>
        <w:t>на</w:t>
      </w:r>
      <w:r w:rsidR="00944444">
        <w:t xml:space="preserve"> внезапно</w:t>
      </w:r>
      <w:r>
        <w:t xml:space="preserve"> кървене. При четиринадесет (12,1%) от 116 пациенти, които</w:t>
      </w:r>
      <w:r w:rsidR="00FD458E">
        <w:t xml:space="preserve"> са</w:t>
      </w:r>
      <w:r>
        <w:t xml:space="preserve"> получава</w:t>
      </w:r>
      <w:r w:rsidR="00FD458E">
        <w:t>ли</w:t>
      </w:r>
      <w:r>
        <w:t xml:space="preserve"> </w:t>
      </w:r>
      <w:r w:rsidR="0082013D">
        <w:t>марстацимаб</w:t>
      </w:r>
      <w:r>
        <w:t xml:space="preserve"> най-малко 6 месеца, поддържащата доза е </w:t>
      </w:r>
      <w:r w:rsidR="00944444">
        <w:t>повишена</w:t>
      </w:r>
      <w:r>
        <w:t>.</w:t>
      </w:r>
    </w:p>
    <w:p w14:paraId="36E6501F" w14:textId="77777777" w:rsidR="008F569C" w:rsidRDefault="008F569C" w:rsidP="00F97B7E">
      <w:pPr>
        <w:shd w:val="clear" w:color="auto" w:fill="FFFFFF"/>
        <w:rPr>
          <w:szCs w:val="22"/>
        </w:rPr>
      </w:pPr>
    </w:p>
    <w:p w14:paraId="36E65020" w14:textId="3BDC18E5" w:rsidR="00F97B7E" w:rsidRPr="0023348A" w:rsidRDefault="00C44E7E" w:rsidP="00F97B7E">
      <w:pPr>
        <w:shd w:val="clear" w:color="auto" w:fill="FFFFFF"/>
        <w:rPr>
          <w:szCs w:val="22"/>
        </w:rPr>
      </w:pPr>
      <w:r>
        <w:t xml:space="preserve">Средната възраст в групите на лечение е </w:t>
      </w:r>
      <w:r w:rsidR="00B72F62">
        <w:t xml:space="preserve">била </w:t>
      </w:r>
      <w:r>
        <w:t xml:space="preserve">32,4 години (мин. 13, макс. 66), </w:t>
      </w:r>
      <w:r w:rsidR="00944444">
        <w:t xml:space="preserve">като </w:t>
      </w:r>
      <w:r>
        <w:t xml:space="preserve">16,4% от пациентите са </w:t>
      </w:r>
      <w:r w:rsidR="00B72F62">
        <w:t xml:space="preserve">били </w:t>
      </w:r>
      <w:r>
        <w:t>на възраст от 12 до</w:t>
      </w:r>
      <w:r w:rsidR="00944444">
        <w:t xml:space="preserve"> </w:t>
      </w:r>
      <w:r>
        <w:t xml:space="preserve">&lt;18 години, </w:t>
      </w:r>
      <w:r w:rsidR="00944444">
        <w:t>а</w:t>
      </w:r>
      <w:r>
        <w:t xml:space="preserve"> 83,6% са </w:t>
      </w:r>
      <w:r w:rsidR="00172B92">
        <w:t xml:space="preserve">били </w:t>
      </w:r>
      <w:r w:rsidR="00EE28BC" w:rsidRPr="00EE28BC">
        <w:t>≥</w:t>
      </w:r>
      <w:r>
        <w:t xml:space="preserve">18 години; 100% са </w:t>
      </w:r>
      <w:r w:rsidR="00172B92">
        <w:t xml:space="preserve">били </w:t>
      </w:r>
      <w:r>
        <w:t>от мъжки пол. В</w:t>
      </w:r>
      <w:del w:id="316" w:author="RWS_1" w:date="2026-03-12T19:46:00Z">
        <w:r w:rsidDel="00257591">
          <w:delText xml:space="preserve"> това проучване</w:delText>
        </w:r>
      </w:del>
      <w:ins w:id="317" w:author="RWS_1" w:date="2026-03-12T19:46:00Z">
        <w:r w:rsidR="00257591">
          <w:t xml:space="preserve"> таз</w:t>
        </w:r>
      </w:ins>
      <w:ins w:id="318" w:author="RWS_1" w:date="2026-03-13T08:22:00Z">
        <w:r w:rsidR="007D5183">
          <w:t>и</w:t>
        </w:r>
      </w:ins>
      <w:ins w:id="319" w:author="RWS_1" w:date="2026-03-12T19:47:00Z">
        <w:r w:rsidR="00257591">
          <w:t xml:space="preserve"> кохорта без инхибитори</w:t>
        </w:r>
      </w:ins>
      <w:r>
        <w:t xml:space="preserve"> 48,3% от пациентите са </w:t>
      </w:r>
      <w:r w:rsidR="00172B92">
        <w:t xml:space="preserve">били </w:t>
      </w:r>
      <w:r>
        <w:t>от бялата раса, 50,0% от азиатски произход</w:t>
      </w:r>
      <w:r w:rsidR="00944444">
        <w:t>,</w:t>
      </w:r>
      <w:r>
        <w:t xml:space="preserve"> 0,9% чернокожи или афр</w:t>
      </w:r>
      <w:r w:rsidR="00944444">
        <w:t>о-</w:t>
      </w:r>
      <w:r>
        <w:t>американци, а за 0,9% липсва информация за расата; 10,3% от пациентите се</w:t>
      </w:r>
      <w:r w:rsidR="00B92AC0">
        <w:t xml:space="preserve"> </w:t>
      </w:r>
      <w:r>
        <w:t xml:space="preserve">идентифицират като </w:t>
      </w:r>
      <w:r w:rsidR="00FD458E">
        <w:t xml:space="preserve">такива от </w:t>
      </w:r>
      <w:r>
        <w:t>испан</w:t>
      </w:r>
      <w:r w:rsidR="00FD458E">
        <w:t>ски произход</w:t>
      </w:r>
      <w:r>
        <w:t xml:space="preserve"> или латиноамериканци. Всички пациенти са </w:t>
      </w:r>
      <w:r w:rsidR="00B92AC0">
        <w:t xml:space="preserve">били </w:t>
      </w:r>
      <w:r>
        <w:t>без инхибитори (78,4% хемофилия A</w:t>
      </w:r>
      <w:r w:rsidR="00944444">
        <w:t>,</w:t>
      </w:r>
      <w:r>
        <w:t xml:space="preserve"> 21,6% хемофилия B).</w:t>
      </w:r>
    </w:p>
    <w:p w14:paraId="36E65021" w14:textId="77777777" w:rsidR="00F97B7E" w:rsidRPr="007A4DC5" w:rsidRDefault="00F97B7E" w:rsidP="00204AAB">
      <w:pPr>
        <w:spacing w:line="240" w:lineRule="auto"/>
        <w:rPr>
          <w:bCs/>
          <w:iCs/>
          <w:szCs w:val="22"/>
        </w:rPr>
      </w:pPr>
    </w:p>
    <w:p w14:paraId="36E65022" w14:textId="41D256F7" w:rsidR="00436E61" w:rsidRPr="007A4DC5" w:rsidRDefault="00C44E7E" w:rsidP="00204AAB">
      <w:pPr>
        <w:spacing w:line="240" w:lineRule="auto"/>
        <w:rPr>
          <w:bCs/>
          <w:iCs/>
          <w:szCs w:val="22"/>
        </w:rPr>
      </w:pPr>
      <w:r>
        <w:t xml:space="preserve">Първичната цел за </w:t>
      </w:r>
      <w:r w:rsidR="00944444">
        <w:t>ефикасност</w:t>
      </w:r>
      <w:r>
        <w:t xml:space="preserve"> на проучването е да се сравни профилактиката с </w:t>
      </w:r>
      <w:r w:rsidR="0082013D">
        <w:t>марстацимаб</w:t>
      </w:r>
      <w:r>
        <w:t xml:space="preserve"> по време на фазата на активно лечение с рутинна профилакти</w:t>
      </w:r>
      <w:r w:rsidR="006B04D4">
        <w:t>ка</w:t>
      </w:r>
      <w:r>
        <w:t xml:space="preserve">, базирана на фактор, в обсервационната фаза според </w:t>
      </w:r>
      <w:r w:rsidR="00594B07">
        <w:t xml:space="preserve">оцененото </w:t>
      </w:r>
      <w:r>
        <w:t xml:space="preserve">чрез ABR лекувано кървене. Другите основни цели за ефикасност на проучването включват оценка на профилактиката с </w:t>
      </w:r>
      <w:r w:rsidR="0082013D">
        <w:t>марстацимаб</w:t>
      </w:r>
      <w:r>
        <w:t xml:space="preserve"> в сравнение с рутинна профилакти</w:t>
      </w:r>
      <w:r w:rsidR="000E662D">
        <w:t>ка</w:t>
      </w:r>
      <w:r>
        <w:t>, базирана на фактор, според измереното чрез честотата на спонтанно кървене, кървене в става, кървене в целева става</w:t>
      </w:r>
      <w:r w:rsidR="00A70F4A">
        <w:t xml:space="preserve"> и общ</w:t>
      </w:r>
      <w:r w:rsidR="00F67296">
        <w:t xml:space="preserve"> брой случаи на</w:t>
      </w:r>
      <w:r w:rsidR="00A70F4A">
        <w:t xml:space="preserve"> кървене,</w:t>
      </w:r>
      <w:r>
        <w:t xml:space="preserve"> както и чрез оценка на свързаното със здравословното състояние качество на живот на пациента (HRQoL).</w:t>
      </w:r>
    </w:p>
    <w:p w14:paraId="36E65023" w14:textId="77777777" w:rsidR="009162B5" w:rsidRPr="007A4DC5" w:rsidRDefault="009162B5" w:rsidP="00204AAB">
      <w:pPr>
        <w:spacing w:line="240" w:lineRule="auto"/>
        <w:rPr>
          <w:bCs/>
          <w:i/>
          <w:szCs w:val="22"/>
        </w:rPr>
      </w:pPr>
    </w:p>
    <w:p w14:paraId="36E65024" w14:textId="0E221B2C" w:rsidR="000F3AD3" w:rsidRPr="0023348A" w:rsidRDefault="00C44E7E" w:rsidP="3EE4054A">
      <w:pPr>
        <w:spacing w:line="240" w:lineRule="auto"/>
        <w:rPr>
          <w:rStyle w:val="ui-provider"/>
          <w:b/>
          <w:bCs/>
        </w:rPr>
      </w:pPr>
      <w:r>
        <w:t xml:space="preserve">В </w:t>
      </w:r>
      <w:r w:rsidR="00A70F4A">
        <w:t>Т</w:t>
      </w:r>
      <w:r>
        <w:t xml:space="preserve">аблица 2 са представени резултатите за ефикасност на профилактиката с </w:t>
      </w:r>
      <w:r w:rsidR="0082013D">
        <w:t>марстацимаб</w:t>
      </w:r>
      <w:r>
        <w:t xml:space="preserve"> в сравнение с рутинната профилакти</w:t>
      </w:r>
      <w:r w:rsidR="005E20CB">
        <w:t>ка</w:t>
      </w:r>
      <w:r>
        <w:t xml:space="preserve">, базирана на фактор. </w:t>
      </w:r>
      <w:r w:rsidR="00862CD3">
        <w:t>М</w:t>
      </w:r>
      <w:r w:rsidR="0082013D">
        <w:t>арстацимаб</w:t>
      </w:r>
      <w:r>
        <w:rPr>
          <w:rStyle w:val="Strong"/>
          <w:b w:val="0"/>
        </w:rPr>
        <w:t xml:space="preserve"> показва не по-малка </w:t>
      </w:r>
      <w:r>
        <w:rPr>
          <w:rStyle w:val="Strong"/>
          <w:b w:val="0"/>
        </w:rPr>
        <w:lastRenderedPageBreak/>
        <w:t>ефикасност и статистическо превъзходство спрямо рутинната профилакти</w:t>
      </w:r>
      <w:r w:rsidR="00E94EDD">
        <w:rPr>
          <w:rStyle w:val="Strong"/>
          <w:b w:val="0"/>
        </w:rPr>
        <w:t>ка</w:t>
      </w:r>
      <w:r>
        <w:rPr>
          <w:rStyle w:val="Strong"/>
          <w:b w:val="0"/>
        </w:rPr>
        <w:t xml:space="preserve">, базирана на фактор, според </w:t>
      </w:r>
      <w:r w:rsidR="009A00DC">
        <w:rPr>
          <w:rStyle w:val="Strong"/>
          <w:b w:val="0"/>
        </w:rPr>
        <w:t xml:space="preserve">оцененото </w:t>
      </w:r>
      <w:r>
        <w:rPr>
          <w:rStyle w:val="Strong"/>
          <w:b w:val="0"/>
        </w:rPr>
        <w:t>чрез ABR лекуван</w:t>
      </w:r>
      <w:r w:rsidR="00A70F4A">
        <w:rPr>
          <w:rStyle w:val="Strong"/>
          <w:b w:val="0"/>
        </w:rPr>
        <w:t>о кървене.</w:t>
      </w:r>
    </w:p>
    <w:p w14:paraId="36E65025" w14:textId="77777777" w:rsidR="00342B58" w:rsidRPr="0023348A" w:rsidRDefault="00342B58" w:rsidP="00204AAB">
      <w:pPr>
        <w:spacing w:line="240" w:lineRule="auto"/>
      </w:pPr>
    </w:p>
    <w:p w14:paraId="36E65026" w14:textId="65F6D07C" w:rsidR="000F3AD3" w:rsidRDefault="00C44E7E" w:rsidP="00C87E39">
      <w:pPr>
        <w:keepNext/>
        <w:spacing w:line="240" w:lineRule="auto"/>
        <w:ind w:left="1276" w:hanging="1276"/>
        <w:rPr>
          <w:b/>
          <w:bCs/>
        </w:rPr>
      </w:pPr>
      <w:r>
        <w:rPr>
          <w:b/>
        </w:rPr>
        <w:t>Таблица 2.</w:t>
      </w:r>
      <w:r>
        <w:tab/>
      </w:r>
      <w:r>
        <w:rPr>
          <w:b/>
        </w:rPr>
        <w:t xml:space="preserve">Сравнение на ABR </w:t>
      </w:r>
      <w:r w:rsidR="0049760A">
        <w:rPr>
          <w:b/>
        </w:rPr>
        <w:t>при</w:t>
      </w:r>
      <w:r>
        <w:rPr>
          <w:b/>
        </w:rPr>
        <w:t xml:space="preserve"> профилактика с </w:t>
      </w:r>
      <w:r w:rsidR="00C46299">
        <w:rPr>
          <w:b/>
        </w:rPr>
        <w:t>Hympavzi</w:t>
      </w:r>
      <w:r>
        <w:rPr>
          <w:b/>
        </w:rPr>
        <w:t xml:space="preserve"> спрямо рутинна профилактика, базирана на фактор, при пациенти на възраст ≥12</w:t>
      </w:r>
      <w:r>
        <w:t> </w:t>
      </w:r>
      <w:r>
        <w:rPr>
          <w:b/>
        </w:rPr>
        <w:t>години без инхибитори на фактор VIII или фактор IX</w:t>
      </w:r>
    </w:p>
    <w:tbl>
      <w:tblPr>
        <w:tblW w:w="9771" w:type="dxa"/>
        <w:tblLayout w:type="fixed"/>
        <w:tblCellMar>
          <w:left w:w="0" w:type="dxa"/>
          <w:right w:w="0" w:type="dxa"/>
        </w:tblCellMar>
        <w:tblLook w:val="04A0" w:firstRow="1" w:lastRow="0" w:firstColumn="1" w:lastColumn="0" w:noHBand="0" w:noVBand="1"/>
      </w:tblPr>
      <w:tblGrid>
        <w:gridCol w:w="4243"/>
        <w:gridCol w:w="2784"/>
        <w:gridCol w:w="2744"/>
      </w:tblGrid>
      <w:tr w:rsidR="00AD7BC4" w14:paraId="36E6502A" w14:textId="77777777" w:rsidTr="000D52B6">
        <w:tc>
          <w:tcPr>
            <w:tcW w:w="4243" w:type="dxa"/>
            <w:tcBorders>
              <w:top w:val="single" w:sz="6"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6E65027" w14:textId="71A158C9" w:rsidR="008E5850" w:rsidRPr="001D529C" w:rsidRDefault="00C44E7E" w:rsidP="008D6F44">
            <w:pPr>
              <w:keepNext/>
              <w:spacing w:after="240"/>
              <w:jc w:val="center"/>
              <w:rPr>
                <w:b/>
                <w:bCs/>
                <w:iCs/>
                <w:szCs w:val="22"/>
              </w:rPr>
            </w:pPr>
            <w:r>
              <w:rPr>
                <w:b/>
              </w:rPr>
              <w:t>Крайни точки по ред</w:t>
            </w:r>
            <w:r w:rsidR="0049760A">
              <w:rPr>
                <w:b/>
              </w:rPr>
              <w:t>а</w:t>
            </w:r>
            <w:r>
              <w:rPr>
                <w:b/>
              </w:rPr>
              <w:t xml:space="preserve"> на йерархия</w:t>
            </w:r>
            <w:r w:rsidR="00E767EC">
              <w:rPr>
                <w:b/>
              </w:rPr>
              <w:t>та на изследване</w:t>
            </w:r>
          </w:p>
        </w:tc>
        <w:tc>
          <w:tcPr>
            <w:tcW w:w="2784" w:type="dxa"/>
            <w:tcBorders>
              <w:top w:val="single" w:sz="6" w:space="0" w:color="auto"/>
              <w:left w:val="nil"/>
              <w:bottom w:val="single" w:sz="8" w:space="0" w:color="auto"/>
              <w:right w:val="single" w:sz="8" w:space="0" w:color="auto"/>
            </w:tcBorders>
            <w:tcMar>
              <w:top w:w="0" w:type="dxa"/>
              <w:left w:w="108" w:type="dxa"/>
              <w:bottom w:w="0" w:type="dxa"/>
              <w:right w:w="108" w:type="dxa"/>
            </w:tcMar>
            <w:vAlign w:val="bottom"/>
            <w:hideMark/>
          </w:tcPr>
          <w:p w14:paraId="36E65028" w14:textId="6DF60C8B" w:rsidR="008E5850" w:rsidRPr="001D529C" w:rsidRDefault="00C44E7E">
            <w:pPr>
              <w:keepNext/>
              <w:autoSpaceDE w:val="0"/>
              <w:autoSpaceDN w:val="0"/>
              <w:jc w:val="center"/>
              <w:rPr>
                <w:b/>
                <w:bCs/>
                <w:iCs/>
                <w:szCs w:val="22"/>
              </w:rPr>
            </w:pPr>
            <w:r>
              <w:rPr>
                <w:b/>
              </w:rPr>
              <w:t>Рутинна профилактика, базирана на фактор</w:t>
            </w:r>
            <w:r w:rsidR="00B81CBE">
              <w:rPr>
                <w:b/>
              </w:rPr>
              <w:t>,</w:t>
            </w:r>
            <w:r>
              <w:rPr>
                <w:b/>
              </w:rPr>
              <w:t xml:space="preserve"> по време на 6</w:t>
            </w:r>
            <w:r>
              <w:rPr>
                <w:b/>
              </w:rPr>
              <w:noBreakHyphen/>
              <w:t>месечната OP</w:t>
            </w:r>
            <w:r>
              <w:rPr>
                <w:b/>
              </w:rPr>
              <w:br/>
              <w:t>(N = 83)</w:t>
            </w:r>
          </w:p>
        </w:tc>
        <w:tc>
          <w:tcPr>
            <w:tcW w:w="2744" w:type="dxa"/>
            <w:tcBorders>
              <w:top w:val="single" w:sz="6" w:space="0" w:color="auto"/>
              <w:left w:val="nil"/>
              <w:bottom w:val="single" w:sz="8" w:space="0" w:color="auto"/>
              <w:right w:val="single" w:sz="8" w:space="0" w:color="auto"/>
            </w:tcBorders>
            <w:tcMar>
              <w:top w:w="0" w:type="dxa"/>
              <w:left w:w="108" w:type="dxa"/>
              <w:bottom w:w="0" w:type="dxa"/>
              <w:right w:w="108" w:type="dxa"/>
            </w:tcMar>
            <w:vAlign w:val="bottom"/>
            <w:hideMark/>
          </w:tcPr>
          <w:p w14:paraId="36E65029" w14:textId="5A0A078B" w:rsidR="008E5850" w:rsidRPr="001D529C" w:rsidRDefault="00C44E7E">
            <w:pPr>
              <w:keepNext/>
              <w:jc w:val="center"/>
              <w:rPr>
                <w:b/>
                <w:bCs/>
                <w:iCs/>
                <w:szCs w:val="22"/>
              </w:rPr>
            </w:pPr>
            <w:r>
              <w:rPr>
                <w:b/>
              </w:rPr>
              <w:t xml:space="preserve">Профилактика с </w:t>
            </w:r>
            <w:r w:rsidR="00C46299">
              <w:rPr>
                <w:b/>
              </w:rPr>
              <w:t>Hympavzi</w:t>
            </w:r>
            <w:r>
              <w:rPr>
                <w:b/>
              </w:rPr>
              <w:t xml:space="preserve"> по време на 12</w:t>
            </w:r>
            <w:r>
              <w:rPr>
                <w:b/>
              </w:rPr>
              <w:noBreakHyphen/>
              <w:t>месечната ATP</w:t>
            </w:r>
            <w:r>
              <w:rPr>
                <w:b/>
              </w:rPr>
              <w:br/>
              <w:t>(N = 83)</w:t>
            </w:r>
          </w:p>
        </w:tc>
      </w:tr>
      <w:tr w:rsidR="00AD7BC4" w14:paraId="36E6502C" w14:textId="77777777" w:rsidTr="000D52B6">
        <w:tc>
          <w:tcPr>
            <w:tcW w:w="9771"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2B" w14:textId="353067FE" w:rsidR="002B31BC" w:rsidRPr="001D529C" w:rsidRDefault="00C44E7E">
            <w:pPr>
              <w:keepNext/>
              <w:rPr>
                <w:b/>
                <w:bCs/>
                <w:iCs/>
                <w:szCs w:val="22"/>
              </w:rPr>
            </w:pPr>
            <w:r>
              <w:rPr>
                <w:b/>
              </w:rPr>
              <w:t>Лекувано кървене (първично) </w:t>
            </w:r>
          </w:p>
        </w:tc>
      </w:tr>
      <w:tr w:rsidR="00AD7BC4" w14:paraId="36E65030" w14:textId="77777777" w:rsidTr="000D52B6">
        <w:tc>
          <w:tcPr>
            <w:tcW w:w="42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2D" w14:textId="77777777" w:rsidR="008E5850" w:rsidRPr="001D529C" w:rsidRDefault="00C44E7E">
            <w:pPr>
              <w:keepNext/>
              <w:rPr>
                <w:iCs/>
                <w:szCs w:val="22"/>
              </w:rPr>
            </w:pPr>
            <w:r>
              <w:t>    ABR, базирана на модел (95% CI)</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2E" w14:textId="0D6360BF" w:rsidR="008E5850" w:rsidRPr="001D529C" w:rsidRDefault="00C44E7E">
            <w:pPr>
              <w:keepNext/>
              <w:jc w:val="center"/>
              <w:rPr>
                <w:iCs/>
                <w:szCs w:val="22"/>
              </w:rPr>
            </w:pPr>
            <w:r>
              <w:t>7,</w:t>
            </w:r>
            <w:r w:rsidR="00C826D7">
              <w:t>90</w:t>
            </w:r>
            <w:r>
              <w:t xml:space="preserve"> (5,</w:t>
            </w:r>
            <w:r w:rsidR="00C826D7">
              <w:t>14</w:t>
            </w:r>
            <w:r>
              <w:t>; 10,6</w:t>
            </w:r>
            <w:r w:rsidR="00C826D7">
              <w:t>6</w:t>
            </w:r>
            <w:r>
              <w:t>)</w:t>
            </w:r>
          </w:p>
        </w:tc>
        <w:tc>
          <w:tcPr>
            <w:tcW w:w="27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2F" w14:textId="1EE69B91" w:rsidR="008E5850" w:rsidRPr="001D529C" w:rsidRDefault="00C44E7E">
            <w:pPr>
              <w:keepNext/>
              <w:jc w:val="center"/>
              <w:rPr>
                <w:iCs/>
                <w:szCs w:val="22"/>
              </w:rPr>
            </w:pPr>
            <w:r>
              <w:t>5,0</w:t>
            </w:r>
            <w:r w:rsidR="00C826D7">
              <w:t>9</w:t>
            </w:r>
            <w:r>
              <w:t xml:space="preserve"> (3,40; 6,7</w:t>
            </w:r>
            <w:r w:rsidR="00C826D7">
              <w:t>8</w:t>
            </w:r>
            <w:r>
              <w:t>)</w:t>
            </w:r>
          </w:p>
        </w:tc>
      </w:tr>
      <w:tr w:rsidR="00AD7BC4" w14:paraId="36E65035" w14:textId="77777777" w:rsidTr="000D52B6">
        <w:tc>
          <w:tcPr>
            <w:tcW w:w="42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1" w14:textId="77777777" w:rsidR="00613FF2" w:rsidRPr="001D529C" w:rsidRDefault="00C44E7E">
            <w:pPr>
              <w:keepNext/>
              <w:rPr>
                <w:iCs/>
                <w:szCs w:val="22"/>
              </w:rPr>
            </w:pPr>
            <w:r>
              <w:t>    Разлика спрямо RP (95% CI)</w:t>
            </w:r>
          </w:p>
          <w:p w14:paraId="36E65032" w14:textId="77777777" w:rsidR="00613FF2" w:rsidRPr="001D529C" w:rsidRDefault="00613FF2">
            <w:pPr>
              <w:keepNext/>
              <w:rPr>
                <w:iCs/>
                <w:szCs w:val="22"/>
              </w:rPr>
            </w:pPr>
          </w:p>
        </w:tc>
        <w:tc>
          <w:tcPr>
            <w:tcW w:w="5528"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3" w14:textId="2D41C29E" w:rsidR="00613FF2" w:rsidRPr="00C87E39" w:rsidRDefault="00C44E7E" w:rsidP="00613FF2">
            <w:pPr>
              <w:keepNext/>
              <w:jc w:val="center"/>
              <w:rPr>
                <w:iCs/>
                <w:szCs w:val="22"/>
              </w:rPr>
            </w:pPr>
            <w:r w:rsidRPr="00C87E39">
              <w:t>-2,</w:t>
            </w:r>
            <w:r w:rsidR="00C826D7">
              <w:t>81</w:t>
            </w:r>
            <w:r w:rsidRPr="00C87E39">
              <w:t xml:space="preserve"> (-5,</w:t>
            </w:r>
            <w:r w:rsidR="00C826D7">
              <w:t>42</w:t>
            </w:r>
            <w:r w:rsidR="00A70F4A" w:rsidRPr="00C87E39">
              <w:t>;</w:t>
            </w:r>
            <w:r w:rsidRPr="00C87E39">
              <w:t xml:space="preserve"> -0,</w:t>
            </w:r>
            <w:r w:rsidR="00C826D7">
              <w:t>20</w:t>
            </w:r>
            <w:r w:rsidRPr="00C87E39">
              <w:t>)</w:t>
            </w:r>
          </w:p>
          <w:p w14:paraId="36E65034" w14:textId="4ED3F420" w:rsidR="00613FF2" w:rsidRPr="00C87E39" w:rsidRDefault="00C44E7E" w:rsidP="007A7F0B">
            <w:pPr>
              <w:tabs>
                <w:tab w:val="clear" w:pos="567"/>
              </w:tabs>
              <w:spacing w:line="240" w:lineRule="auto"/>
              <w:jc w:val="center"/>
            </w:pPr>
            <w:r w:rsidRPr="00C87E39">
              <w:t>p-стойност = 0,03</w:t>
            </w:r>
            <w:r w:rsidR="00C826D7">
              <w:t>49</w:t>
            </w:r>
            <w:r w:rsidRPr="00C87E39">
              <w:t>*</w:t>
            </w:r>
          </w:p>
        </w:tc>
      </w:tr>
      <w:tr w:rsidR="00AD7BC4" w14:paraId="36E65039" w14:textId="77777777" w:rsidTr="000D52B6">
        <w:tc>
          <w:tcPr>
            <w:tcW w:w="42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6" w14:textId="34494977" w:rsidR="008E5850" w:rsidRPr="001D529C" w:rsidRDefault="00C44E7E" w:rsidP="00B81CBE">
            <w:pPr>
              <w:keepNext/>
              <w:ind w:left="308" w:hanging="284"/>
              <w:rPr>
                <w:iCs/>
                <w:szCs w:val="22"/>
              </w:rPr>
            </w:pPr>
            <w:r>
              <w:t xml:space="preserve">    </w:t>
            </w:r>
            <w:r w:rsidR="00C826D7">
              <w:t xml:space="preserve">Пациенти </w:t>
            </w:r>
            <w:r>
              <w:t>с 0 </w:t>
            </w:r>
            <w:r w:rsidR="00B81CBE">
              <w:t xml:space="preserve">епизода на </w:t>
            </w:r>
            <w:r>
              <w:t>кървене, n (%)</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7" w14:textId="77777777" w:rsidR="008E5850" w:rsidRPr="00C87E39" w:rsidRDefault="00C44E7E">
            <w:pPr>
              <w:keepNext/>
              <w:jc w:val="center"/>
              <w:rPr>
                <w:iCs/>
                <w:szCs w:val="22"/>
              </w:rPr>
            </w:pPr>
            <w:r w:rsidRPr="00C87E39">
              <w:t>33 (39,8)</w:t>
            </w:r>
          </w:p>
        </w:tc>
        <w:tc>
          <w:tcPr>
            <w:tcW w:w="27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8" w14:textId="77777777" w:rsidR="008E5850" w:rsidRPr="00C87E39" w:rsidRDefault="00C44E7E">
            <w:pPr>
              <w:keepNext/>
              <w:jc w:val="center"/>
              <w:rPr>
                <w:iCs/>
                <w:szCs w:val="22"/>
              </w:rPr>
            </w:pPr>
            <w:r w:rsidRPr="00C87E39">
              <w:t>29 (34,9)</w:t>
            </w:r>
          </w:p>
        </w:tc>
      </w:tr>
      <w:tr w:rsidR="00AD7BC4" w14:paraId="36E6503B" w14:textId="77777777" w:rsidTr="000D52B6">
        <w:tc>
          <w:tcPr>
            <w:tcW w:w="9771"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A" w14:textId="603BCF07" w:rsidR="00AB3EC2" w:rsidRPr="00C87E39" w:rsidRDefault="00C44E7E">
            <w:pPr>
              <w:keepNext/>
              <w:rPr>
                <w:b/>
                <w:bCs/>
                <w:iCs/>
                <w:szCs w:val="22"/>
              </w:rPr>
            </w:pPr>
            <w:r w:rsidRPr="00C87E39">
              <w:rPr>
                <w:b/>
              </w:rPr>
              <w:t>Спонтанно кървене, лекувано </w:t>
            </w:r>
          </w:p>
        </w:tc>
      </w:tr>
      <w:tr w:rsidR="00AD7BC4" w14:paraId="36E6503F" w14:textId="77777777" w:rsidTr="000D52B6">
        <w:tc>
          <w:tcPr>
            <w:tcW w:w="42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C" w14:textId="77777777" w:rsidR="008E5850" w:rsidRPr="001D529C" w:rsidRDefault="00C44E7E">
            <w:pPr>
              <w:keepNext/>
              <w:rPr>
                <w:iCs/>
                <w:szCs w:val="22"/>
              </w:rPr>
            </w:pPr>
            <w:r>
              <w:t>    ABR, базирана на модел (95% CI)</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D" w14:textId="3E15A300" w:rsidR="008E5850" w:rsidRPr="00C87E39" w:rsidRDefault="00C44E7E">
            <w:pPr>
              <w:keepNext/>
              <w:jc w:val="center"/>
              <w:rPr>
                <w:iCs/>
                <w:szCs w:val="22"/>
              </w:rPr>
            </w:pPr>
            <w:r w:rsidRPr="00C87E39">
              <w:t>5,8</w:t>
            </w:r>
            <w:r w:rsidR="00C826D7">
              <w:t>9</w:t>
            </w:r>
            <w:r w:rsidRPr="00C87E39">
              <w:t xml:space="preserve"> (3,5</w:t>
            </w:r>
            <w:r w:rsidR="00C826D7">
              <w:t>7</w:t>
            </w:r>
            <w:r w:rsidRPr="00C87E39">
              <w:t>; 8,</w:t>
            </w:r>
            <w:r w:rsidR="00C826D7">
              <w:t>22</w:t>
            </w:r>
            <w:r w:rsidRPr="00C87E39">
              <w:t>)</w:t>
            </w:r>
          </w:p>
        </w:tc>
        <w:tc>
          <w:tcPr>
            <w:tcW w:w="27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E" w14:textId="77777777" w:rsidR="008E5850" w:rsidRPr="00C87E39" w:rsidRDefault="00C44E7E">
            <w:pPr>
              <w:keepNext/>
              <w:jc w:val="center"/>
              <w:rPr>
                <w:iCs/>
                <w:szCs w:val="22"/>
              </w:rPr>
            </w:pPr>
            <w:r w:rsidRPr="00C87E39">
              <w:t>3,78 (2,25; 5,31)</w:t>
            </w:r>
          </w:p>
        </w:tc>
      </w:tr>
      <w:tr w:rsidR="00AD7BC4" w14:paraId="36E65044" w14:textId="77777777" w:rsidTr="000D52B6">
        <w:tc>
          <w:tcPr>
            <w:tcW w:w="42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0" w14:textId="3B8B9C9C" w:rsidR="008E5850" w:rsidRPr="001D529C" w:rsidRDefault="00C44E7E">
            <w:pPr>
              <w:keepNext/>
              <w:rPr>
                <w:iCs/>
                <w:szCs w:val="22"/>
              </w:rPr>
            </w:pPr>
            <w:r>
              <w:t>    Разлика спрямо RP</w:t>
            </w:r>
            <w:r w:rsidR="00A70F4A">
              <w:t xml:space="preserve"> </w:t>
            </w:r>
            <w:r>
              <w:t>(95% CI)</w:t>
            </w:r>
          </w:p>
          <w:p w14:paraId="36E65041" w14:textId="77777777" w:rsidR="008E5850" w:rsidRPr="001D529C" w:rsidRDefault="008E5850">
            <w:pPr>
              <w:keepNext/>
              <w:rPr>
                <w:iCs/>
                <w:szCs w:val="22"/>
              </w:rPr>
            </w:pPr>
          </w:p>
        </w:tc>
        <w:tc>
          <w:tcPr>
            <w:tcW w:w="5528"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2" w14:textId="54CB3512" w:rsidR="008E5850" w:rsidRPr="00C87E39" w:rsidRDefault="00C44E7E">
            <w:pPr>
              <w:keepNext/>
              <w:jc w:val="center"/>
              <w:rPr>
                <w:iCs/>
                <w:szCs w:val="22"/>
              </w:rPr>
            </w:pPr>
            <w:r w:rsidRPr="00C87E39">
              <w:t>-2,</w:t>
            </w:r>
            <w:r w:rsidR="00C826D7">
              <w:t>11</w:t>
            </w:r>
            <w:r w:rsidRPr="00C87E39">
              <w:t xml:space="preserve"> (-4,2</w:t>
            </w:r>
            <w:r w:rsidR="00C826D7">
              <w:t>6</w:t>
            </w:r>
            <w:r w:rsidRPr="00C87E39">
              <w:t>, 0,0</w:t>
            </w:r>
            <w:r w:rsidR="00C826D7">
              <w:t>3</w:t>
            </w:r>
            <w:r w:rsidRPr="00C87E39">
              <w:t>)</w:t>
            </w:r>
          </w:p>
          <w:p w14:paraId="36E65043" w14:textId="77777777" w:rsidR="008E5850" w:rsidRPr="00C87E39" w:rsidRDefault="00C44E7E">
            <w:pPr>
              <w:keepNext/>
              <w:jc w:val="center"/>
              <w:rPr>
                <w:iCs/>
                <w:szCs w:val="22"/>
              </w:rPr>
            </w:pPr>
            <w:r w:rsidRPr="00C87E39">
              <w:t>Не по-малка ефикасност*</w:t>
            </w:r>
          </w:p>
        </w:tc>
      </w:tr>
      <w:tr w:rsidR="00AD7BC4" w14:paraId="36E65046" w14:textId="77777777" w:rsidTr="000D52B6">
        <w:tc>
          <w:tcPr>
            <w:tcW w:w="9771"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5" w14:textId="2B5BC500" w:rsidR="00613FF2" w:rsidRPr="00C87E39" w:rsidRDefault="00C44E7E" w:rsidP="00C16955">
            <w:pPr>
              <w:keepNext/>
              <w:tabs>
                <w:tab w:val="clear" w:pos="567"/>
              </w:tabs>
              <w:spacing w:line="240" w:lineRule="auto"/>
            </w:pPr>
            <w:r w:rsidRPr="00C87E39">
              <w:rPr>
                <w:b/>
              </w:rPr>
              <w:t>Кървене в става, лекувано </w:t>
            </w:r>
          </w:p>
        </w:tc>
      </w:tr>
      <w:tr w:rsidR="00AD7BC4" w14:paraId="36E6504A" w14:textId="77777777" w:rsidTr="000D52B6">
        <w:tc>
          <w:tcPr>
            <w:tcW w:w="42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7" w14:textId="77777777" w:rsidR="00A72743" w:rsidRPr="001D529C" w:rsidRDefault="00C44E7E">
            <w:pPr>
              <w:keepNext/>
              <w:rPr>
                <w:iCs/>
                <w:szCs w:val="22"/>
              </w:rPr>
            </w:pPr>
            <w:r>
              <w:t>    ABR, базирана на модел (95% CI)</w:t>
            </w:r>
          </w:p>
        </w:tc>
        <w:tc>
          <w:tcPr>
            <w:tcW w:w="2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8" w14:textId="5A260E91" w:rsidR="00A72743" w:rsidRPr="00C87E39" w:rsidRDefault="00C44E7E">
            <w:pPr>
              <w:keepNext/>
              <w:jc w:val="center"/>
              <w:rPr>
                <w:iCs/>
                <w:szCs w:val="22"/>
              </w:rPr>
            </w:pPr>
            <w:r w:rsidRPr="00C87E39">
              <w:t>5,6</w:t>
            </w:r>
            <w:r w:rsidR="00C826D7">
              <w:t>9</w:t>
            </w:r>
            <w:r w:rsidRPr="00C87E39">
              <w:t xml:space="preserve"> (3,3</w:t>
            </w:r>
            <w:r w:rsidR="00C826D7">
              <w:t>6</w:t>
            </w:r>
            <w:r w:rsidRPr="00C87E39">
              <w:t xml:space="preserve">; </w:t>
            </w:r>
            <w:r w:rsidR="00C826D7">
              <w:t>8</w:t>
            </w:r>
            <w:r w:rsidRPr="00C87E39">
              <w:t>,</w:t>
            </w:r>
            <w:r w:rsidR="00C826D7">
              <w:t>02</w:t>
            </w:r>
            <w:r w:rsidRPr="00C87E39">
              <w:t>)</w:t>
            </w:r>
          </w:p>
        </w:tc>
        <w:tc>
          <w:tcPr>
            <w:tcW w:w="27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9" w14:textId="77777777" w:rsidR="00A72743" w:rsidRPr="00C87E39" w:rsidRDefault="00C44E7E">
            <w:pPr>
              <w:keepNext/>
              <w:jc w:val="center"/>
              <w:rPr>
                <w:iCs/>
                <w:szCs w:val="22"/>
              </w:rPr>
            </w:pPr>
            <w:r w:rsidRPr="00C87E39">
              <w:t>4,13 (2,59; 5,67)</w:t>
            </w:r>
          </w:p>
        </w:tc>
      </w:tr>
      <w:tr w:rsidR="00AD7BC4" w14:paraId="36E6504F" w14:textId="77777777" w:rsidTr="000D52B6">
        <w:tc>
          <w:tcPr>
            <w:tcW w:w="42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B" w14:textId="7603E45F" w:rsidR="00A72743" w:rsidRPr="001D529C" w:rsidRDefault="00C44E7E">
            <w:pPr>
              <w:keepNext/>
              <w:rPr>
                <w:iCs/>
                <w:szCs w:val="22"/>
              </w:rPr>
            </w:pPr>
            <w:r>
              <w:t>    Разлика спрямо RP (95% CI)</w:t>
            </w:r>
          </w:p>
          <w:p w14:paraId="36E6504C" w14:textId="77777777" w:rsidR="00A72743" w:rsidRPr="001D529C" w:rsidRDefault="00A72743">
            <w:pPr>
              <w:keepNext/>
              <w:rPr>
                <w:iCs/>
                <w:szCs w:val="22"/>
              </w:rPr>
            </w:pPr>
          </w:p>
        </w:tc>
        <w:tc>
          <w:tcPr>
            <w:tcW w:w="5528"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D" w14:textId="77CE2846" w:rsidR="00A72743" w:rsidRPr="00C87E39" w:rsidRDefault="00C44E7E">
            <w:pPr>
              <w:keepNext/>
              <w:jc w:val="center"/>
              <w:rPr>
                <w:iCs/>
                <w:szCs w:val="22"/>
              </w:rPr>
            </w:pPr>
            <w:r w:rsidRPr="00C87E39">
              <w:t>-1,5</w:t>
            </w:r>
            <w:r w:rsidR="00C826D7">
              <w:t>5</w:t>
            </w:r>
            <w:r w:rsidRPr="00C87E39">
              <w:t xml:space="preserve"> (-3,7</w:t>
            </w:r>
            <w:r w:rsidR="00C826D7">
              <w:t>3</w:t>
            </w:r>
            <w:r w:rsidR="00F67296" w:rsidRPr="00C87E39">
              <w:t>;</w:t>
            </w:r>
            <w:r w:rsidRPr="00C87E39">
              <w:t xml:space="preserve"> 0,6</w:t>
            </w:r>
            <w:r w:rsidR="00C826D7">
              <w:t>2</w:t>
            </w:r>
            <w:r w:rsidRPr="00C87E39">
              <w:t>)</w:t>
            </w:r>
          </w:p>
          <w:p w14:paraId="36E6504E" w14:textId="77777777" w:rsidR="00A72743" w:rsidRPr="00C87E39" w:rsidRDefault="00C44E7E">
            <w:pPr>
              <w:keepNext/>
              <w:jc w:val="center"/>
              <w:rPr>
                <w:iCs/>
                <w:szCs w:val="22"/>
              </w:rPr>
            </w:pPr>
            <w:r w:rsidRPr="00C87E39">
              <w:t>Не по-малка ефикасност*</w:t>
            </w:r>
          </w:p>
        </w:tc>
      </w:tr>
      <w:tr w:rsidR="00AD7BC4" w14:paraId="36E65051" w14:textId="77777777" w:rsidTr="000D52B6">
        <w:tc>
          <w:tcPr>
            <w:tcW w:w="9771"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6E65050" w14:textId="6331E51A" w:rsidR="000F0C01" w:rsidRPr="00C87E39" w:rsidRDefault="00C44E7E" w:rsidP="00A201DB">
            <w:pPr>
              <w:tabs>
                <w:tab w:val="clear" w:pos="567"/>
              </w:tabs>
              <w:spacing w:line="240" w:lineRule="auto"/>
            </w:pPr>
            <w:r w:rsidRPr="00C87E39">
              <w:rPr>
                <w:b/>
              </w:rPr>
              <w:t>Общ брой случаи на кървене, лекувани и нелекувани </w:t>
            </w:r>
          </w:p>
        </w:tc>
      </w:tr>
      <w:tr w:rsidR="00AD7BC4" w14:paraId="36E65055" w14:textId="77777777" w:rsidTr="000D52B6">
        <w:tc>
          <w:tcPr>
            <w:tcW w:w="42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6E65052" w14:textId="77777777" w:rsidR="006317B5" w:rsidRPr="001D529C" w:rsidRDefault="00C44E7E" w:rsidP="00CC4A21">
            <w:pPr>
              <w:keepNext/>
              <w:rPr>
                <w:b/>
                <w:bCs/>
                <w:iCs/>
                <w:szCs w:val="22"/>
              </w:rPr>
            </w:pPr>
            <w:r>
              <w:t>    ABR, базирана на модел (95% CI)</w:t>
            </w:r>
          </w:p>
        </w:tc>
        <w:tc>
          <w:tcPr>
            <w:tcW w:w="2784" w:type="dxa"/>
            <w:tcBorders>
              <w:top w:val="single" w:sz="8" w:space="0" w:color="auto"/>
              <w:left w:val="single" w:sz="8" w:space="0" w:color="auto"/>
              <w:bottom w:val="single" w:sz="8" w:space="0" w:color="auto"/>
              <w:right w:val="single" w:sz="8" w:space="0" w:color="auto"/>
            </w:tcBorders>
            <w:vAlign w:val="center"/>
          </w:tcPr>
          <w:p w14:paraId="36E65053" w14:textId="37D30D87" w:rsidR="006317B5" w:rsidRPr="00C87E39" w:rsidRDefault="00C44E7E" w:rsidP="00E72088">
            <w:pPr>
              <w:keepNext/>
              <w:jc w:val="center"/>
              <w:rPr>
                <w:b/>
                <w:bCs/>
                <w:iCs/>
                <w:szCs w:val="22"/>
              </w:rPr>
            </w:pPr>
            <w:r w:rsidRPr="00C87E39">
              <w:t>8,</w:t>
            </w:r>
            <w:r w:rsidR="00C826D7">
              <w:t>90</w:t>
            </w:r>
            <w:r w:rsidRPr="00C87E39">
              <w:t xml:space="preserve"> (</w:t>
            </w:r>
            <w:r w:rsidR="00C826D7">
              <w:t>6</w:t>
            </w:r>
            <w:r w:rsidRPr="00C87E39">
              <w:t>,</w:t>
            </w:r>
            <w:r w:rsidR="00C826D7">
              <w:t>02</w:t>
            </w:r>
            <w:r w:rsidRPr="00C87E39">
              <w:t>; 11,7</w:t>
            </w:r>
            <w:r w:rsidR="00C826D7">
              <w:t>7</w:t>
            </w:r>
            <w:r w:rsidRPr="00C87E39">
              <w:t>)</w:t>
            </w:r>
          </w:p>
        </w:tc>
        <w:tc>
          <w:tcPr>
            <w:tcW w:w="2744" w:type="dxa"/>
            <w:tcBorders>
              <w:top w:val="single" w:sz="8" w:space="0" w:color="auto"/>
              <w:left w:val="single" w:sz="8" w:space="0" w:color="auto"/>
              <w:bottom w:val="single" w:sz="8" w:space="0" w:color="auto"/>
              <w:right w:val="single" w:sz="8" w:space="0" w:color="auto"/>
            </w:tcBorders>
            <w:vAlign w:val="center"/>
          </w:tcPr>
          <w:p w14:paraId="36E65054" w14:textId="620DADF7" w:rsidR="006317B5" w:rsidRPr="00C87E39" w:rsidRDefault="00C44E7E" w:rsidP="007A7F0B">
            <w:pPr>
              <w:tabs>
                <w:tab w:val="clear" w:pos="567"/>
              </w:tabs>
              <w:spacing w:line="240" w:lineRule="auto"/>
              <w:jc w:val="center"/>
            </w:pPr>
            <w:r w:rsidRPr="00C87E39">
              <w:t>5,9</w:t>
            </w:r>
            <w:r w:rsidR="00C826D7">
              <w:t>8</w:t>
            </w:r>
            <w:r w:rsidRPr="00C87E39">
              <w:t xml:space="preserve"> (4,1</w:t>
            </w:r>
            <w:r w:rsidR="00C826D7">
              <w:t>4</w:t>
            </w:r>
            <w:r w:rsidRPr="00C87E39">
              <w:t>; 7,8</w:t>
            </w:r>
            <w:r w:rsidR="00C826D7">
              <w:t>2</w:t>
            </w:r>
            <w:r w:rsidRPr="00C87E39">
              <w:t>)</w:t>
            </w:r>
          </w:p>
        </w:tc>
      </w:tr>
      <w:tr w:rsidR="00AD7BC4" w14:paraId="36E6505A" w14:textId="77777777" w:rsidTr="000D52B6">
        <w:tc>
          <w:tcPr>
            <w:tcW w:w="42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6" w14:textId="23FAE6C8" w:rsidR="00CC4A21" w:rsidRPr="001D529C" w:rsidRDefault="00C44E7E" w:rsidP="00CC4A21">
            <w:pPr>
              <w:keepNext/>
              <w:rPr>
                <w:iCs/>
                <w:szCs w:val="22"/>
              </w:rPr>
            </w:pPr>
            <w:r>
              <w:t>    Разлика спрямо RP (95% CI)</w:t>
            </w:r>
          </w:p>
          <w:p w14:paraId="36E65057" w14:textId="77777777" w:rsidR="00CC4A21" w:rsidRPr="001D529C" w:rsidRDefault="00CC4A21" w:rsidP="00CC4A21">
            <w:pPr>
              <w:keepNext/>
              <w:rPr>
                <w:iCs/>
                <w:szCs w:val="22"/>
              </w:rPr>
            </w:pPr>
          </w:p>
        </w:tc>
        <w:tc>
          <w:tcPr>
            <w:tcW w:w="5528"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8" w14:textId="70720DBE" w:rsidR="00CC4A21" w:rsidRPr="00C87E39" w:rsidRDefault="00C44E7E" w:rsidP="00CC4A21">
            <w:pPr>
              <w:keepNext/>
              <w:jc w:val="center"/>
              <w:rPr>
                <w:iCs/>
                <w:szCs w:val="22"/>
              </w:rPr>
            </w:pPr>
            <w:r w:rsidRPr="00C87E39">
              <w:t>-2,</w:t>
            </w:r>
            <w:r w:rsidR="00C826D7">
              <w:t>91</w:t>
            </w:r>
            <w:r w:rsidRPr="00C87E39">
              <w:t xml:space="preserve"> (-5,6</w:t>
            </w:r>
            <w:r w:rsidR="00C826D7">
              <w:t>6</w:t>
            </w:r>
            <w:r w:rsidR="00F67296" w:rsidRPr="00C87E39">
              <w:t>;</w:t>
            </w:r>
            <w:r w:rsidRPr="00C87E39">
              <w:t xml:space="preserve"> -0,1</w:t>
            </w:r>
            <w:r w:rsidR="00C826D7">
              <w:t>7</w:t>
            </w:r>
            <w:r w:rsidRPr="00C87E39">
              <w:t>)</w:t>
            </w:r>
          </w:p>
          <w:p w14:paraId="36E65059" w14:textId="77777777" w:rsidR="00CC4A21" w:rsidRPr="00C87E39" w:rsidRDefault="00C44E7E" w:rsidP="00CC4A21">
            <w:pPr>
              <w:keepNext/>
              <w:jc w:val="center"/>
              <w:rPr>
                <w:iCs/>
                <w:szCs w:val="22"/>
              </w:rPr>
            </w:pPr>
            <w:r w:rsidRPr="00C87E39">
              <w:t>Не по-малка ефикасност*</w:t>
            </w:r>
          </w:p>
        </w:tc>
      </w:tr>
      <w:tr w:rsidR="00AD7BC4" w14:paraId="36E6505C" w14:textId="77777777" w:rsidTr="000D52B6">
        <w:tc>
          <w:tcPr>
            <w:tcW w:w="9771"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B" w14:textId="6E7EAEB3" w:rsidR="006317B5" w:rsidRPr="00C87E39" w:rsidRDefault="00C44E7E" w:rsidP="00CC4A21">
            <w:pPr>
              <w:tabs>
                <w:tab w:val="clear" w:pos="567"/>
              </w:tabs>
              <w:spacing w:line="240" w:lineRule="auto"/>
            </w:pPr>
            <w:r w:rsidRPr="00C87E39">
              <w:rPr>
                <w:b/>
              </w:rPr>
              <w:t>Кървене в целева става, лекувано </w:t>
            </w:r>
          </w:p>
        </w:tc>
      </w:tr>
      <w:tr w:rsidR="00AD7BC4" w14:paraId="36E65060" w14:textId="77777777" w:rsidTr="000D52B6">
        <w:tc>
          <w:tcPr>
            <w:tcW w:w="42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D" w14:textId="77777777" w:rsidR="00CC4A21" w:rsidRPr="001D529C" w:rsidRDefault="00C44E7E" w:rsidP="00CC4A21">
            <w:pPr>
              <w:keepNext/>
              <w:rPr>
                <w:iCs/>
                <w:szCs w:val="22"/>
              </w:rPr>
            </w:pPr>
            <w:r>
              <w:t>    ABR, базирана на модел (95% CI)</w:t>
            </w:r>
          </w:p>
        </w:tc>
        <w:tc>
          <w:tcPr>
            <w:tcW w:w="2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E" w14:textId="79BEA065" w:rsidR="00CC4A21" w:rsidRPr="00C87E39" w:rsidRDefault="00C44E7E" w:rsidP="00CC4A21">
            <w:pPr>
              <w:keepNext/>
              <w:jc w:val="center"/>
              <w:rPr>
                <w:iCs/>
                <w:szCs w:val="22"/>
              </w:rPr>
            </w:pPr>
            <w:r w:rsidRPr="00C87E39">
              <w:t>3,3</w:t>
            </w:r>
            <w:r w:rsidR="00C826D7">
              <w:t>7</w:t>
            </w:r>
            <w:r w:rsidRPr="00C87E39">
              <w:t xml:space="preserve"> (1,</w:t>
            </w:r>
            <w:r w:rsidR="00C826D7">
              <w:t>60</w:t>
            </w:r>
            <w:r w:rsidRPr="00C87E39">
              <w:t>; 5,1</w:t>
            </w:r>
            <w:r w:rsidR="00C826D7">
              <w:t>5</w:t>
            </w:r>
            <w:r w:rsidRPr="00C87E39">
              <w:t>)</w:t>
            </w:r>
          </w:p>
        </w:tc>
        <w:tc>
          <w:tcPr>
            <w:tcW w:w="27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F" w14:textId="211C315D" w:rsidR="00CC4A21" w:rsidRPr="00C87E39" w:rsidRDefault="00C44E7E" w:rsidP="00CC4A21">
            <w:pPr>
              <w:keepNext/>
              <w:jc w:val="center"/>
              <w:rPr>
                <w:iCs/>
                <w:szCs w:val="22"/>
              </w:rPr>
            </w:pPr>
            <w:r w:rsidRPr="00C87E39">
              <w:t>2,51 (1,2</w:t>
            </w:r>
            <w:r w:rsidR="00C826D7">
              <w:t>6</w:t>
            </w:r>
            <w:r w:rsidRPr="00C87E39">
              <w:t>; 3,76)</w:t>
            </w:r>
          </w:p>
        </w:tc>
      </w:tr>
      <w:tr w:rsidR="00AD7BC4" w14:paraId="36E65065" w14:textId="77777777" w:rsidTr="000D52B6">
        <w:tc>
          <w:tcPr>
            <w:tcW w:w="42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61" w14:textId="69E062BB" w:rsidR="00CC4A21" w:rsidRPr="001D529C" w:rsidRDefault="00C44E7E" w:rsidP="00CC4A21">
            <w:pPr>
              <w:keepNext/>
              <w:rPr>
                <w:iCs/>
                <w:szCs w:val="22"/>
              </w:rPr>
            </w:pPr>
            <w:r>
              <w:t>    Разлика спрямо RP (95% CI)</w:t>
            </w:r>
          </w:p>
          <w:p w14:paraId="36E65062" w14:textId="77777777" w:rsidR="00CC4A21" w:rsidRPr="001D529C" w:rsidRDefault="00CC4A21" w:rsidP="00CC4A21">
            <w:pPr>
              <w:keepNext/>
              <w:rPr>
                <w:iCs/>
                <w:szCs w:val="22"/>
              </w:rPr>
            </w:pPr>
          </w:p>
        </w:tc>
        <w:tc>
          <w:tcPr>
            <w:tcW w:w="5528"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63" w14:textId="59418C84" w:rsidR="00CC4A21" w:rsidRPr="00C87E39" w:rsidRDefault="00C44E7E" w:rsidP="00CC4A21">
            <w:pPr>
              <w:keepNext/>
              <w:jc w:val="center"/>
              <w:rPr>
                <w:iCs/>
                <w:szCs w:val="22"/>
              </w:rPr>
            </w:pPr>
            <w:r w:rsidRPr="00C87E39">
              <w:t>-0,8</w:t>
            </w:r>
            <w:r w:rsidR="00C826D7">
              <w:t>7</w:t>
            </w:r>
            <w:r w:rsidRPr="00C87E39">
              <w:t xml:space="preserve"> (-2,4</w:t>
            </w:r>
            <w:r w:rsidR="00C826D7">
              <w:t>2</w:t>
            </w:r>
            <w:r w:rsidR="00F67296" w:rsidRPr="00C87E39">
              <w:t>;</w:t>
            </w:r>
            <w:r w:rsidRPr="00C87E39">
              <w:t xml:space="preserve"> 0,</w:t>
            </w:r>
            <w:r w:rsidR="00C826D7">
              <w:t>69</w:t>
            </w:r>
            <w:r w:rsidRPr="00C87E39">
              <w:t>)</w:t>
            </w:r>
          </w:p>
          <w:p w14:paraId="36E65064" w14:textId="77777777" w:rsidR="00CC4A21" w:rsidRPr="00C87E39" w:rsidRDefault="00C44E7E" w:rsidP="00CC4A21">
            <w:pPr>
              <w:keepNext/>
              <w:jc w:val="center"/>
              <w:rPr>
                <w:iCs/>
                <w:szCs w:val="22"/>
              </w:rPr>
            </w:pPr>
            <w:r w:rsidRPr="00C87E39">
              <w:t>Не по-малка ефикасност*</w:t>
            </w:r>
          </w:p>
        </w:tc>
      </w:tr>
    </w:tbl>
    <w:p w14:paraId="36E65066" w14:textId="73F497F5" w:rsidR="00313A93" w:rsidRPr="00C1653D" w:rsidRDefault="00C44E7E" w:rsidP="00313A93">
      <w:pPr>
        <w:shd w:val="clear" w:color="auto" w:fill="FFFFFF"/>
        <w:rPr>
          <w:sz w:val="20"/>
        </w:rPr>
      </w:pPr>
      <w:r>
        <w:rPr>
          <w:b/>
        </w:rPr>
        <w:t>*</w:t>
      </w:r>
      <w:r w:rsidRPr="00C1653D">
        <w:rPr>
          <w:sz w:val="20"/>
        </w:rPr>
        <w:t>Удовлетворен критерий (не по-малка ефикасност/p-стойност, ако</w:t>
      </w:r>
      <w:r w:rsidR="00F67296" w:rsidRPr="00C1653D">
        <w:rPr>
          <w:sz w:val="20"/>
        </w:rPr>
        <w:t xml:space="preserve"> е постигнато</w:t>
      </w:r>
      <w:r w:rsidRPr="00C1653D">
        <w:rPr>
          <w:sz w:val="20"/>
        </w:rPr>
        <w:t xml:space="preserve"> превъзходство)</w:t>
      </w:r>
    </w:p>
    <w:p w14:paraId="36E65067" w14:textId="6E51B309" w:rsidR="00474D27" w:rsidRPr="00C1653D" w:rsidRDefault="00C44E7E" w:rsidP="000A4613">
      <w:pPr>
        <w:pStyle w:val="ListParagraph"/>
        <w:numPr>
          <w:ilvl w:val="0"/>
          <w:numId w:val="12"/>
        </w:numPr>
        <w:ind w:left="360"/>
        <w:rPr>
          <w:rStyle w:val="ui-provider"/>
          <w:sz w:val="20"/>
        </w:rPr>
      </w:pPr>
      <w:r w:rsidRPr="00C1653D">
        <w:rPr>
          <w:sz w:val="20"/>
        </w:rPr>
        <w:t xml:space="preserve">Указаният в протокола критерий за не по-малка ефикасност (горна граница на 95% CI за разликата) е 2,5 </w:t>
      </w:r>
      <w:r w:rsidR="00F67296" w:rsidRPr="00C1653D">
        <w:rPr>
          <w:sz w:val="20"/>
        </w:rPr>
        <w:t xml:space="preserve">за </w:t>
      </w:r>
      <w:r w:rsidRPr="00C1653D">
        <w:rPr>
          <w:sz w:val="20"/>
        </w:rPr>
        <w:t>лекувано кървене</w:t>
      </w:r>
      <w:r w:rsidRPr="00C1653D">
        <w:rPr>
          <w:rStyle w:val="ui-provider"/>
          <w:sz w:val="20"/>
        </w:rPr>
        <w:t xml:space="preserve">, спонтанно кървене, кървене в става; 1,2 за кървене в целева става; 2,9 за общ брой случаи на кървене. Ако критерият за не по-малка ефикасност е удовлетворен, превъзходството </w:t>
      </w:r>
      <w:r w:rsidRPr="00C1653D">
        <w:rPr>
          <w:sz w:val="20"/>
        </w:rPr>
        <w:t>след това е изследвано и установено, ако доверителният интервал изключва нула.</w:t>
      </w:r>
    </w:p>
    <w:p w14:paraId="36E65068" w14:textId="48A905B4" w:rsidR="00D7421F" w:rsidRPr="00C1653D" w:rsidRDefault="00C44E7E" w:rsidP="000A4613">
      <w:pPr>
        <w:pStyle w:val="ListParagraph"/>
        <w:numPr>
          <w:ilvl w:val="0"/>
          <w:numId w:val="12"/>
        </w:numPr>
        <w:ind w:left="360"/>
        <w:rPr>
          <w:rStyle w:val="ui-provider"/>
          <w:sz w:val="20"/>
        </w:rPr>
      </w:pPr>
      <w:r w:rsidRPr="00C1653D">
        <w:rPr>
          <w:sz w:val="20"/>
        </w:rPr>
        <w:t xml:space="preserve">p-стойност за </w:t>
      </w:r>
      <w:r w:rsidR="00A201DB" w:rsidRPr="00C1653D">
        <w:rPr>
          <w:sz w:val="20"/>
        </w:rPr>
        <w:t xml:space="preserve">теста </w:t>
      </w:r>
      <w:r w:rsidR="00F67296" w:rsidRPr="00C1653D">
        <w:rPr>
          <w:sz w:val="20"/>
        </w:rPr>
        <w:t>за</w:t>
      </w:r>
      <w:r w:rsidRPr="00C1653D">
        <w:rPr>
          <w:sz w:val="20"/>
        </w:rPr>
        <w:t xml:space="preserve"> превъзходство.</w:t>
      </w:r>
    </w:p>
    <w:p w14:paraId="36E65069" w14:textId="689E913A" w:rsidR="00671EF1" w:rsidRPr="00C1653D" w:rsidRDefault="00C44E7E" w:rsidP="000A4613">
      <w:pPr>
        <w:pStyle w:val="CommentText"/>
        <w:numPr>
          <w:ilvl w:val="0"/>
          <w:numId w:val="12"/>
        </w:numPr>
        <w:tabs>
          <w:tab w:val="clear" w:pos="567"/>
        </w:tabs>
        <w:spacing w:line="240" w:lineRule="auto"/>
        <w:ind w:left="360"/>
      </w:pPr>
      <w:r w:rsidRPr="00C1653D">
        <w:t>Изчислените средна стойност, разлика и доверителн</w:t>
      </w:r>
      <w:r w:rsidR="00F67296" w:rsidRPr="00C1653D">
        <w:t>и</w:t>
      </w:r>
      <w:r w:rsidRPr="00C1653D">
        <w:t xml:space="preserve"> интервал</w:t>
      </w:r>
      <w:r w:rsidR="00F67296" w:rsidRPr="00C1653D">
        <w:t>и</w:t>
      </w:r>
      <w:r w:rsidRPr="00C1653D">
        <w:t xml:space="preserve"> (CI) за ABR са от отрицателен биномен регресионен модел.</w:t>
      </w:r>
    </w:p>
    <w:p w14:paraId="36E6506A" w14:textId="0E24BC9B" w:rsidR="00671EF1" w:rsidRPr="00C1653D" w:rsidRDefault="00C44E7E" w:rsidP="000A4613">
      <w:pPr>
        <w:pStyle w:val="CommentText"/>
        <w:numPr>
          <w:ilvl w:val="0"/>
          <w:numId w:val="12"/>
        </w:numPr>
        <w:tabs>
          <w:tab w:val="clear" w:pos="567"/>
        </w:tabs>
        <w:spacing w:line="240" w:lineRule="auto"/>
        <w:ind w:left="360"/>
      </w:pPr>
      <w:r w:rsidRPr="00C1653D">
        <w:t xml:space="preserve">Използваните определения </w:t>
      </w:r>
      <w:r w:rsidR="00F67296" w:rsidRPr="00C1653D">
        <w:t>з</w:t>
      </w:r>
      <w:r w:rsidRPr="00C1653D">
        <w:t>а кървене са базирани на критерия на Международното дружество по тромбоза и хемостаза (International Society on Thrombosis and Haemostasis, ISTH).</w:t>
      </w:r>
    </w:p>
    <w:p w14:paraId="36E6506B" w14:textId="77777777" w:rsidR="00671EF1" w:rsidRPr="00C1653D" w:rsidRDefault="00C44E7E" w:rsidP="000A4613">
      <w:pPr>
        <w:pStyle w:val="CommentText"/>
        <w:numPr>
          <w:ilvl w:val="0"/>
          <w:numId w:val="12"/>
        </w:numPr>
        <w:tabs>
          <w:tab w:val="clear" w:pos="567"/>
        </w:tabs>
        <w:spacing w:line="240" w:lineRule="auto"/>
        <w:ind w:left="360"/>
      </w:pPr>
      <w:r w:rsidRPr="00C1653D">
        <w:t>Лекувано кървене = кървене, лекувано с FVIII или FIX</w:t>
      </w:r>
    </w:p>
    <w:p w14:paraId="36E6506C" w14:textId="174CB05F" w:rsidR="00671EF1" w:rsidRPr="00C1653D" w:rsidRDefault="00C44E7E" w:rsidP="000A4613">
      <w:pPr>
        <w:pStyle w:val="CommentText"/>
        <w:numPr>
          <w:ilvl w:val="0"/>
          <w:numId w:val="12"/>
        </w:numPr>
        <w:tabs>
          <w:tab w:val="clear" w:pos="567"/>
        </w:tabs>
        <w:spacing w:line="240" w:lineRule="auto"/>
        <w:ind w:left="360"/>
      </w:pPr>
      <w:r w:rsidRPr="00C1653D">
        <w:t>Общ</w:t>
      </w:r>
      <w:r w:rsidR="00F67296" w:rsidRPr="00C1653D">
        <w:t xml:space="preserve"> брой</w:t>
      </w:r>
      <w:r w:rsidRPr="00C1653D">
        <w:t xml:space="preserve"> случаи на кървене = кървене, лекувано и не</w:t>
      </w:r>
      <w:r w:rsidR="00A201DB" w:rsidRPr="00C1653D">
        <w:t>лекувано</w:t>
      </w:r>
      <w:r w:rsidRPr="00C1653D">
        <w:t xml:space="preserve"> с FVIII или FIX</w:t>
      </w:r>
    </w:p>
    <w:p w14:paraId="36E6506D" w14:textId="77777777" w:rsidR="00671EF1" w:rsidRPr="00C1653D" w:rsidRDefault="00C44E7E" w:rsidP="000A4613">
      <w:pPr>
        <w:pStyle w:val="CommentText"/>
        <w:numPr>
          <w:ilvl w:val="0"/>
          <w:numId w:val="12"/>
        </w:numPr>
        <w:tabs>
          <w:tab w:val="clear" w:pos="567"/>
        </w:tabs>
        <w:spacing w:line="240" w:lineRule="auto"/>
        <w:ind w:left="360"/>
      </w:pPr>
      <w:r w:rsidRPr="00C1653D">
        <w:t>ABR = честота на кървене на годишна база; CI = доверителен интервал; OP = обсервационна фаза; ATP = фаза на активно лечение; RP = рутинна профилактика</w:t>
      </w:r>
    </w:p>
    <w:p w14:paraId="36E6506E" w14:textId="13DBFBE4" w:rsidR="001B18F9" w:rsidRPr="00E614EA" w:rsidRDefault="001B18F9" w:rsidP="001B18F9">
      <w:pPr>
        <w:spacing w:line="240" w:lineRule="auto"/>
        <w:rPr>
          <w:bCs/>
          <w:iCs/>
          <w:szCs w:val="22"/>
        </w:rPr>
      </w:pPr>
    </w:p>
    <w:p w14:paraId="36E65071" w14:textId="6D392259" w:rsidR="00821DF4" w:rsidRPr="00DE4EE2" w:rsidRDefault="00C44E7E" w:rsidP="00271BBB">
      <w:pPr>
        <w:keepNext/>
        <w:spacing w:line="240" w:lineRule="auto"/>
        <w:rPr>
          <w:bCs/>
          <w:i/>
          <w:szCs w:val="22"/>
          <w:u w:val="single"/>
        </w:rPr>
      </w:pPr>
      <w:r>
        <w:rPr>
          <w:i/>
          <w:u w:val="single"/>
        </w:rPr>
        <w:t>Междинен анализ в проучване B7841007</w:t>
      </w:r>
      <w:ins w:id="320" w:author="RWS_1" w:date="2026-03-12T19:47:00Z">
        <w:r w:rsidR="00257591">
          <w:rPr>
            <w:i/>
            <w:u w:val="single"/>
          </w:rPr>
          <w:t xml:space="preserve"> (кохорта без инхибитори)</w:t>
        </w:r>
      </w:ins>
    </w:p>
    <w:p w14:paraId="36E65072" w14:textId="3AC1BD41" w:rsidR="00591FE1" w:rsidRDefault="00C44E7E" w:rsidP="00591FE1">
      <w:pPr>
        <w:pStyle w:val="CommentText"/>
        <w:rPr>
          <w:sz w:val="22"/>
          <w:szCs w:val="22"/>
        </w:rPr>
      </w:pPr>
      <w:r>
        <w:rPr>
          <w:sz w:val="22"/>
        </w:rPr>
        <w:t>В OLE на основното проучване фаза 3</w:t>
      </w:r>
      <w:ins w:id="321" w:author="REG_13" w:date="2026-03-23T14:37:00Z">
        <w:r w:rsidR="00A41336">
          <w:rPr>
            <w:sz w:val="22"/>
          </w:rPr>
          <w:t>,</w:t>
        </w:r>
      </w:ins>
      <w:r>
        <w:rPr>
          <w:sz w:val="22"/>
        </w:rPr>
        <w:t xml:space="preserve"> </w:t>
      </w:r>
      <w:ins w:id="322" w:author="RWS_1" w:date="2026-03-12T19:47:00Z">
        <w:r w:rsidR="00257591">
          <w:rPr>
            <w:sz w:val="22"/>
          </w:rPr>
          <w:t>107</w:t>
        </w:r>
      </w:ins>
      <w:del w:id="323" w:author="RWS_1" w:date="2026-03-12T19:47:00Z">
        <w:r w:rsidDel="00257591">
          <w:rPr>
            <w:sz w:val="22"/>
          </w:rPr>
          <w:delText>87</w:delText>
        </w:r>
      </w:del>
      <w:r>
        <w:rPr>
          <w:sz w:val="22"/>
        </w:rPr>
        <w:t> пациенти</w:t>
      </w:r>
      <w:r w:rsidR="007D203F">
        <w:rPr>
          <w:sz w:val="22"/>
        </w:rPr>
        <w:t xml:space="preserve"> са</w:t>
      </w:r>
      <w:r>
        <w:rPr>
          <w:sz w:val="22"/>
        </w:rPr>
        <w:t xml:space="preserve"> получава</w:t>
      </w:r>
      <w:r w:rsidR="00837A22">
        <w:rPr>
          <w:sz w:val="22"/>
        </w:rPr>
        <w:t>ли</w:t>
      </w:r>
      <w:r>
        <w:rPr>
          <w:sz w:val="22"/>
        </w:rPr>
        <w:t xml:space="preserve"> марстацимаб в дозите, установени по време на участието </w:t>
      </w:r>
      <w:r w:rsidR="0008780C">
        <w:rPr>
          <w:sz w:val="22"/>
        </w:rPr>
        <w:t xml:space="preserve">им </w:t>
      </w:r>
      <w:r>
        <w:rPr>
          <w:sz w:val="22"/>
        </w:rPr>
        <w:t>в проучване</w:t>
      </w:r>
      <w:r w:rsidR="0008780C">
        <w:rPr>
          <w:sz w:val="22"/>
        </w:rPr>
        <w:t>то</w:t>
      </w:r>
      <w:r>
        <w:rPr>
          <w:sz w:val="22"/>
        </w:rPr>
        <w:t xml:space="preserve"> B7841005 (т.е. 150 mg или 300 mg подкожно веднъж седмично) за допълнителни до </w:t>
      </w:r>
      <w:ins w:id="324" w:author="RWS_1" w:date="2026-03-12T19:47:00Z">
        <w:r w:rsidR="00257591">
          <w:rPr>
            <w:sz w:val="22"/>
          </w:rPr>
          <w:t>43</w:t>
        </w:r>
      </w:ins>
      <w:del w:id="325" w:author="RWS_1" w:date="2026-03-12T19:47:00Z">
        <w:r w:rsidDel="00257591">
          <w:rPr>
            <w:sz w:val="22"/>
          </w:rPr>
          <w:delText>16</w:delText>
        </w:r>
      </w:del>
      <w:r>
        <w:rPr>
          <w:sz w:val="22"/>
        </w:rPr>
        <w:t xml:space="preserve"> месеца (средно </w:t>
      </w:r>
      <w:ins w:id="326" w:author="RWS_1" w:date="2026-03-12T19:47:00Z">
        <w:r w:rsidR="00257591">
          <w:rPr>
            <w:sz w:val="22"/>
          </w:rPr>
          <w:t>31</w:t>
        </w:r>
      </w:ins>
      <w:del w:id="327" w:author="RWS_1" w:date="2026-03-12T19:47:00Z">
        <w:r w:rsidDel="00257591">
          <w:rPr>
            <w:sz w:val="22"/>
          </w:rPr>
          <w:delText>7</w:delText>
        </w:r>
      </w:del>
      <w:r>
        <w:rPr>
          <w:sz w:val="22"/>
        </w:rPr>
        <w:t xml:space="preserve"> месеца), </w:t>
      </w:r>
      <w:r w:rsidR="00DD5159">
        <w:rPr>
          <w:sz w:val="22"/>
        </w:rPr>
        <w:t>чрез което</w:t>
      </w:r>
      <w:r w:rsidR="004B412B">
        <w:rPr>
          <w:sz w:val="22"/>
        </w:rPr>
        <w:t xml:space="preserve"> </w:t>
      </w:r>
      <w:r>
        <w:rPr>
          <w:sz w:val="22"/>
        </w:rPr>
        <w:t xml:space="preserve">е доказано, че марстацимаб поддържа дългосрочна </w:t>
      </w:r>
      <w:del w:id="328" w:author="RWS_1" w:date="2026-03-12T19:48:00Z">
        <w:r w:rsidDel="00257591">
          <w:rPr>
            <w:sz w:val="22"/>
          </w:rPr>
          <w:delText xml:space="preserve">(&gt;12 месеца) </w:delText>
        </w:r>
      </w:del>
      <w:r>
        <w:rPr>
          <w:sz w:val="22"/>
        </w:rPr>
        <w:t>ефикасност.</w:t>
      </w:r>
    </w:p>
    <w:p w14:paraId="36E65073" w14:textId="77777777" w:rsidR="00782DEB" w:rsidRDefault="00782DEB" w:rsidP="00591FE1">
      <w:pPr>
        <w:pStyle w:val="CommentText"/>
        <w:rPr>
          <w:sz w:val="22"/>
          <w:szCs w:val="22"/>
        </w:rPr>
      </w:pPr>
    </w:p>
    <w:p w14:paraId="36E65074" w14:textId="2DD5107D" w:rsidR="00782DEB" w:rsidRDefault="00C44E7E" w:rsidP="00782DEB">
      <w:r>
        <w:t>Направени са дескриптивни анализ</w:t>
      </w:r>
      <w:r w:rsidR="006A4F59">
        <w:t>и</w:t>
      </w:r>
      <w:r>
        <w:t xml:space="preserve"> за оценка на профилактиката с </w:t>
      </w:r>
      <w:r w:rsidR="00E72AA7">
        <w:t>марстацимаб</w:t>
      </w:r>
      <w:r>
        <w:t xml:space="preserve"> с течение на времето. Базираните на модел средни и други дескриптивни резюмета за ABR на лекувано кървене са представени в </w:t>
      </w:r>
      <w:r w:rsidR="00AF395A">
        <w:t>Т</w:t>
      </w:r>
      <w:r>
        <w:t>аблица </w:t>
      </w:r>
      <w:r w:rsidR="007A0D7B">
        <w:t>3</w:t>
      </w:r>
      <w:r>
        <w:t>.</w:t>
      </w:r>
    </w:p>
    <w:p w14:paraId="36E65075" w14:textId="77777777" w:rsidR="00742872" w:rsidRPr="00742872" w:rsidRDefault="00742872" w:rsidP="00782DEB">
      <w:pPr>
        <w:rPr>
          <w:szCs w:val="22"/>
        </w:rPr>
      </w:pPr>
    </w:p>
    <w:p w14:paraId="36E65076" w14:textId="22E710FA" w:rsidR="00742872" w:rsidRPr="00742872" w:rsidRDefault="00C44E7E" w:rsidP="00C87E39">
      <w:pPr>
        <w:keepNext/>
        <w:ind w:left="1276" w:hanging="1276"/>
        <w:rPr>
          <w:b/>
          <w:szCs w:val="22"/>
        </w:rPr>
      </w:pPr>
      <w:r>
        <w:rPr>
          <w:b/>
        </w:rPr>
        <w:lastRenderedPageBreak/>
        <w:t>Таблица </w:t>
      </w:r>
      <w:r w:rsidR="007A0D7B">
        <w:rPr>
          <w:b/>
        </w:rPr>
        <w:t>3</w:t>
      </w:r>
      <w:r>
        <w:rPr>
          <w:b/>
        </w:rPr>
        <w:t>.</w:t>
      </w:r>
      <w:r>
        <w:rPr>
          <w:b/>
        </w:rPr>
        <w:tab/>
        <w:t xml:space="preserve">ABR при профилактика с </w:t>
      </w:r>
      <w:r w:rsidR="00C46299">
        <w:rPr>
          <w:b/>
        </w:rPr>
        <w:t>Hympavzi</w:t>
      </w:r>
      <w:r>
        <w:rPr>
          <w:b/>
        </w:rPr>
        <w:t xml:space="preserve"> с течение на времето при пациенти на възраст ≥12 години без инхибитори на фактор VIII или фактор IX</w:t>
      </w:r>
    </w:p>
    <w:tbl>
      <w:tblPr>
        <w:tblStyle w:val="TableGrid"/>
        <w:tblW w:w="9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Change w:id="329" w:author="RWS_1" w:date="2026-03-12T20:38:00Z">
          <w:tblPr>
            <w:tblStyle w:val="TableGrid"/>
            <w:tblW w:w="144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PrChange>
      </w:tblPr>
      <w:tblGrid>
        <w:gridCol w:w="1669"/>
        <w:gridCol w:w="1867"/>
        <w:gridCol w:w="1985"/>
        <w:gridCol w:w="1842"/>
        <w:gridCol w:w="1694"/>
        <w:tblGridChange w:id="330">
          <w:tblGrid>
            <w:gridCol w:w="1669"/>
            <w:gridCol w:w="95"/>
            <w:gridCol w:w="2523"/>
            <w:gridCol w:w="2574"/>
            <w:gridCol w:w="993"/>
            <w:gridCol w:w="360"/>
            <w:gridCol w:w="843"/>
            <w:gridCol w:w="510"/>
          </w:tblGrid>
        </w:tblGridChange>
      </w:tblGrid>
      <w:tr w:rsidR="00FE7DF8" w14:paraId="36E65079" w14:textId="22EBABED" w:rsidTr="00C33DC4">
        <w:trPr>
          <w:trPrChange w:id="331" w:author="RWS_1" w:date="2026-03-12T20:38:00Z">
            <w:trPr>
              <w:gridAfter w:val="0"/>
              <w:wAfter w:w="5400" w:type="dxa"/>
            </w:trPr>
          </w:trPrChange>
        </w:trPr>
        <w:tc>
          <w:tcPr>
            <w:tcW w:w="1669" w:type="dxa"/>
            <w:vMerge w:val="restart"/>
            <w:vAlign w:val="center"/>
            <w:tcPrChange w:id="332" w:author="RWS_1" w:date="2026-03-12T20:38:00Z">
              <w:tcPr>
                <w:tcW w:w="1669" w:type="dxa"/>
                <w:vMerge w:val="restart"/>
                <w:vAlign w:val="center"/>
              </w:tcPr>
            </w:tcPrChange>
          </w:tcPr>
          <w:p w14:paraId="36E65077" w14:textId="77777777" w:rsidR="00FE7DF8" w:rsidRPr="00462559" w:rsidRDefault="00FE7DF8" w:rsidP="00A63C27">
            <w:pPr>
              <w:keepNext/>
              <w:rPr>
                <w:b/>
                <w:bCs/>
                <w:szCs w:val="22"/>
              </w:rPr>
            </w:pPr>
            <w:r>
              <w:rPr>
                <w:b/>
              </w:rPr>
              <w:t>Крайна точка</w:t>
            </w:r>
          </w:p>
        </w:tc>
        <w:tc>
          <w:tcPr>
            <w:tcW w:w="7388" w:type="dxa"/>
            <w:gridSpan w:val="4"/>
            <w:tcPrChange w:id="333" w:author="RWS_1" w:date="2026-03-12T20:38:00Z">
              <w:tcPr>
                <w:tcW w:w="7388" w:type="dxa"/>
                <w:gridSpan w:val="6"/>
              </w:tcPr>
            </w:tcPrChange>
          </w:tcPr>
          <w:p w14:paraId="462F6662" w14:textId="218B6A09" w:rsidR="00FE7DF8" w:rsidRDefault="00FE7DF8" w:rsidP="00A63C27">
            <w:pPr>
              <w:keepNext/>
              <w:jc w:val="center"/>
              <w:rPr>
                <w:b/>
              </w:rPr>
            </w:pPr>
            <w:r>
              <w:rPr>
                <w:b/>
              </w:rPr>
              <w:t>Времеви интервал</w:t>
            </w:r>
            <w:ins w:id="334" w:author="RWS_1" w:date="2026-03-12T20:27:00Z">
              <w:r>
                <w:rPr>
                  <w:b/>
                </w:rPr>
                <w:t xml:space="preserve"> по време на OLE на проучването B7841007*</w:t>
              </w:r>
            </w:ins>
          </w:p>
        </w:tc>
      </w:tr>
      <w:tr w:rsidR="00FE7DF8" w14:paraId="36E65081" w14:textId="23779BCA" w:rsidTr="00B246CA">
        <w:tblPrEx>
          <w:tblPrExChange w:id="335" w:author="RWS_QA" w:date="2026-03-16T19:45:00Z">
            <w:tblPrEx>
              <w:tblW w:w="8214" w:type="dxa"/>
            </w:tblPrEx>
          </w:tblPrExChange>
        </w:tblPrEx>
        <w:tc>
          <w:tcPr>
            <w:tcW w:w="1669" w:type="dxa"/>
            <w:vMerge/>
            <w:tcPrChange w:id="336" w:author="RWS_QA" w:date="2026-03-16T19:45:00Z">
              <w:tcPr>
                <w:tcW w:w="1975" w:type="dxa"/>
                <w:gridSpan w:val="2"/>
                <w:vMerge/>
              </w:tcPr>
            </w:tcPrChange>
          </w:tcPr>
          <w:p w14:paraId="36E6507A" w14:textId="77777777" w:rsidR="00FE7DF8" w:rsidRPr="00462559" w:rsidRDefault="00FE7DF8" w:rsidP="00FE7DF8">
            <w:pPr>
              <w:keepNext/>
              <w:rPr>
                <w:b/>
                <w:bCs/>
                <w:szCs w:val="22"/>
              </w:rPr>
            </w:pPr>
          </w:p>
        </w:tc>
        <w:tc>
          <w:tcPr>
            <w:tcW w:w="1867" w:type="dxa"/>
            <w:tcPrChange w:id="337" w:author="RWS_QA" w:date="2026-03-16T19:45:00Z">
              <w:tcPr>
                <w:tcW w:w="2811" w:type="dxa"/>
              </w:tcPr>
            </w:tcPrChange>
          </w:tcPr>
          <w:p w14:paraId="36E6507B" w14:textId="7E405B79" w:rsidR="00FE7DF8" w:rsidRPr="00462559" w:rsidRDefault="00FE7DF8" w:rsidP="00FE7DF8">
            <w:pPr>
              <w:keepNext/>
              <w:jc w:val="center"/>
              <w:rPr>
                <w:b/>
                <w:bCs/>
                <w:szCs w:val="22"/>
              </w:rPr>
            </w:pPr>
            <w:del w:id="338" w:author="RWS_1" w:date="2026-03-12T20:27:00Z">
              <w:r w:rsidDel="00FE7DF8">
                <w:rPr>
                  <w:b/>
                </w:rPr>
                <w:delText>Първите 6 месеца от ATP</w:delText>
              </w:r>
            </w:del>
            <w:ins w:id="339" w:author="RWS_1" w:date="2026-03-12T20:27:00Z">
              <w:r>
                <w:rPr>
                  <w:b/>
                </w:rPr>
                <w:t>Година 1</w:t>
              </w:r>
            </w:ins>
          </w:p>
          <w:p w14:paraId="36E6507C" w14:textId="090665E1" w:rsidR="00FE7DF8" w:rsidRPr="00462559" w:rsidRDefault="00FE7DF8" w:rsidP="00FE7DF8">
            <w:pPr>
              <w:keepNext/>
              <w:jc w:val="center"/>
              <w:rPr>
                <w:b/>
                <w:bCs/>
                <w:szCs w:val="22"/>
              </w:rPr>
            </w:pPr>
            <w:r>
              <w:rPr>
                <w:b/>
              </w:rPr>
              <w:t>(N = </w:t>
            </w:r>
            <w:ins w:id="340" w:author="RWS_1" w:date="2026-03-12T20:27:00Z">
              <w:r>
                <w:rPr>
                  <w:b/>
                </w:rPr>
                <w:t>107</w:t>
              </w:r>
            </w:ins>
            <w:del w:id="341" w:author="RWS_1" w:date="2026-03-12T20:27:00Z">
              <w:r w:rsidDel="00FE7DF8">
                <w:rPr>
                  <w:b/>
                </w:rPr>
                <w:delText>116</w:delText>
              </w:r>
            </w:del>
            <w:r>
              <w:rPr>
                <w:b/>
              </w:rPr>
              <w:t>)</w:t>
            </w:r>
          </w:p>
        </w:tc>
        <w:tc>
          <w:tcPr>
            <w:tcW w:w="1985" w:type="dxa"/>
            <w:tcPrChange w:id="342" w:author="RWS_QA" w:date="2026-03-16T19:45:00Z">
              <w:tcPr>
                <w:tcW w:w="2877" w:type="dxa"/>
              </w:tcPr>
            </w:tcPrChange>
          </w:tcPr>
          <w:p w14:paraId="36E6507D" w14:textId="2C61A2D2" w:rsidR="00FE7DF8" w:rsidRPr="00462559" w:rsidRDefault="00FE7DF8" w:rsidP="00FE7DF8">
            <w:pPr>
              <w:keepNext/>
              <w:jc w:val="center"/>
              <w:rPr>
                <w:b/>
                <w:bCs/>
                <w:szCs w:val="22"/>
              </w:rPr>
            </w:pPr>
            <w:del w:id="343" w:author="RWS_1" w:date="2026-03-12T20:27:00Z">
              <w:r w:rsidDel="00FE7DF8">
                <w:rPr>
                  <w:b/>
                </w:rPr>
                <w:delText>Вторите 6 месеца от ATP</w:delText>
              </w:r>
            </w:del>
            <w:ins w:id="344" w:author="RWS_1" w:date="2026-03-12T20:27:00Z">
              <w:r>
                <w:rPr>
                  <w:b/>
                </w:rPr>
                <w:t>Година</w:t>
              </w:r>
            </w:ins>
            <w:ins w:id="345" w:author="RWS_1" w:date="2026-03-12T20:28:00Z">
              <w:r>
                <w:rPr>
                  <w:b/>
                </w:rPr>
                <w:t> 2</w:t>
              </w:r>
            </w:ins>
          </w:p>
          <w:p w14:paraId="36E6507E" w14:textId="16E85712" w:rsidR="00FE7DF8" w:rsidRPr="00462559" w:rsidRDefault="00FE7DF8" w:rsidP="00FE7DF8">
            <w:pPr>
              <w:keepNext/>
              <w:jc w:val="center"/>
              <w:rPr>
                <w:b/>
                <w:bCs/>
                <w:szCs w:val="22"/>
              </w:rPr>
            </w:pPr>
            <w:r>
              <w:rPr>
                <w:b/>
              </w:rPr>
              <w:t>(N = </w:t>
            </w:r>
            <w:ins w:id="346" w:author="RWS_1" w:date="2026-03-12T20:28:00Z">
              <w:r>
                <w:rPr>
                  <w:b/>
                </w:rPr>
                <w:t>103</w:t>
              </w:r>
            </w:ins>
            <w:del w:id="347" w:author="RWS_1" w:date="2026-03-12T20:28:00Z">
              <w:r w:rsidDel="00FE7DF8">
                <w:rPr>
                  <w:b/>
                </w:rPr>
                <w:delText>112</w:delText>
              </w:r>
            </w:del>
            <w:r>
              <w:rPr>
                <w:b/>
              </w:rPr>
              <w:t>)</w:t>
            </w:r>
          </w:p>
        </w:tc>
        <w:tc>
          <w:tcPr>
            <w:tcW w:w="1842" w:type="dxa"/>
            <w:tcPrChange w:id="348" w:author="RWS_QA" w:date="2026-03-16T19:45:00Z">
              <w:tcPr>
                <w:tcW w:w="551" w:type="dxa"/>
                <w:gridSpan w:val="2"/>
              </w:tcPr>
            </w:tcPrChange>
          </w:tcPr>
          <w:p w14:paraId="36E6507F" w14:textId="605B7AA3" w:rsidR="00FE7DF8" w:rsidRPr="00462559" w:rsidRDefault="00FE7DF8" w:rsidP="00FE7DF8">
            <w:pPr>
              <w:keepNext/>
              <w:jc w:val="center"/>
              <w:rPr>
                <w:b/>
                <w:bCs/>
                <w:szCs w:val="22"/>
              </w:rPr>
            </w:pPr>
            <w:ins w:id="349" w:author="RWS_1" w:date="2026-03-12T20:28:00Z">
              <w:r w:rsidRPr="00E7303C">
                <w:rPr>
                  <w:b/>
                  <w:bCs/>
                  <w:szCs w:val="22"/>
                </w:rPr>
                <w:t>≥ </w:t>
              </w:r>
              <w:r>
                <w:rPr>
                  <w:b/>
                  <w:bCs/>
                  <w:szCs w:val="22"/>
                </w:rPr>
                <w:t>Година</w:t>
              </w:r>
              <w:r w:rsidRPr="00E7303C">
                <w:rPr>
                  <w:b/>
                  <w:bCs/>
                  <w:szCs w:val="22"/>
                </w:rPr>
                <w:t xml:space="preserve"> 3</w:t>
              </w:r>
            </w:ins>
            <w:del w:id="350" w:author="RWS_1" w:date="2026-03-12T20:28:00Z">
              <w:r w:rsidDel="00FE7DF8">
                <w:rPr>
                  <w:b/>
                </w:rPr>
                <w:delText>B7841007*</w:delText>
              </w:r>
            </w:del>
          </w:p>
          <w:p w14:paraId="36E65080" w14:textId="431709C9" w:rsidR="00FE7DF8" w:rsidRPr="00462559" w:rsidRDefault="00FE7DF8" w:rsidP="00FE7DF8">
            <w:pPr>
              <w:keepNext/>
              <w:jc w:val="center"/>
              <w:rPr>
                <w:b/>
                <w:bCs/>
                <w:szCs w:val="22"/>
              </w:rPr>
            </w:pPr>
            <w:r>
              <w:rPr>
                <w:b/>
              </w:rPr>
              <w:t>(N = </w:t>
            </w:r>
            <w:ins w:id="351" w:author="RWS_1" w:date="2026-03-12T20:28:00Z">
              <w:r>
                <w:rPr>
                  <w:b/>
                </w:rPr>
                <w:t>96</w:t>
              </w:r>
            </w:ins>
            <w:del w:id="352" w:author="RWS_1" w:date="2026-03-12T20:28:00Z">
              <w:r w:rsidDel="00FE7DF8">
                <w:rPr>
                  <w:b/>
                </w:rPr>
                <w:delText>87</w:delText>
              </w:r>
            </w:del>
            <w:r>
              <w:rPr>
                <w:b/>
              </w:rPr>
              <w:t>)</w:t>
            </w:r>
          </w:p>
        </w:tc>
        <w:tc>
          <w:tcPr>
            <w:tcW w:w="1694" w:type="dxa"/>
            <w:tcPrChange w:id="353" w:author="RWS_QA" w:date="2026-03-16T19:45:00Z">
              <w:tcPr>
                <w:tcW w:w="1353" w:type="dxa"/>
                <w:gridSpan w:val="2"/>
              </w:tcPr>
            </w:tcPrChange>
          </w:tcPr>
          <w:p w14:paraId="38D8D4B7" w14:textId="02C86407" w:rsidR="00FE7DF8" w:rsidRPr="00E7303C" w:rsidRDefault="00FE7DF8" w:rsidP="00FE7DF8">
            <w:pPr>
              <w:jc w:val="center"/>
              <w:rPr>
                <w:ins w:id="354" w:author="RWS_1" w:date="2026-03-12T20:30:00Z"/>
                <w:b/>
                <w:bCs/>
                <w:szCs w:val="22"/>
              </w:rPr>
            </w:pPr>
            <w:ins w:id="355" w:author="RWS_1" w:date="2026-03-12T20:30:00Z">
              <w:r>
                <w:rPr>
                  <w:b/>
                  <w:bCs/>
                  <w:szCs w:val="22"/>
                </w:rPr>
                <w:t>Общо</w:t>
              </w:r>
            </w:ins>
          </w:p>
          <w:p w14:paraId="3EA05439" w14:textId="71654CCA" w:rsidR="00FE7DF8" w:rsidRPr="00E7303C" w:rsidRDefault="00FE7DF8" w:rsidP="00FE7DF8">
            <w:pPr>
              <w:keepNext/>
              <w:jc w:val="center"/>
              <w:rPr>
                <w:b/>
                <w:bCs/>
                <w:szCs w:val="22"/>
              </w:rPr>
            </w:pPr>
            <w:ins w:id="356" w:author="RWS_1" w:date="2026-03-12T20:30:00Z">
              <w:r w:rsidRPr="00E7303C">
                <w:rPr>
                  <w:b/>
                  <w:bCs/>
                  <w:szCs w:val="22"/>
                </w:rPr>
                <w:t>(N = 107)</w:t>
              </w:r>
            </w:ins>
          </w:p>
        </w:tc>
      </w:tr>
      <w:tr w:rsidR="00C33DC4" w14:paraId="36E65083" w14:textId="563FD931" w:rsidTr="00B246CA">
        <w:tblPrEx>
          <w:tblPrExChange w:id="357" w:author="RWS_QA" w:date="2026-03-16T19:45:00Z">
            <w:tblPrEx>
              <w:tblW w:w="11332" w:type="dxa"/>
            </w:tblPrEx>
          </w:tblPrExChange>
        </w:tblPrEx>
        <w:trPr>
          <w:trPrChange w:id="358" w:author="RWS_QA" w:date="2026-03-16T19:45:00Z">
            <w:trPr>
              <w:gridAfter w:val="0"/>
            </w:trPr>
          </w:trPrChange>
        </w:trPr>
        <w:tc>
          <w:tcPr>
            <w:tcW w:w="7363" w:type="dxa"/>
            <w:gridSpan w:val="4"/>
            <w:tcPrChange w:id="359" w:author="RWS_QA" w:date="2026-03-16T19:45:00Z">
              <w:tcPr>
                <w:tcW w:w="7854" w:type="dxa"/>
                <w:gridSpan w:val="5"/>
              </w:tcPr>
            </w:tcPrChange>
          </w:tcPr>
          <w:p w14:paraId="36E65082" w14:textId="77777777" w:rsidR="00C33DC4" w:rsidRPr="00462559" w:rsidRDefault="00C33DC4" w:rsidP="00FE7DF8">
            <w:pPr>
              <w:keepNext/>
              <w:rPr>
                <w:szCs w:val="22"/>
              </w:rPr>
            </w:pPr>
            <w:r>
              <w:rPr>
                <w:b/>
              </w:rPr>
              <w:t>Лекувано кървене</w:t>
            </w:r>
          </w:p>
        </w:tc>
        <w:tc>
          <w:tcPr>
            <w:tcW w:w="1694" w:type="dxa"/>
            <w:tcPrChange w:id="360" w:author="RWS_QA" w:date="2026-03-16T19:45:00Z">
              <w:tcPr>
                <w:tcW w:w="1203" w:type="dxa"/>
                <w:gridSpan w:val="2"/>
              </w:tcPr>
            </w:tcPrChange>
          </w:tcPr>
          <w:p w14:paraId="5340A491" w14:textId="77777777" w:rsidR="00C33DC4" w:rsidRDefault="00C33DC4" w:rsidP="00FE7DF8">
            <w:pPr>
              <w:keepNext/>
              <w:rPr>
                <w:b/>
              </w:rPr>
            </w:pPr>
          </w:p>
        </w:tc>
      </w:tr>
      <w:tr w:rsidR="00FE7DF8" w14:paraId="36E6508C" w14:textId="71F6345A" w:rsidTr="00B246CA">
        <w:tblPrEx>
          <w:tblPrExChange w:id="361" w:author="RWS_QA" w:date="2026-03-16T19:45:00Z">
            <w:tblPrEx>
              <w:tblW w:w="8214" w:type="dxa"/>
            </w:tblPrEx>
          </w:tblPrExChange>
        </w:tblPrEx>
        <w:tc>
          <w:tcPr>
            <w:tcW w:w="1669" w:type="dxa"/>
            <w:tcPrChange w:id="362" w:author="RWS_QA" w:date="2026-03-16T19:45:00Z">
              <w:tcPr>
                <w:tcW w:w="1975" w:type="dxa"/>
                <w:gridSpan w:val="2"/>
              </w:tcPr>
            </w:tcPrChange>
          </w:tcPr>
          <w:p w14:paraId="36E65084" w14:textId="77777777" w:rsidR="00FE7DF8" w:rsidRPr="00462559" w:rsidRDefault="00FE7DF8" w:rsidP="00FE7DF8">
            <w:pPr>
              <w:keepNext/>
              <w:rPr>
                <w:szCs w:val="22"/>
              </w:rPr>
            </w:pPr>
            <w:r>
              <w:t>Средна ABR</w:t>
            </w:r>
          </w:p>
          <w:p w14:paraId="36E65085" w14:textId="77777777" w:rsidR="00FE7DF8" w:rsidRPr="00462559" w:rsidRDefault="00FE7DF8" w:rsidP="00FE7DF8">
            <w:pPr>
              <w:keepNext/>
              <w:rPr>
                <w:szCs w:val="22"/>
              </w:rPr>
            </w:pPr>
            <w:r>
              <w:t>(95% CI)</w:t>
            </w:r>
          </w:p>
        </w:tc>
        <w:tc>
          <w:tcPr>
            <w:tcW w:w="1867" w:type="dxa"/>
            <w:tcPrChange w:id="363" w:author="RWS_QA" w:date="2026-03-16T19:45:00Z">
              <w:tcPr>
                <w:tcW w:w="2811" w:type="dxa"/>
              </w:tcPr>
            </w:tcPrChange>
          </w:tcPr>
          <w:p w14:paraId="16C3A2C4" w14:textId="4910F772" w:rsidR="00FE7DF8" w:rsidRPr="00E7303C" w:rsidRDefault="00FE7DF8" w:rsidP="00FE7DF8">
            <w:pPr>
              <w:jc w:val="center"/>
              <w:rPr>
                <w:ins w:id="364" w:author="RWS_1" w:date="2026-03-12T20:33:00Z"/>
                <w:szCs w:val="22"/>
              </w:rPr>
            </w:pPr>
            <w:ins w:id="365" w:author="RWS_1" w:date="2026-03-12T20:33:00Z">
              <w:r w:rsidRPr="00E7303C">
                <w:rPr>
                  <w:szCs w:val="22"/>
                </w:rPr>
                <w:t>3</w:t>
              </w:r>
              <w:r>
                <w:rPr>
                  <w:szCs w:val="22"/>
                </w:rPr>
                <w:t>,</w:t>
              </w:r>
              <w:r w:rsidRPr="00E7303C">
                <w:rPr>
                  <w:szCs w:val="22"/>
                </w:rPr>
                <w:t>17</w:t>
              </w:r>
            </w:ins>
          </w:p>
          <w:p w14:paraId="3810B2BA" w14:textId="77777777" w:rsidR="00FE7DF8" w:rsidRDefault="00FE7DF8" w:rsidP="00FE7DF8">
            <w:pPr>
              <w:keepNext/>
              <w:jc w:val="center"/>
              <w:rPr>
                <w:ins w:id="366" w:author="RWS_1" w:date="2026-03-12T20:33:00Z"/>
                <w:szCs w:val="22"/>
              </w:rPr>
            </w:pPr>
            <w:ins w:id="367" w:author="RWS_1" w:date="2026-03-12T20:33:00Z">
              <w:r w:rsidRPr="00E7303C">
                <w:rPr>
                  <w:szCs w:val="22"/>
                </w:rPr>
                <w:t>(2</w:t>
              </w:r>
              <w:r>
                <w:rPr>
                  <w:szCs w:val="22"/>
                </w:rPr>
                <w:t>,</w:t>
              </w:r>
              <w:r w:rsidRPr="00E7303C">
                <w:rPr>
                  <w:szCs w:val="22"/>
                </w:rPr>
                <w:t>32</w:t>
              </w:r>
              <w:r>
                <w:rPr>
                  <w:szCs w:val="22"/>
                </w:rPr>
                <w:t>;</w:t>
              </w:r>
              <w:r w:rsidRPr="00E7303C">
                <w:rPr>
                  <w:szCs w:val="22"/>
                </w:rPr>
                <w:t xml:space="preserve"> 4</w:t>
              </w:r>
              <w:r>
                <w:rPr>
                  <w:szCs w:val="22"/>
                </w:rPr>
                <w:t>,</w:t>
              </w:r>
              <w:r w:rsidRPr="00E7303C">
                <w:rPr>
                  <w:szCs w:val="22"/>
                </w:rPr>
                <w:t>32)</w:t>
              </w:r>
            </w:ins>
          </w:p>
          <w:p w14:paraId="36E65086" w14:textId="4B2DD351" w:rsidR="00FE7DF8" w:rsidRPr="00462559" w:rsidDel="00FE7DF8" w:rsidRDefault="00FE7DF8" w:rsidP="00FE7DF8">
            <w:pPr>
              <w:keepNext/>
              <w:jc w:val="center"/>
              <w:rPr>
                <w:del w:id="368" w:author="RWS_1" w:date="2026-03-12T20:33:00Z"/>
                <w:szCs w:val="22"/>
              </w:rPr>
            </w:pPr>
            <w:del w:id="369" w:author="RWS_1" w:date="2026-03-12T20:33:00Z">
              <w:r w:rsidDel="00FE7DF8">
                <w:delText>4,96</w:delText>
              </w:r>
            </w:del>
          </w:p>
          <w:p w14:paraId="36E65087" w14:textId="281F6DED" w:rsidR="00FE7DF8" w:rsidRPr="00462559" w:rsidRDefault="00FE7DF8" w:rsidP="00FE7DF8">
            <w:pPr>
              <w:keepNext/>
              <w:jc w:val="center"/>
              <w:rPr>
                <w:szCs w:val="22"/>
              </w:rPr>
            </w:pPr>
            <w:del w:id="370" w:author="RWS_1" w:date="2026-03-12T20:33:00Z">
              <w:r w:rsidDel="00FE7DF8">
                <w:delText>(3,67; 6,70)</w:delText>
              </w:r>
            </w:del>
          </w:p>
        </w:tc>
        <w:tc>
          <w:tcPr>
            <w:tcW w:w="1985" w:type="dxa"/>
            <w:tcPrChange w:id="371" w:author="RWS_QA" w:date="2026-03-16T19:45:00Z">
              <w:tcPr>
                <w:tcW w:w="2877" w:type="dxa"/>
              </w:tcPr>
            </w:tcPrChange>
          </w:tcPr>
          <w:p w14:paraId="609AD6D2" w14:textId="626A0775" w:rsidR="00FE7DF8" w:rsidRPr="00E7303C" w:rsidRDefault="00FE7DF8" w:rsidP="00FE7DF8">
            <w:pPr>
              <w:jc w:val="center"/>
              <w:rPr>
                <w:ins w:id="372" w:author="RWS_1" w:date="2026-03-12T20:31:00Z"/>
                <w:szCs w:val="22"/>
              </w:rPr>
            </w:pPr>
            <w:ins w:id="373" w:author="RWS_1" w:date="2026-03-12T20:31:00Z">
              <w:r w:rsidRPr="00E7303C">
                <w:rPr>
                  <w:szCs w:val="22"/>
                </w:rPr>
                <w:t>2</w:t>
              </w:r>
              <w:r>
                <w:rPr>
                  <w:szCs w:val="22"/>
                </w:rPr>
                <w:t>,</w:t>
              </w:r>
              <w:r w:rsidRPr="00E7303C">
                <w:rPr>
                  <w:szCs w:val="22"/>
                </w:rPr>
                <w:t>53</w:t>
              </w:r>
            </w:ins>
          </w:p>
          <w:p w14:paraId="51EA4C5E" w14:textId="77777777" w:rsidR="00FE7DF8" w:rsidRDefault="00FE7DF8" w:rsidP="00FE7DF8">
            <w:pPr>
              <w:keepNext/>
              <w:jc w:val="center"/>
              <w:rPr>
                <w:ins w:id="374" w:author="RWS_1" w:date="2026-03-12T20:32:00Z"/>
                <w:szCs w:val="22"/>
              </w:rPr>
            </w:pPr>
            <w:ins w:id="375" w:author="RWS_1" w:date="2026-03-12T20:31:00Z">
              <w:r w:rsidRPr="00E7303C">
                <w:rPr>
                  <w:szCs w:val="22"/>
                </w:rPr>
                <w:t>(1</w:t>
              </w:r>
            </w:ins>
            <w:ins w:id="376" w:author="RWS_1" w:date="2026-03-12T20:32:00Z">
              <w:r>
                <w:rPr>
                  <w:szCs w:val="22"/>
                </w:rPr>
                <w:t>,</w:t>
              </w:r>
            </w:ins>
            <w:ins w:id="377" w:author="RWS_1" w:date="2026-03-12T20:31:00Z">
              <w:r w:rsidRPr="00E7303C">
                <w:rPr>
                  <w:szCs w:val="22"/>
                </w:rPr>
                <w:t>87</w:t>
              </w:r>
            </w:ins>
            <w:ins w:id="378" w:author="RWS_1" w:date="2026-03-12T20:32:00Z">
              <w:r>
                <w:rPr>
                  <w:szCs w:val="22"/>
                </w:rPr>
                <w:t>;</w:t>
              </w:r>
            </w:ins>
            <w:ins w:id="379" w:author="RWS_1" w:date="2026-03-12T20:31:00Z">
              <w:r w:rsidRPr="00E7303C">
                <w:rPr>
                  <w:szCs w:val="22"/>
                </w:rPr>
                <w:t xml:space="preserve"> 3</w:t>
              </w:r>
            </w:ins>
            <w:ins w:id="380" w:author="RWS_1" w:date="2026-03-12T20:32:00Z">
              <w:r>
                <w:rPr>
                  <w:szCs w:val="22"/>
                </w:rPr>
                <w:t>,</w:t>
              </w:r>
            </w:ins>
            <w:ins w:id="381" w:author="RWS_1" w:date="2026-03-12T20:31:00Z">
              <w:r w:rsidRPr="00E7303C">
                <w:rPr>
                  <w:szCs w:val="22"/>
                </w:rPr>
                <w:t>43)</w:t>
              </w:r>
            </w:ins>
          </w:p>
          <w:p w14:paraId="36E65088" w14:textId="0054D7E0" w:rsidR="00FE7DF8" w:rsidRPr="00462559" w:rsidDel="00FE7DF8" w:rsidRDefault="00FE7DF8" w:rsidP="00FE7DF8">
            <w:pPr>
              <w:keepNext/>
              <w:jc w:val="center"/>
              <w:rPr>
                <w:del w:id="382" w:author="RWS_1" w:date="2026-03-12T20:31:00Z"/>
                <w:szCs w:val="22"/>
              </w:rPr>
            </w:pPr>
            <w:del w:id="383" w:author="RWS_1" w:date="2026-03-12T20:31:00Z">
              <w:r w:rsidDel="00FE7DF8">
                <w:delText>3,26</w:delText>
              </w:r>
            </w:del>
          </w:p>
          <w:p w14:paraId="36E65089" w14:textId="214B8ABE" w:rsidR="00FE7DF8" w:rsidRPr="00462559" w:rsidRDefault="00FE7DF8" w:rsidP="00FE7DF8">
            <w:pPr>
              <w:keepNext/>
              <w:jc w:val="center"/>
              <w:rPr>
                <w:szCs w:val="22"/>
              </w:rPr>
            </w:pPr>
            <w:del w:id="384" w:author="RWS_1" w:date="2026-03-12T20:31:00Z">
              <w:r w:rsidDel="00FE7DF8">
                <w:delText>(2,39; 4,44)</w:delText>
              </w:r>
            </w:del>
          </w:p>
        </w:tc>
        <w:tc>
          <w:tcPr>
            <w:tcW w:w="1842" w:type="dxa"/>
            <w:tcPrChange w:id="385" w:author="RWS_QA" w:date="2026-03-16T19:45:00Z">
              <w:tcPr>
                <w:tcW w:w="551" w:type="dxa"/>
                <w:gridSpan w:val="2"/>
              </w:tcPr>
            </w:tcPrChange>
          </w:tcPr>
          <w:p w14:paraId="6877E822" w14:textId="74D15D55" w:rsidR="00FE7DF8" w:rsidRPr="00E7303C" w:rsidRDefault="00FE7DF8" w:rsidP="00FE7DF8">
            <w:pPr>
              <w:jc w:val="center"/>
              <w:rPr>
                <w:ins w:id="386" w:author="RWS_1" w:date="2026-03-12T20:30:00Z"/>
                <w:szCs w:val="22"/>
              </w:rPr>
            </w:pPr>
            <w:ins w:id="387" w:author="RWS_1" w:date="2026-03-12T20:30:00Z">
              <w:r w:rsidRPr="00E7303C">
                <w:rPr>
                  <w:szCs w:val="22"/>
                </w:rPr>
                <w:t>1</w:t>
              </w:r>
            </w:ins>
            <w:ins w:id="388" w:author="RWS_1" w:date="2026-03-12T20:31:00Z">
              <w:r>
                <w:rPr>
                  <w:szCs w:val="22"/>
                </w:rPr>
                <w:t>,</w:t>
              </w:r>
            </w:ins>
            <w:ins w:id="389" w:author="RWS_1" w:date="2026-03-12T20:30:00Z">
              <w:r w:rsidRPr="00E7303C">
                <w:rPr>
                  <w:szCs w:val="22"/>
                </w:rPr>
                <w:t>81</w:t>
              </w:r>
            </w:ins>
          </w:p>
          <w:p w14:paraId="3C76D972" w14:textId="77777777" w:rsidR="00FE7DF8" w:rsidRDefault="00FE7DF8" w:rsidP="00FE7DF8">
            <w:pPr>
              <w:keepNext/>
              <w:jc w:val="center"/>
              <w:rPr>
                <w:ins w:id="390" w:author="RWS_1" w:date="2026-03-12T20:32:00Z"/>
                <w:szCs w:val="22"/>
              </w:rPr>
            </w:pPr>
            <w:ins w:id="391" w:author="RWS_1" w:date="2026-03-12T20:30:00Z">
              <w:r w:rsidRPr="00E7303C">
                <w:rPr>
                  <w:szCs w:val="22"/>
                </w:rPr>
                <w:t>(1</w:t>
              </w:r>
            </w:ins>
            <w:ins w:id="392" w:author="RWS_1" w:date="2026-03-12T20:31:00Z">
              <w:r>
                <w:rPr>
                  <w:szCs w:val="22"/>
                </w:rPr>
                <w:t>,</w:t>
              </w:r>
            </w:ins>
            <w:ins w:id="393" w:author="RWS_1" w:date="2026-03-12T20:30:00Z">
              <w:r w:rsidRPr="00E7303C">
                <w:rPr>
                  <w:szCs w:val="22"/>
                </w:rPr>
                <w:t>31</w:t>
              </w:r>
            </w:ins>
            <w:ins w:id="394" w:author="RWS_1" w:date="2026-03-12T20:31:00Z">
              <w:r>
                <w:rPr>
                  <w:szCs w:val="22"/>
                </w:rPr>
                <w:t>;</w:t>
              </w:r>
            </w:ins>
            <w:ins w:id="395" w:author="RWS_1" w:date="2026-03-12T20:30:00Z">
              <w:r w:rsidRPr="00E7303C">
                <w:rPr>
                  <w:szCs w:val="22"/>
                </w:rPr>
                <w:t xml:space="preserve"> 2</w:t>
              </w:r>
            </w:ins>
            <w:ins w:id="396" w:author="RWS_1" w:date="2026-03-12T20:31:00Z">
              <w:r>
                <w:rPr>
                  <w:szCs w:val="22"/>
                </w:rPr>
                <w:t>,</w:t>
              </w:r>
            </w:ins>
            <w:ins w:id="397" w:author="RWS_1" w:date="2026-03-12T20:30:00Z">
              <w:r w:rsidRPr="00E7303C">
                <w:rPr>
                  <w:szCs w:val="22"/>
                </w:rPr>
                <w:t>52)</w:t>
              </w:r>
            </w:ins>
          </w:p>
          <w:p w14:paraId="36E6508A" w14:textId="11887ED8" w:rsidR="00FE7DF8" w:rsidRPr="00462559" w:rsidDel="00FE7DF8" w:rsidRDefault="00FE7DF8" w:rsidP="00FE7DF8">
            <w:pPr>
              <w:keepNext/>
              <w:jc w:val="center"/>
              <w:rPr>
                <w:del w:id="398" w:author="RWS_1" w:date="2026-03-12T20:31:00Z"/>
                <w:szCs w:val="22"/>
              </w:rPr>
            </w:pPr>
            <w:del w:id="399" w:author="RWS_1" w:date="2026-03-12T20:31:00Z">
              <w:r w:rsidDel="00FE7DF8">
                <w:delText>2,79</w:delText>
              </w:r>
            </w:del>
          </w:p>
          <w:p w14:paraId="36E6508B" w14:textId="069798C6" w:rsidR="00FE7DF8" w:rsidRPr="00462559" w:rsidRDefault="00FE7DF8" w:rsidP="00FE7DF8">
            <w:pPr>
              <w:keepNext/>
              <w:jc w:val="center"/>
              <w:rPr>
                <w:szCs w:val="22"/>
              </w:rPr>
            </w:pPr>
            <w:del w:id="400" w:author="RWS_1" w:date="2026-03-12T20:31:00Z">
              <w:r w:rsidDel="00FE7DF8">
                <w:delText>(1,90; 4,10)</w:delText>
              </w:r>
            </w:del>
          </w:p>
        </w:tc>
        <w:tc>
          <w:tcPr>
            <w:tcW w:w="1694" w:type="dxa"/>
            <w:tcPrChange w:id="401" w:author="RWS_QA" w:date="2026-03-16T19:45:00Z">
              <w:tcPr>
                <w:tcW w:w="1353" w:type="dxa"/>
                <w:gridSpan w:val="2"/>
              </w:tcPr>
            </w:tcPrChange>
          </w:tcPr>
          <w:p w14:paraId="68ECEB08" w14:textId="60A9D188" w:rsidR="00FE7DF8" w:rsidRPr="00E7303C" w:rsidRDefault="00FE7DF8" w:rsidP="00FE7DF8">
            <w:pPr>
              <w:jc w:val="center"/>
              <w:rPr>
                <w:ins w:id="402" w:author="RWS_1" w:date="2026-03-12T20:30:00Z"/>
                <w:szCs w:val="22"/>
              </w:rPr>
            </w:pPr>
            <w:ins w:id="403" w:author="RWS_1" w:date="2026-03-12T20:30:00Z">
              <w:r w:rsidRPr="00E7303C">
                <w:rPr>
                  <w:szCs w:val="22"/>
                </w:rPr>
                <w:t>2</w:t>
              </w:r>
              <w:r>
                <w:rPr>
                  <w:szCs w:val="22"/>
                </w:rPr>
                <w:t>,</w:t>
              </w:r>
              <w:r w:rsidRPr="00E7303C">
                <w:rPr>
                  <w:szCs w:val="22"/>
                </w:rPr>
                <w:t>95</w:t>
              </w:r>
            </w:ins>
          </w:p>
          <w:p w14:paraId="0D434D32" w14:textId="6EFE7682" w:rsidR="00FE7DF8" w:rsidRDefault="00FE7DF8" w:rsidP="00FE7DF8">
            <w:pPr>
              <w:keepNext/>
              <w:jc w:val="center"/>
            </w:pPr>
            <w:ins w:id="404" w:author="RWS_1" w:date="2026-03-12T20:30:00Z">
              <w:r w:rsidRPr="00E7303C">
                <w:rPr>
                  <w:szCs w:val="22"/>
                </w:rPr>
                <w:t>(2</w:t>
              </w:r>
              <w:r>
                <w:rPr>
                  <w:szCs w:val="22"/>
                </w:rPr>
                <w:t>,</w:t>
              </w:r>
              <w:r w:rsidRPr="00E7303C">
                <w:rPr>
                  <w:szCs w:val="22"/>
                </w:rPr>
                <w:t>21, 3</w:t>
              </w:r>
              <w:r>
                <w:rPr>
                  <w:szCs w:val="22"/>
                </w:rPr>
                <w:t>,</w:t>
              </w:r>
              <w:r w:rsidRPr="00E7303C">
                <w:rPr>
                  <w:szCs w:val="22"/>
                </w:rPr>
                <w:t>94)</w:t>
              </w:r>
            </w:ins>
          </w:p>
        </w:tc>
      </w:tr>
      <w:tr w:rsidR="00FE7DF8" w14:paraId="36E65095" w14:textId="69F52B3D" w:rsidTr="00B246CA">
        <w:tblPrEx>
          <w:tblPrExChange w:id="405" w:author="RWS_QA" w:date="2026-03-16T19:45:00Z">
            <w:tblPrEx>
              <w:tblW w:w="8214" w:type="dxa"/>
            </w:tblPrEx>
          </w:tblPrExChange>
        </w:tblPrEx>
        <w:tc>
          <w:tcPr>
            <w:tcW w:w="1669" w:type="dxa"/>
            <w:tcPrChange w:id="406" w:author="RWS_QA" w:date="2026-03-16T19:45:00Z">
              <w:tcPr>
                <w:tcW w:w="1975" w:type="dxa"/>
                <w:gridSpan w:val="2"/>
              </w:tcPr>
            </w:tcPrChange>
          </w:tcPr>
          <w:p w14:paraId="36E6508D" w14:textId="77777777" w:rsidR="00FE7DF8" w:rsidRPr="00462559" w:rsidRDefault="00FE7DF8" w:rsidP="00FE7DF8">
            <w:pPr>
              <w:keepNext/>
              <w:rPr>
                <w:szCs w:val="22"/>
              </w:rPr>
            </w:pPr>
            <w:r>
              <w:t>Медиана на ABR</w:t>
            </w:r>
          </w:p>
          <w:p w14:paraId="36E6508E" w14:textId="77777777" w:rsidR="00FE7DF8" w:rsidRPr="00462559" w:rsidRDefault="00FE7DF8" w:rsidP="00FE7DF8">
            <w:pPr>
              <w:keepNext/>
              <w:rPr>
                <w:szCs w:val="22"/>
              </w:rPr>
            </w:pPr>
            <w:r>
              <w:t>(IQR)</w:t>
            </w:r>
          </w:p>
        </w:tc>
        <w:tc>
          <w:tcPr>
            <w:tcW w:w="1867" w:type="dxa"/>
            <w:tcPrChange w:id="407" w:author="RWS_QA" w:date="2026-03-16T19:45:00Z">
              <w:tcPr>
                <w:tcW w:w="2811" w:type="dxa"/>
              </w:tcPr>
            </w:tcPrChange>
          </w:tcPr>
          <w:p w14:paraId="5B14AE92" w14:textId="25ADE3F5" w:rsidR="00FE7DF8" w:rsidRPr="00E7303C" w:rsidRDefault="00FE7DF8" w:rsidP="00FE7DF8">
            <w:pPr>
              <w:jc w:val="center"/>
              <w:rPr>
                <w:ins w:id="408" w:author="RWS_1" w:date="2026-03-12T20:33:00Z"/>
                <w:szCs w:val="22"/>
              </w:rPr>
            </w:pPr>
            <w:ins w:id="409" w:author="RWS_1" w:date="2026-03-12T20:33:00Z">
              <w:r w:rsidRPr="00E7303C">
                <w:rPr>
                  <w:szCs w:val="22"/>
                </w:rPr>
                <w:t>1</w:t>
              </w:r>
              <w:r>
                <w:rPr>
                  <w:szCs w:val="22"/>
                </w:rPr>
                <w:t>,</w:t>
              </w:r>
              <w:r w:rsidRPr="00E7303C">
                <w:rPr>
                  <w:szCs w:val="22"/>
                </w:rPr>
                <w:t>00</w:t>
              </w:r>
            </w:ins>
          </w:p>
          <w:p w14:paraId="21469C8E" w14:textId="62A0A4FF" w:rsidR="00FE7DF8" w:rsidRDefault="00FE7DF8" w:rsidP="00FE7DF8">
            <w:pPr>
              <w:keepNext/>
              <w:jc w:val="center"/>
              <w:rPr>
                <w:ins w:id="410" w:author="RWS_1" w:date="2026-03-12T20:33:00Z"/>
                <w:szCs w:val="22"/>
              </w:rPr>
            </w:pPr>
            <w:ins w:id="411" w:author="RWS_1" w:date="2026-03-12T20:33:00Z">
              <w:r w:rsidRPr="00E7303C">
                <w:rPr>
                  <w:szCs w:val="22"/>
                </w:rPr>
                <w:t>(0</w:t>
              </w:r>
              <w:r>
                <w:rPr>
                  <w:szCs w:val="22"/>
                </w:rPr>
                <w:t>,</w:t>
              </w:r>
              <w:r w:rsidRPr="00E7303C">
                <w:rPr>
                  <w:szCs w:val="22"/>
                </w:rPr>
                <w:t>00</w:t>
              </w:r>
              <w:r>
                <w:rPr>
                  <w:szCs w:val="22"/>
                </w:rPr>
                <w:t>;</w:t>
              </w:r>
              <w:r w:rsidRPr="00E7303C">
                <w:rPr>
                  <w:szCs w:val="22"/>
                </w:rPr>
                <w:t xml:space="preserve"> 5</w:t>
              </w:r>
              <w:r>
                <w:rPr>
                  <w:szCs w:val="22"/>
                </w:rPr>
                <w:t>,</w:t>
              </w:r>
              <w:r w:rsidRPr="00E7303C">
                <w:rPr>
                  <w:szCs w:val="22"/>
                </w:rPr>
                <w:t>00)</w:t>
              </w:r>
            </w:ins>
          </w:p>
          <w:p w14:paraId="36E6508F" w14:textId="7A1D1C94" w:rsidR="00FE7DF8" w:rsidRPr="00462559" w:rsidDel="00FE7DF8" w:rsidRDefault="00FE7DF8" w:rsidP="00FE7DF8">
            <w:pPr>
              <w:keepNext/>
              <w:jc w:val="center"/>
              <w:rPr>
                <w:del w:id="412" w:author="RWS_1" w:date="2026-03-12T20:33:00Z"/>
                <w:szCs w:val="22"/>
              </w:rPr>
            </w:pPr>
            <w:del w:id="413" w:author="RWS_1" w:date="2026-03-12T20:33:00Z">
              <w:r w:rsidDel="00FE7DF8">
                <w:delText>2,00</w:delText>
              </w:r>
            </w:del>
          </w:p>
          <w:p w14:paraId="36E65090" w14:textId="49DE5F36" w:rsidR="00FE7DF8" w:rsidRPr="00462559" w:rsidRDefault="00FE7DF8" w:rsidP="00FE7DF8">
            <w:pPr>
              <w:keepNext/>
              <w:jc w:val="center"/>
              <w:rPr>
                <w:szCs w:val="22"/>
              </w:rPr>
            </w:pPr>
            <w:del w:id="414" w:author="RWS_1" w:date="2026-03-12T20:33:00Z">
              <w:r w:rsidDel="00FE7DF8">
                <w:delText>(0,00; 5,99)</w:delText>
              </w:r>
            </w:del>
          </w:p>
        </w:tc>
        <w:tc>
          <w:tcPr>
            <w:tcW w:w="1985" w:type="dxa"/>
            <w:tcPrChange w:id="415" w:author="RWS_QA" w:date="2026-03-16T19:45:00Z">
              <w:tcPr>
                <w:tcW w:w="2877" w:type="dxa"/>
              </w:tcPr>
            </w:tcPrChange>
          </w:tcPr>
          <w:p w14:paraId="0A80BE7D" w14:textId="3DD8D1BE" w:rsidR="00FE7DF8" w:rsidRPr="00E7303C" w:rsidRDefault="00FE7DF8" w:rsidP="00FE7DF8">
            <w:pPr>
              <w:jc w:val="center"/>
              <w:rPr>
                <w:ins w:id="416" w:author="RWS_1" w:date="2026-03-12T20:32:00Z"/>
                <w:szCs w:val="22"/>
              </w:rPr>
            </w:pPr>
            <w:ins w:id="417" w:author="RWS_1" w:date="2026-03-12T20:32:00Z">
              <w:r w:rsidRPr="00E7303C">
                <w:rPr>
                  <w:szCs w:val="22"/>
                </w:rPr>
                <w:t>1</w:t>
              </w:r>
              <w:r>
                <w:rPr>
                  <w:szCs w:val="22"/>
                </w:rPr>
                <w:t>,</w:t>
              </w:r>
              <w:r w:rsidRPr="00E7303C">
                <w:rPr>
                  <w:szCs w:val="22"/>
                </w:rPr>
                <w:t>00</w:t>
              </w:r>
            </w:ins>
          </w:p>
          <w:p w14:paraId="394E238A" w14:textId="3FBBF3E5" w:rsidR="00FE7DF8" w:rsidRDefault="00FE7DF8" w:rsidP="00FE7DF8">
            <w:pPr>
              <w:keepNext/>
              <w:jc w:val="center"/>
              <w:rPr>
                <w:ins w:id="418" w:author="RWS_1" w:date="2026-03-12T20:32:00Z"/>
                <w:szCs w:val="22"/>
              </w:rPr>
            </w:pPr>
            <w:ins w:id="419" w:author="RWS_1" w:date="2026-03-12T20:32:00Z">
              <w:r w:rsidRPr="00E7303C">
                <w:rPr>
                  <w:szCs w:val="22"/>
                </w:rPr>
                <w:t>(0</w:t>
              </w:r>
              <w:r>
                <w:rPr>
                  <w:szCs w:val="22"/>
                </w:rPr>
                <w:t>,</w:t>
              </w:r>
              <w:r w:rsidRPr="00E7303C">
                <w:rPr>
                  <w:szCs w:val="22"/>
                </w:rPr>
                <w:t>00</w:t>
              </w:r>
              <w:r>
                <w:rPr>
                  <w:szCs w:val="22"/>
                </w:rPr>
                <w:t>;</w:t>
              </w:r>
              <w:r w:rsidRPr="00E7303C">
                <w:rPr>
                  <w:szCs w:val="22"/>
                </w:rPr>
                <w:t xml:space="preserve"> 3</w:t>
              </w:r>
              <w:r>
                <w:rPr>
                  <w:szCs w:val="22"/>
                </w:rPr>
                <w:t>,</w:t>
              </w:r>
              <w:r w:rsidRPr="00E7303C">
                <w:rPr>
                  <w:szCs w:val="22"/>
                </w:rPr>
                <w:t>00)</w:t>
              </w:r>
            </w:ins>
          </w:p>
          <w:p w14:paraId="36E65091" w14:textId="0F57E08C" w:rsidR="00FE7DF8" w:rsidRPr="00462559" w:rsidDel="00FE7DF8" w:rsidRDefault="00FE7DF8" w:rsidP="00FE7DF8">
            <w:pPr>
              <w:keepNext/>
              <w:jc w:val="center"/>
              <w:rPr>
                <w:del w:id="420" w:author="RWS_1" w:date="2026-03-12T20:32:00Z"/>
                <w:szCs w:val="22"/>
              </w:rPr>
            </w:pPr>
            <w:del w:id="421" w:author="RWS_1" w:date="2026-03-12T20:32:00Z">
              <w:r w:rsidDel="00FE7DF8">
                <w:delText>1,91</w:delText>
              </w:r>
            </w:del>
          </w:p>
          <w:p w14:paraId="36E65092" w14:textId="1C78C602" w:rsidR="00FE7DF8" w:rsidRPr="00462559" w:rsidRDefault="00FE7DF8" w:rsidP="00FE7DF8">
            <w:pPr>
              <w:keepNext/>
              <w:jc w:val="center"/>
              <w:rPr>
                <w:szCs w:val="22"/>
              </w:rPr>
            </w:pPr>
            <w:del w:id="422" w:author="RWS_1" w:date="2026-03-12T20:32:00Z">
              <w:r w:rsidDel="00FE7DF8">
                <w:delText>(0,00; 4,09)</w:delText>
              </w:r>
            </w:del>
          </w:p>
        </w:tc>
        <w:tc>
          <w:tcPr>
            <w:tcW w:w="1842" w:type="dxa"/>
            <w:tcPrChange w:id="423" w:author="RWS_QA" w:date="2026-03-16T19:45:00Z">
              <w:tcPr>
                <w:tcW w:w="551" w:type="dxa"/>
                <w:gridSpan w:val="2"/>
              </w:tcPr>
            </w:tcPrChange>
          </w:tcPr>
          <w:p w14:paraId="75B442A3" w14:textId="12F57FBF" w:rsidR="00FE7DF8" w:rsidRPr="00E7303C" w:rsidRDefault="00FE7DF8" w:rsidP="00FE7DF8">
            <w:pPr>
              <w:jc w:val="center"/>
              <w:rPr>
                <w:ins w:id="424" w:author="RWS_1" w:date="2026-03-12T20:31:00Z"/>
                <w:szCs w:val="22"/>
              </w:rPr>
            </w:pPr>
            <w:ins w:id="425" w:author="RWS_1" w:date="2026-03-12T20:31:00Z">
              <w:r w:rsidRPr="00E7303C">
                <w:rPr>
                  <w:szCs w:val="22"/>
                </w:rPr>
                <w:t>0</w:t>
              </w:r>
              <w:r>
                <w:rPr>
                  <w:szCs w:val="22"/>
                </w:rPr>
                <w:t>,</w:t>
              </w:r>
              <w:r w:rsidRPr="00E7303C">
                <w:rPr>
                  <w:szCs w:val="22"/>
                </w:rPr>
                <w:t>00</w:t>
              </w:r>
            </w:ins>
          </w:p>
          <w:p w14:paraId="5F3A72DF" w14:textId="77777777" w:rsidR="00FE7DF8" w:rsidRDefault="00FE7DF8" w:rsidP="00FE7DF8">
            <w:pPr>
              <w:keepNext/>
              <w:jc w:val="center"/>
              <w:rPr>
                <w:ins w:id="426" w:author="RWS_1" w:date="2026-03-12T20:32:00Z"/>
                <w:szCs w:val="22"/>
              </w:rPr>
            </w:pPr>
            <w:ins w:id="427" w:author="RWS_1" w:date="2026-03-12T20:31:00Z">
              <w:r w:rsidRPr="00E7303C">
                <w:rPr>
                  <w:szCs w:val="22"/>
                </w:rPr>
                <w:t>(0</w:t>
              </w:r>
              <w:r>
                <w:rPr>
                  <w:szCs w:val="22"/>
                </w:rPr>
                <w:t>,</w:t>
              </w:r>
              <w:r w:rsidRPr="00E7303C">
                <w:rPr>
                  <w:szCs w:val="22"/>
                </w:rPr>
                <w:t>00</w:t>
              </w:r>
              <w:r>
                <w:rPr>
                  <w:szCs w:val="22"/>
                </w:rPr>
                <w:t>;</w:t>
              </w:r>
              <w:r w:rsidRPr="00E7303C">
                <w:rPr>
                  <w:szCs w:val="22"/>
                </w:rPr>
                <w:t xml:space="preserve"> 2</w:t>
              </w:r>
              <w:r>
                <w:rPr>
                  <w:szCs w:val="22"/>
                </w:rPr>
                <w:t>,</w:t>
              </w:r>
              <w:r w:rsidRPr="00E7303C">
                <w:rPr>
                  <w:szCs w:val="22"/>
                </w:rPr>
                <w:t>66)</w:t>
              </w:r>
            </w:ins>
          </w:p>
          <w:p w14:paraId="36E65093" w14:textId="07944C29" w:rsidR="00FE7DF8" w:rsidRPr="00462559" w:rsidDel="00FE7DF8" w:rsidRDefault="00FE7DF8" w:rsidP="00FE7DF8">
            <w:pPr>
              <w:keepNext/>
              <w:jc w:val="center"/>
              <w:rPr>
                <w:del w:id="428" w:author="RWS_1" w:date="2026-03-12T20:31:00Z"/>
                <w:szCs w:val="22"/>
              </w:rPr>
            </w:pPr>
            <w:del w:id="429" w:author="RWS_1" w:date="2026-03-12T20:31:00Z">
              <w:r w:rsidDel="00FE7DF8">
                <w:delText>0,00</w:delText>
              </w:r>
            </w:del>
          </w:p>
          <w:p w14:paraId="36E65094" w14:textId="55FF0736" w:rsidR="00FE7DF8" w:rsidRPr="00462559" w:rsidRDefault="00FE7DF8" w:rsidP="00FE7DF8">
            <w:pPr>
              <w:keepNext/>
              <w:jc w:val="center"/>
              <w:rPr>
                <w:szCs w:val="22"/>
              </w:rPr>
            </w:pPr>
            <w:del w:id="430" w:author="RWS_1" w:date="2026-03-12T20:31:00Z">
              <w:r w:rsidDel="00FE7DF8">
                <w:delText>(0,00; 4,10)</w:delText>
              </w:r>
            </w:del>
          </w:p>
        </w:tc>
        <w:tc>
          <w:tcPr>
            <w:tcW w:w="1694" w:type="dxa"/>
            <w:tcPrChange w:id="431" w:author="RWS_QA" w:date="2026-03-16T19:45:00Z">
              <w:tcPr>
                <w:tcW w:w="1353" w:type="dxa"/>
                <w:gridSpan w:val="2"/>
              </w:tcPr>
            </w:tcPrChange>
          </w:tcPr>
          <w:p w14:paraId="299A2181" w14:textId="01F255D1" w:rsidR="00FE7DF8" w:rsidRPr="00E7303C" w:rsidRDefault="00FE7DF8" w:rsidP="00FE7DF8">
            <w:pPr>
              <w:jc w:val="center"/>
              <w:rPr>
                <w:ins w:id="432" w:author="RWS_1" w:date="2026-03-12T20:30:00Z"/>
                <w:szCs w:val="22"/>
              </w:rPr>
            </w:pPr>
            <w:ins w:id="433" w:author="RWS_1" w:date="2026-03-12T20:30:00Z">
              <w:r w:rsidRPr="00E7303C">
                <w:rPr>
                  <w:szCs w:val="22"/>
                </w:rPr>
                <w:t>0</w:t>
              </w:r>
              <w:r>
                <w:rPr>
                  <w:szCs w:val="22"/>
                </w:rPr>
                <w:t>,</w:t>
              </w:r>
              <w:r w:rsidRPr="00E7303C">
                <w:rPr>
                  <w:szCs w:val="22"/>
                </w:rPr>
                <w:t>94</w:t>
              </w:r>
            </w:ins>
          </w:p>
          <w:p w14:paraId="7D88A636" w14:textId="729BCEEF" w:rsidR="00FE7DF8" w:rsidRDefault="00FE7DF8" w:rsidP="00FE7DF8">
            <w:pPr>
              <w:keepNext/>
              <w:jc w:val="center"/>
            </w:pPr>
            <w:ins w:id="434" w:author="RWS_1" w:date="2026-03-12T20:30:00Z">
              <w:r w:rsidRPr="00E7303C">
                <w:rPr>
                  <w:szCs w:val="22"/>
                </w:rPr>
                <w:t>(0</w:t>
              </w:r>
              <w:r>
                <w:rPr>
                  <w:szCs w:val="22"/>
                </w:rPr>
                <w:t>,</w:t>
              </w:r>
              <w:r w:rsidRPr="00E7303C">
                <w:rPr>
                  <w:szCs w:val="22"/>
                </w:rPr>
                <w:t>35, 4</w:t>
              </w:r>
              <w:r>
                <w:rPr>
                  <w:szCs w:val="22"/>
                </w:rPr>
                <w:t>,</w:t>
              </w:r>
              <w:r w:rsidRPr="00E7303C">
                <w:rPr>
                  <w:szCs w:val="22"/>
                </w:rPr>
                <w:t>40)</w:t>
              </w:r>
            </w:ins>
          </w:p>
        </w:tc>
      </w:tr>
    </w:tbl>
    <w:p w14:paraId="36E65096" w14:textId="0E6A8E97" w:rsidR="000512BD" w:rsidRPr="00C1653D" w:rsidRDefault="00C44E7E" w:rsidP="00ED4F34">
      <w:pPr>
        <w:spacing w:line="240" w:lineRule="auto"/>
        <w:rPr>
          <w:ins w:id="435" w:author="RWS_1" w:date="2026-03-12T20:39:00Z"/>
          <w:sz w:val="20"/>
        </w:rPr>
      </w:pPr>
      <w:r w:rsidRPr="00C1653D">
        <w:rPr>
          <w:sz w:val="20"/>
        </w:rPr>
        <w:t xml:space="preserve">*Пациентите получават </w:t>
      </w:r>
      <w:r w:rsidR="00E72AA7" w:rsidRPr="00C1653D">
        <w:rPr>
          <w:sz w:val="20"/>
        </w:rPr>
        <w:t xml:space="preserve">марстацимаб </w:t>
      </w:r>
      <w:r w:rsidRPr="00C1653D">
        <w:rPr>
          <w:sz w:val="20"/>
        </w:rPr>
        <w:t xml:space="preserve">за допълнителни до </w:t>
      </w:r>
      <w:del w:id="436" w:author="RWS_1" w:date="2026-03-12T20:39:00Z">
        <w:r w:rsidRPr="00C1653D" w:rsidDel="00F13B36">
          <w:rPr>
            <w:sz w:val="20"/>
          </w:rPr>
          <w:delText>16</w:delText>
        </w:r>
      </w:del>
      <w:ins w:id="437" w:author="RWS_1" w:date="2026-03-12T20:39:00Z">
        <w:r w:rsidR="00F13B36" w:rsidRPr="00C1653D">
          <w:rPr>
            <w:sz w:val="20"/>
          </w:rPr>
          <w:t>43</w:t>
        </w:r>
      </w:ins>
      <w:r w:rsidRPr="00C1653D">
        <w:rPr>
          <w:sz w:val="20"/>
        </w:rPr>
        <w:t xml:space="preserve"> месеца (средно </w:t>
      </w:r>
      <w:ins w:id="438" w:author="RWS_1" w:date="2026-03-12T20:39:00Z">
        <w:r w:rsidR="00F13B36" w:rsidRPr="00C1653D">
          <w:rPr>
            <w:sz w:val="20"/>
          </w:rPr>
          <w:t>31</w:t>
        </w:r>
      </w:ins>
      <w:del w:id="439" w:author="RWS_1" w:date="2026-03-12T20:39:00Z">
        <w:r w:rsidRPr="00C1653D" w:rsidDel="00F13B36">
          <w:rPr>
            <w:sz w:val="20"/>
          </w:rPr>
          <w:delText>7</w:delText>
        </w:r>
      </w:del>
      <w:r w:rsidRPr="00C1653D">
        <w:rPr>
          <w:sz w:val="20"/>
        </w:rPr>
        <w:t> месеца) в B7841007.</w:t>
      </w:r>
    </w:p>
    <w:p w14:paraId="13AAED90" w14:textId="416C8E16" w:rsidR="00F13B36" w:rsidRPr="00C1653D" w:rsidRDefault="00F13B36" w:rsidP="00ED4F34">
      <w:pPr>
        <w:spacing w:line="240" w:lineRule="auto"/>
        <w:rPr>
          <w:sz w:val="20"/>
        </w:rPr>
      </w:pPr>
      <w:ins w:id="440" w:author="RWS_1" w:date="2026-03-12T20:39:00Z">
        <w:r w:rsidRPr="00C1653D">
          <w:rPr>
            <w:sz w:val="20"/>
            <w:rPrChange w:id="441" w:author="RWS_1" w:date="2026-03-12T20:39:00Z">
              <w:rPr/>
            </w:rPrChange>
          </w:rPr>
          <w:t xml:space="preserve">Година 1: </w:t>
        </w:r>
      </w:ins>
      <w:ins w:id="442" w:author="RWS_1" w:date="2026-03-13T08:23:00Z">
        <w:r w:rsidR="007D5183" w:rsidRPr="00C1653D">
          <w:rPr>
            <w:sz w:val="20"/>
          </w:rPr>
          <w:t>о</w:t>
        </w:r>
      </w:ins>
      <w:ins w:id="443" w:author="RWS_1" w:date="2026-03-12T20:39:00Z">
        <w:r w:rsidRPr="00C1653D">
          <w:rPr>
            <w:sz w:val="20"/>
            <w:rPrChange w:id="444" w:author="RWS_1" w:date="2026-03-12T20:39:00Z">
              <w:rPr/>
            </w:rPrChange>
          </w:rPr>
          <w:t xml:space="preserve">т ден 1 до ден 365; година 2: от ден 366 до ден 730; ≥ година 3: от ден 731 до </w:t>
        </w:r>
        <w:del w:id="445" w:author="BG" w:date="2026-04-09T14:04:00Z">
          <w:r w:rsidRPr="00C1653D" w:rsidDel="00046B6B">
            <w:rPr>
              <w:sz w:val="20"/>
              <w:rPrChange w:id="446" w:author="RWS_1" w:date="2026-03-12T20:39:00Z">
                <w:rPr/>
              </w:rPrChange>
            </w:rPr>
            <w:delText>43</w:delText>
          </w:r>
        </w:del>
        <w:del w:id="447" w:author="BG" w:date="2026-04-09T14:03:00Z">
          <w:r w:rsidRPr="00C1653D" w:rsidDel="00046B6B">
            <w:rPr>
              <w:sz w:val="20"/>
              <w:rPrChange w:id="448" w:author="RWS_1" w:date="2026-03-12T20:39:00Z">
                <w:rPr/>
              </w:rPrChange>
            </w:rPr>
            <w:delText> </w:delText>
          </w:r>
        </w:del>
        <w:del w:id="449" w:author="BG" w:date="2026-04-09T14:04:00Z">
          <w:r w:rsidRPr="00C1653D" w:rsidDel="00046B6B">
            <w:rPr>
              <w:sz w:val="20"/>
              <w:rPrChange w:id="450" w:author="RWS_1" w:date="2026-03-12T20:39:00Z">
                <w:rPr/>
              </w:rPrChange>
            </w:rPr>
            <w:delText>месе</w:delText>
          </w:r>
        </w:del>
      </w:ins>
      <w:ins w:id="451" w:author="RWS_1" w:date="2026-03-13T08:24:00Z">
        <w:del w:id="452" w:author="BG" w:date="2026-04-09T14:04:00Z">
          <w:r w:rsidR="007D5183" w:rsidRPr="00C1653D" w:rsidDel="00046B6B">
            <w:rPr>
              <w:sz w:val="20"/>
            </w:rPr>
            <w:delText>чното</w:delText>
          </w:r>
        </w:del>
      </w:ins>
      <w:ins w:id="453" w:author="RWS_1" w:date="2026-03-12T20:39:00Z">
        <w:del w:id="454" w:author="BG" w:date="2026-04-09T14:04:00Z">
          <w:r w:rsidRPr="00C1653D" w:rsidDel="00046B6B">
            <w:rPr>
              <w:sz w:val="20"/>
              <w:rPrChange w:id="455" w:author="RWS_1" w:date="2026-03-12T20:39:00Z">
                <w:rPr/>
              </w:rPrChange>
            </w:rPr>
            <w:delText xml:space="preserve"> </w:delText>
          </w:r>
        </w:del>
        <w:r w:rsidRPr="00C1653D">
          <w:rPr>
            <w:sz w:val="20"/>
            <w:rPrChange w:id="456" w:author="RWS_1" w:date="2026-03-12T20:39:00Z">
              <w:rPr/>
            </w:rPrChange>
          </w:rPr>
          <w:t>заключване на данните</w:t>
        </w:r>
      </w:ins>
      <w:ins w:id="457" w:author="BG" w:date="2026-04-09T14:04:00Z">
        <w:r w:rsidR="00046B6B" w:rsidRPr="00C1653D">
          <w:rPr>
            <w:sz w:val="20"/>
          </w:rPr>
          <w:t xml:space="preserve"> на месец 43</w:t>
        </w:r>
      </w:ins>
    </w:p>
    <w:p w14:paraId="36E65097" w14:textId="77777777" w:rsidR="00742872" w:rsidRPr="00C1653D" w:rsidRDefault="00C44E7E" w:rsidP="00ED4F34">
      <w:pPr>
        <w:numPr>
          <w:ilvl w:val="0"/>
          <w:numId w:val="12"/>
        </w:numPr>
        <w:spacing w:line="240" w:lineRule="auto"/>
        <w:ind w:left="360"/>
        <w:rPr>
          <w:sz w:val="20"/>
        </w:rPr>
      </w:pPr>
      <w:r w:rsidRPr="00C1653D">
        <w:rPr>
          <w:sz w:val="20"/>
        </w:rPr>
        <w:t>Изчислените средна стойност и доверителен интервал (CI) за ABR са от отрицателен биномен регресионен модел.</w:t>
      </w:r>
    </w:p>
    <w:p w14:paraId="36E65098" w14:textId="61E649AC" w:rsidR="00180941" w:rsidRPr="00C1653D" w:rsidRDefault="00C44E7E" w:rsidP="00ED4F34">
      <w:pPr>
        <w:numPr>
          <w:ilvl w:val="0"/>
          <w:numId w:val="12"/>
        </w:numPr>
        <w:spacing w:line="240" w:lineRule="auto"/>
        <w:ind w:left="360"/>
        <w:rPr>
          <w:sz w:val="20"/>
        </w:rPr>
      </w:pPr>
      <w:r w:rsidRPr="00C1653D">
        <w:rPr>
          <w:sz w:val="20"/>
        </w:rPr>
        <w:t>Медианата и интерквартилният диапазон (IQR), 25</w:t>
      </w:r>
      <w:r w:rsidRPr="00C1653D">
        <w:rPr>
          <w:sz w:val="20"/>
          <w:vertAlign w:val="superscript"/>
        </w:rPr>
        <w:t>-ти</w:t>
      </w:r>
      <w:r w:rsidRPr="00C1653D">
        <w:rPr>
          <w:sz w:val="20"/>
        </w:rPr>
        <w:t xml:space="preserve"> перцентил до 75</w:t>
      </w:r>
      <w:r w:rsidRPr="00C1653D">
        <w:rPr>
          <w:sz w:val="20"/>
          <w:vertAlign w:val="superscript"/>
        </w:rPr>
        <w:t>-ти</w:t>
      </w:r>
      <w:r w:rsidRPr="00C1653D">
        <w:rPr>
          <w:sz w:val="20"/>
        </w:rPr>
        <w:t xml:space="preserve"> перцентил</w:t>
      </w:r>
      <w:r w:rsidR="00336CFD" w:rsidRPr="00C1653D">
        <w:rPr>
          <w:sz w:val="20"/>
        </w:rPr>
        <w:t>,</w:t>
      </w:r>
      <w:r w:rsidRPr="00C1653D">
        <w:rPr>
          <w:sz w:val="20"/>
        </w:rPr>
        <w:t xml:space="preserve"> за ABR </w:t>
      </w:r>
      <w:r w:rsidR="00336CFD" w:rsidRPr="00C1653D">
        <w:rPr>
          <w:sz w:val="20"/>
        </w:rPr>
        <w:t>са</w:t>
      </w:r>
      <w:r w:rsidRPr="00C1653D">
        <w:rPr>
          <w:sz w:val="20"/>
        </w:rPr>
        <w:t xml:space="preserve"> от дескриптивно резюме.</w:t>
      </w:r>
    </w:p>
    <w:p w14:paraId="36E65099" w14:textId="25ECA885" w:rsidR="00742872" w:rsidRPr="00C1653D" w:rsidRDefault="00C44E7E" w:rsidP="00ED4F34">
      <w:pPr>
        <w:pStyle w:val="Default"/>
        <w:numPr>
          <w:ilvl w:val="0"/>
          <w:numId w:val="12"/>
        </w:numPr>
        <w:ind w:left="360"/>
        <w:rPr>
          <w:sz w:val="20"/>
          <w:szCs w:val="20"/>
        </w:rPr>
      </w:pPr>
      <w:r w:rsidRPr="00C1653D">
        <w:rPr>
          <w:sz w:val="20"/>
        </w:rPr>
        <w:t>ABR = честота на кървене на годишна база; CI = доверителен интервал; IQR = интерква</w:t>
      </w:r>
      <w:r w:rsidR="00C33A8C" w:rsidRPr="00C1653D">
        <w:rPr>
          <w:sz w:val="20"/>
        </w:rPr>
        <w:t>р</w:t>
      </w:r>
      <w:r w:rsidRPr="00C1653D">
        <w:rPr>
          <w:sz w:val="20"/>
        </w:rPr>
        <w:t>тилен диапазон</w:t>
      </w:r>
      <w:del w:id="458" w:author="RWS_1" w:date="2026-03-12T20:46:00Z">
        <w:r w:rsidRPr="00C1653D" w:rsidDel="00F13B36">
          <w:rPr>
            <w:sz w:val="20"/>
          </w:rPr>
          <w:delText>; ATP = фаза на активно лечение (B7841005)</w:delText>
        </w:r>
      </w:del>
      <w:r w:rsidRPr="00C1653D">
        <w:rPr>
          <w:sz w:val="20"/>
        </w:rPr>
        <w:t>; N = бро</w:t>
      </w:r>
      <w:r w:rsidR="00950CF9" w:rsidRPr="00C1653D">
        <w:rPr>
          <w:sz w:val="20"/>
        </w:rPr>
        <w:t>й</w:t>
      </w:r>
      <w:r w:rsidRPr="00C1653D">
        <w:rPr>
          <w:sz w:val="20"/>
        </w:rPr>
        <w:t xml:space="preserve"> на пациентите, допринесли </w:t>
      </w:r>
      <w:r w:rsidR="00950CF9" w:rsidRPr="00C1653D">
        <w:rPr>
          <w:sz w:val="20"/>
        </w:rPr>
        <w:t xml:space="preserve">с </w:t>
      </w:r>
      <w:r w:rsidRPr="00C1653D">
        <w:rPr>
          <w:sz w:val="20"/>
        </w:rPr>
        <w:t>данни за анализите във всеки времеви интервал</w:t>
      </w:r>
    </w:p>
    <w:p w14:paraId="36E650C1" w14:textId="77777777" w:rsidR="00114167" w:rsidRDefault="00114167" w:rsidP="00114167">
      <w:pPr>
        <w:rPr>
          <w:ins w:id="459" w:author="RWS_1" w:date="2026-03-12T20:47:00Z"/>
          <w:szCs w:val="22"/>
        </w:rPr>
      </w:pPr>
    </w:p>
    <w:p w14:paraId="4D567225" w14:textId="77777777" w:rsidR="00287B9F" w:rsidRPr="00C54F3B" w:rsidRDefault="00287B9F" w:rsidP="00287B9F">
      <w:pPr>
        <w:keepNext/>
        <w:spacing w:line="240" w:lineRule="auto"/>
        <w:rPr>
          <w:ins w:id="460" w:author="RWS_1" w:date="2026-03-12T20:47:00Z"/>
          <w:bCs/>
          <w:i/>
        </w:rPr>
      </w:pPr>
      <w:ins w:id="461" w:author="RWS_1" w:date="2026-03-12T20:47:00Z">
        <w:r>
          <w:rPr>
            <w:i/>
          </w:rPr>
          <w:t>Клинични проучвания при възрастни и юноши с хемофилия A с инхибитори на FVIII или с хемофилия B с инхибитори на FIX</w:t>
        </w:r>
      </w:ins>
    </w:p>
    <w:p w14:paraId="0865D2BB" w14:textId="77777777" w:rsidR="00287B9F" w:rsidRPr="00C54F3B" w:rsidRDefault="00287B9F" w:rsidP="00287B9F">
      <w:pPr>
        <w:keepNext/>
        <w:spacing w:line="240" w:lineRule="auto"/>
        <w:rPr>
          <w:ins w:id="462" w:author="RWS_1" w:date="2026-03-12T20:47:00Z"/>
          <w:bCs/>
          <w:i/>
        </w:rPr>
      </w:pPr>
    </w:p>
    <w:p w14:paraId="455208E1" w14:textId="00316F40" w:rsidR="00287B9F" w:rsidRPr="00C54F3B" w:rsidRDefault="00287B9F" w:rsidP="00287B9F">
      <w:pPr>
        <w:keepNext/>
        <w:spacing w:line="240" w:lineRule="auto"/>
        <w:rPr>
          <w:ins w:id="463" w:author="RWS_1" w:date="2026-03-12T20:47:00Z"/>
          <w:bCs/>
          <w:i/>
          <w:u w:val="single"/>
        </w:rPr>
      </w:pPr>
      <w:ins w:id="464" w:author="RWS_1" w:date="2026-03-12T20:47:00Z">
        <w:r>
          <w:rPr>
            <w:i/>
            <w:u w:val="single"/>
          </w:rPr>
          <w:t xml:space="preserve">Пациенти (на възраст </w:t>
        </w:r>
        <w:r>
          <w:rPr>
            <w:u w:val="single"/>
          </w:rPr>
          <w:t>≥</w:t>
        </w:r>
        <w:del w:id="465" w:author="REG_13" w:date="2026-03-23T14:40:00Z">
          <w:r w:rsidDel="00CA12D0">
            <w:rPr>
              <w:u w:val="single"/>
            </w:rPr>
            <w:delText> </w:delText>
          </w:r>
        </w:del>
        <w:r>
          <w:rPr>
            <w:i/>
            <w:u w:val="single"/>
          </w:rPr>
          <w:t>12 години и по-големи и ≥</w:t>
        </w:r>
        <w:del w:id="466" w:author="REG_13" w:date="2026-03-23T14:40:00Z">
          <w:r w:rsidDel="00CA12D0">
            <w:rPr>
              <w:i/>
              <w:u w:val="single"/>
            </w:rPr>
            <w:delText> </w:delText>
          </w:r>
        </w:del>
        <w:r>
          <w:rPr>
            <w:i/>
            <w:u w:val="single"/>
          </w:rPr>
          <w:t>35 kg) с хемофилия A с инхибитори и хемофилия B с инхибитори (проучване B7841005)</w:t>
        </w:r>
      </w:ins>
    </w:p>
    <w:p w14:paraId="772B7B5F" w14:textId="721C8069" w:rsidR="00287B9F" w:rsidRPr="00C54F3B" w:rsidRDefault="00287B9F" w:rsidP="00287B9F">
      <w:pPr>
        <w:shd w:val="clear" w:color="auto" w:fill="FFFFFF" w:themeFill="background1"/>
        <w:spacing w:line="240" w:lineRule="auto"/>
        <w:rPr>
          <w:ins w:id="467" w:author="RWS_1" w:date="2026-03-12T20:47:00Z"/>
        </w:rPr>
      </w:pPr>
      <w:ins w:id="468" w:author="RWS_1" w:date="2026-03-12T20:47:00Z">
        <w:r>
          <w:t>Основното проучване фаза 3 е еднопосочно, открито, многоцентрово проучване с</w:t>
        </w:r>
      </w:ins>
      <w:ins w:id="469" w:author="RWS_1" w:date="2026-03-14T18:27:00Z">
        <w:r w:rsidR="009E0203">
          <w:t xml:space="preserve"> преминаване към друго лечение</w:t>
        </w:r>
      </w:ins>
      <w:ins w:id="470" w:author="RWS_1" w:date="2026-03-12T20:47:00Z">
        <w:r>
          <w:t>, включващо кохорта с инхибитор с 51 възрастни пациенти и юноши от мъжки пол (на възраст 12 години и по-големи и ≥</w:t>
        </w:r>
        <w:del w:id="471" w:author="REG_13" w:date="2026-03-23T14:41:00Z">
          <w:r w:rsidDel="0037368D">
            <w:delText> </w:delText>
          </w:r>
        </w:del>
        <w:r>
          <w:t xml:space="preserve">35 kg) с тежка хемофилия A с инхибитори на FVIII или тежка хемофилия B с инхибитори на FIX, които преди това са получавали при необходимост (N = 48) или профилактично (N = 3) лечение с „байпас“ средства (rFVIIa или aPCC). </w:t>
        </w:r>
      </w:ins>
      <w:ins w:id="472" w:author="REG_03" w:date="2026-03-26T12:14:00Z">
        <w:r w:rsidR="00030238">
          <w:t>Всички пациенти са с документирана анамнеза за инхибитори.</w:t>
        </w:r>
      </w:ins>
      <w:ins w:id="473" w:author="REG_03" w:date="2026-03-26T14:26:00Z">
        <w:r w:rsidR="00B95BE6">
          <w:rPr>
            <w:lang w:val="en-US"/>
          </w:rPr>
          <w:t xml:space="preserve"> </w:t>
        </w:r>
      </w:ins>
      <w:ins w:id="474" w:author="RWS_1" w:date="2026-03-12T20:47:00Z">
        <w:r>
          <w:t xml:space="preserve">Пациентите с предходно или текущо лечение за или </w:t>
        </w:r>
      </w:ins>
      <w:ins w:id="475" w:author="RWS_1" w:date="2026-03-13T08:26:00Z">
        <w:r w:rsidR="0009689E">
          <w:t xml:space="preserve">с </w:t>
        </w:r>
      </w:ins>
      <w:ins w:id="476" w:author="RWS_1" w:date="2026-03-12T20:47:00Z">
        <w:r>
          <w:t>анамнеза за коронарн</w:t>
        </w:r>
      </w:ins>
      <w:ins w:id="477" w:author="BG" w:date="2026-04-09T14:19:00Z">
        <w:r w:rsidR="00AB7998">
          <w:t>а</w:t>
        </w:r>
      </w:ins>
      <w:ins w:id="478" w:author="RWS_1" w:date="2026-03-12T20:47:00Z">
        <w:del w:id="479" w:author="BG" w:date="2026-04-09T14:19:00Z">
          <w:r w:rsidDel="00AB7998">
            <w:delText>о-</w:delText>
          </w:r>
        </w:del>
      </w:ins>
      <w:ins w:id="480" w:author="BG" w:date="2026-04-09T14:19:00Z">
        <w:r w:rsidR="00AB7998">
          <w:t xml:space="preserve"> </w:t>
        </w:r>
      </w:ins>
      <w:ins w:id="481" w:author="RWS_1" w:date="2026-03-12T20:47:00Z">
        <w:del w:id="482" w:author="BG" w:date="2026-04-09T14:20:00Z">
          <w:r w:rsidDel="00AB7998">
            <w:delText>артериалн</w:delText>
          </w:r>
        </w:del>
        <w:del w:id="483" w:author="BG" w:date="2026-04-09T14:19:00Z">
          <w:r w:rsidDel="00AB7998">
            <w:delText>о заболяване</w:delText>
          </w:r>
        </w:del>
      </w:ins>
      <w:ins w:id="484" w:author="BG" w:date="2026-04-09T14:19:00Z">
        <w:r w:rsidR="00AB7998">
          <w:t>болест</w:t>
        </w:r>
      </w:ins>
      <w:ins w:id="485" w:author="RWS_1" w:date="2026-03-12T20:47:00Z">
        <w:r>
          <w:t>, венозна или артериална тромбоза, или исхемичн</w:t>
        </w:r>
      </w:ins>
      <w:ins w:id="486" w:author="BG" w:date="2026-04-09T14:21:00Z">
        <w:r w:rsidR="00AB7998">
          <w:t>а</w:t>
        </w:r>
      </w:ins>
      <w:ins w:id="487" w:author="RWS_1" w:date="2026-03-12T20:47:00Z">
        <w:del w:id="488" w:author="BG" w:date="2026-04-09T14:21:00Z">
          <w:r w:rsidDel="00AB7998">
            <w:delText>о</w:delText>
          </w:r>
        </w:del>
        <w:r>
          <w:t xml:space="preserve"> </w:t>
        </w:r>
        <w:del w:id="489" w:author="BG" w:date="2026-04-09T14:21:00Z">
          <w:r w:rsidDel="00AB7998">
            <w:delText>заболяване</w:delText>
          </w:r>
        </w:del>
      </w:ins>
      <w:ins w:id="490" w:author="BG" w:date="2026-04-09T14:21:00Z">
        <w:r w:rsidR="00AB7998">
          <w:t>болест</w:t>
        </w:r>
      </w:ins>
      <w:ins w:id="491" w:author="RWS_1" w:date="2026-03-12T20:47:00Z">
        <w:r>
          <w:t xml:space="preserve"> са изключени от проучването.</w:t>
        </w:r>
      </w:ins>
    </w:p>
    <w:p w14:paraId="5A28F155" w14:textId="77777777" w:rsidR="00287B9F" w:rsidRPr="00C54F3B" w:rsidRDefault="00287B9F" w:rsidP="00287B9F">
      <w:pPr>
        <w:shd w:val="clear" w:color="auto" w:fill="FFFFFF" w:themeFill="background1"/>
        <w:spacing w:line="240" w:lineRule="auto"/>
        <w:rPr>
          <w:ins w:id="492" w:author="RWS_1" w:date="2026-03-12T20:47:00Z"/>
        </w:rPr>
      </w:pPr>
    </w:p>
    <w:p w14:paraId="6FBF339A" w14:textId="68F94758" w:rsidR="00287B9F" w:rsidRPr="00C54F3B" w:rsidRDefault="00287B9F" w:rsidP="00287B9F">
      <w:pPr>
        <w:shd w:val="clear" w:color="auto" w:fill="FFFFFF" w:themeFill="background1"/>
        <w:spacing w:line="240" w:lineRule="auto"/>
        <w:rPr>
          <w:ins w:id="493" w:author="RWS_1" w:date="2026-03-12T20:47:00Z"/>
        </w:rPr>
      </w:pPr>
      <w:ins w:id="494" w:author="RWS_1" w:date="2026-03-12T20:47:00Z">
        <w:r>
          <w:t>След 6-месечна</w:t>
        </w:r>
      </w:ins>
      <w:ins w:id="495" w:author="RWS_1" w:date="2026-03-14T18:28:00Z">
        <w:r w:rsidR="009E0203">
          <w:t>та</w:t>
        </w:r>
      </w:ins>
      <w:ins w:id="496" w:author="RWS_1" w:date="2026-03-12T20:47:00Z">
        <w:r>
          <w:t xml:space="preserve"> обсервационна фаза пациентите получават първоначална натоварваща доза 300 mg марстацимаб, последвана от поддържащи дози 150 mg марстацимаб веднъж седмично за 12 месеца. Повишаване на дозата до 300 mg марстацимаб веднъж седмично е разрешено след 6 месеца при пациентите с тегло ≥</w:t>
        </w:r>
        <w:del w:id="497" w:author="REG_13" w:date="2026-03-23T14:43:00Z">
          <w:r w:rsidDel="00031DAE">
            <w:delText> </w:delText>
          </w:r>
        </w:del>
        <w:r>
          <w:t xml:space="preserve">50 kg, при които са наблюдавани 2 или повече случая на внезапен кръвоизлив. При четирима (7,8%) от 51 пациенти, които </w:t>
        </w:r>
      </w:ins>
      <w:ins w:id="498" w:author="BG" w:date="2026-04-09T14:22:00Z">
        <w:r w:rsidR="00AB7998">
          <w:t xml:space="preserve">са </w:t>
        </w:r>
      </w:ins>
      <w:ins w:id="499" w:author="RWS_1" w:date="2026-03-12T20:47:00Z">
        <w:r>
          <w:t>получава</w:t>
        </w:r>
        <w:del w:id="500" w:author="BG" w:date="2026-04-09T14:22:00Z">
          <w:r w:rsidDel="00AB7998">
            <w:delText>т</w:delText>
          </w:r>
        </w:del>
      </w:ins>
      <w:ins w:id="501" w:author="BG" w:date="2026-04-09T14:22:00Z">
        <w:r w:rsidR="00AB7998">
          <w:t>ли</w:t>
        </w:r>
      </w:ins>
      <w:ins w:id="502" w:author="RWS_1" w:date="2026-03-12T20:47:00Z">
        <w:r>
          <w:t xml:space="preserve"> марстацимаб </w:t>
        </w:r>
        <w:del w:id="503" w:author="BG" w:date="2026-04-09T14:23:00Z">
          <w:r w:rsidDel="00E90768">
            <w:delText xml:space="preserve">за </w:delText>
          </w:r>
        </w:del>
        <w:r>
          <w:t xml:space="preserve">най-малко 6 месеца, </w:t>
        </w:r>
        <w:del w:id="504" w:author="REG_13" w:date="2026-03-23T14:43:00Z">
          <w:r w:rsidDel="0082367E">
            <w:delText>се извършва</w:delText>
          </w:r>
        </w:del>
      </w:ins>
      <w:ins w:id="505" w:author="REG_13" w:date="2026-03-23T14:43:00Z">
        <w:del w:id="506" w:author="BG" w:date="2026-04-09T14:23:00Z">
          <w:r w:rsidR="0082367E" w:rsidDel="00AB7998">
            <w:delText>е</w:delText>
          </w:r>
        </w:del>
      </w:ins>
      <w:ins w:id="507" w:author="RWS_1" w:date="2026-03-12T20:47:00Z">
        <w:del w:id="508" w:author="BG" w:date="2026-04-09T14:23:00Z">
          <w:r w:rsidDel="00AB7998">
            <w:delText xml:space="preserve"> повиш</w:delText>
          </w:r>
        </w:del>
      </w:ins>
      <w:ins w:id="509" w:author="REG_13" w:date="2026-03-23T14:44:00Z">
        <w:del w:id="510" w:author="BG" w:date="2026-04-09T14:23:00Z">
          <w:r w:rsidR="0082367E" w:rsidDel="00AB7998">
            <w:delText>ена</w:delText>
          </w:r>
        </w:del>
      </w:ins>
      <w:ins w:id="511" w:author="RWS_1" w:date="2026-03-12T20:47:00Z">
        <w:del w:id="512" w:author="BG" w:date="2026-04-09T14:23:00Z">
          <w:r w:rsidDel="00AB7998">
            <w:delText>аване на</w:delText>
          </w:r>
          <w:r w:rsidDel="00E90768">
            <w:delText xml:space="preserve"> </w:delText>
          </w:r>
        </w:del>
        <w:r>
          <w:t>поддържащата доза</w:t>
        </w:r>
      </w:ins>
      <w:ins w:id="513" w:author="BG" w:date="2026-04-09T14:23:00Z">
        <w:r w:rsidR="00AB7998" w:rsidRPr="00AB7998">
          <w:t xml:space="preserve"> </w:t>
        </w:r>
        <w:r w:rsidR="00AB7998">
          <w:t>е повишена</w:t>
        </w:r>
      </w:ins>
      <w:ins w:id="514" w:author="RWS_1" w:date="2026-03-12T20:47:00Z">
        <w:r>
          <w:t>.</w:t>
        </w:r>
      </w:ins>
    </w:p>
    <w:p w14:paraId="152B801A" w14:textId="77777777" w:rsidR="00287B9F" w:rsidRPr="00C54F3B" w:rsidRDefault="00287B9F" w:rsidP="00287B9F">
      <w:pPr>
        <w:shd w:val="clear" w:color="auto" w:fill="FFFFFF" w:themeFill="background1"/>
        <w:spacing w:line="240" w:lineRule="auto"/>
        <w:rPr>
          <w:ins w:id="515" w:author="RWS_1" w:date="2026-03-12T20:47:00Z"/>
        </w:rPr>
      </w:pPr>
    </w:p>
    <w:p w14:paraId="40DE2150" w14:textId="28796D64" w:rsidR="00287B9F" w:rsidRPr="00C54F3B" w:rsidRDefault="00287B9F" w:rsidP="00287B9F">
      <w:pPr>
        <w:shd w:val="clear" w:color="auto" w:fill="FFFFFF" w:themeFill="background1"/>
        <w:spacing w:line="240" w:lineRule="auto"/>
        <w:rPr>
          <w:ins w:id="516" w:author="RWS_1" w:date="2026-03-12T20:47:00Z"/>
        </w:rPr>
      </w:pPr>
      <w:ins w:id="517" w:author="RWS_1" w:date="2026-03-12T20:47:00Z">
        <w:r>
          <w:t>Първичната цел за ефикасност на проучването е да се сравни профилактиката с марстацимаб по време на фазата на активно лечение спрямо терапия с „байпас“ средства при необходимост в обсервационната фаза</w:t>
        </w:r>
      </w:ins>
      <w:ins w:id="518" w:author="BG" w:date="2026-04-09T14:34:00Z">
        <w:r w:rsidR="00AD3573">
          <w:t>,</w:t>
        </w:r>
      </w:ins>
      <w:ins w:id="519" w:author="RWS_1" w:date="2026-03-12T20:47:00Z">
        <w:r>
          <w:t xml:space="preserve"> </w:t>
        </w:r>
        <w:del w:id="520" w:author="BG" w:date="2026-04-09T14:32:00Z">
          <w:r w:rsidDel="00AD3573">
            <w:delText xml:space="preserve">според </w:delText>
          </w:r>
        </w:del>
        <w:r>
          <w:t>измерено</w:t>
        </w:r>
        <w:del w:id="521" w:author="BG" w:date="2026-04-09T14:33:00Z">
          <w:r w:rsidDel="00AD3573">
            <w:delText>то</w:delText>
          </w:r>
        </w:del>
        <w:r>
          <w:t xml:space="preserve"> чрез ABR </w:t>
        </w:r>
      </w:ins>
      <w:ins w:id="522" w:author="BG" w:date="2026-04-09T14:26:00Z">
        <w:r w:rsidR="00E90768">
          <w:t xml:space="preserve">на </w:t>
        </w:r>
      </w:ins>
      <w:ins w:id="523" w:author="RWS_1" w:date="2026-03-12T20:47:00Z">
        <w:r>
          <w:t>лекуван</w:t>
        </w:r>
        <w:del w:id="524" w:author="BG" w:date="2026-04-09T14:31:00Z">
          <w:r w:rsidDel="00AD3573">
            <w:delText>о</w:delText>
          </w:r>
        </w:del>
      </w:ins>
      <w:ins w:id="525" w:author="BG" w:date="2026-04-09T14:31:00Z">
        <w:r w:rsidR="00AD3573">
          <w:t>ите</w:t>
        </w:r>
      </w:ins>
      <w:ins w:id="526" w:author="RWS_1" w:date="2026-03-12T20:47:00Z">
        <w:r>
          <w:t xml:space="preserve"> </w:t>
        </w:r>
        <w:del w:id="527" w:author="BG" w:date="2026-04-09T14:31:00Z">
          <w:r w:rsidDel="00AD3573">
            <w:delText>кървене</w:delText>
          </w:r>
        </w:del>
      </w:ins>
      <w:ins w:id="528" w:author="BG" w:date="2026-04-09T14:31:00Z">
        <w:r w:rsidR="00AD3573">
          <w:t>кръво</w:t>
        </w:r>
      </w:ins>
      <w:ins w:id="529" w:author="BG" w:date="2026-04-09T14:32:00Z">
        <w:r w:rsidR="00AD3573">
          <w:t>и</w:t>
        </w:r>
      </w:ins>
      <w:ins w:id="530" w:author="BG" w:date="2026-04-09T14:31:00Z">
        <w:r w:rsidR="00AD3573">
          <w:t>зливи</w:t>
        </w:r>
      </w:ins>
      <w:ins w:id="531" w:author="RWS_1" w:date="2026-03-12T20:47:00Z">
        <w:r>
          <w:t>. Другите основни цели за ефикасност на проучването включват оценка на профилактиката с марстацимаб в сравнение с терапия с „байпас“ средства при необходимост, според измереното чрез честотата на спонтанно кървене, кървене в става, кървене в целева става и общ</w:t>
        </w:r>
      </w:ins>
      <w:ins w:id="532" w:author="RWS_1" w:date="2026-03-14T18:28:00Z">
        <w:r w:rsidR="009E0203">
          <w:t xml:space="preserve">ия </w:t>
        </w:r>
      </w:ins>
      <w:ins w:id="533" w:author="REG_03" w:date="2026-03-26T12:17:00Z">
        <w:r w:rsidR="00194759">
          <w:t xml:space="preserve">брой </w:t>
        </w:r>
      </w:ins>
      <w:ins w:id="534" w:author="RWS_1" w:date="2026-03-14T18:28:00Z">
        <w:r w:rsidR="009E0203">
          <w:t>случа</w:t>
        </w:r>
      </w:ins>
      <w:ins w:id="535" w:author="REG_03" w:date="2026-03-26T12:17:00Z">
        <w:r w:rsidR="00194759">
          <w:t>и</w:t>
        </w:r>
      </w:ins>
      <w:ins w:id="536" w:author="RWS_1" w:date="2026-03-14T18:28:00Z">
        <w:r w:rsidR="009E0203">
          <w:t xml:space="preserve"> на кървене</w:t>
        </w:r>
      </w:ins>
      <w:ins w:id="537" w:author="RWS_1" w:date="2026-03-12T20:47:00Z">
        <w:r>
          <w:t>, както и оценка на свързаното със здрав</w:t>
        </w:r>
      </w:ins>
      <w:ins w:id="538" w:author="BG" w:date="2026-04-09T14:27:00Z">
        <w:r w:rsidR="00A43580">
          <w:t>ето</w:t>
        </w:r>
      </w:ins>
      <w:ins w:id="539" w:author="RWS_1" w:date="2026-03-12T20:47:00Z">
        <w:del w:id="540" w:author="BG" w:date="2026-04-09T14:27:00Z">
          <w:r w:rsidDel="00A43580">
            <w:delText>ословното състояние</w:delText>
          </w:r>
        </w:del>
        <w:r>
          <w:t xml:space="preserve"> качество на живот на пациента (HRQoL).</w:t>
        </w:r>
      </w:ins>
    </w:p>
    <w:p w14:paraId="24B0D8EC" w14:textId="77777777" w:rsidR="00287B9F" w:rsidRPr="00C54F3B" w:rsidRDefault="00287B9F" w:rsidP="00287B9F">
      <w:pPr>
        <w:shd w:val="clear" w:color="auto" w:fill="FFFFFF" w:themeFill="background1"/>
        <w:spacing w:line="240" w:lineRule="auto"/>
        <w:rPr>
          <w:ins w:id="541" w:author="RWS_1" w:date="2026-03-12T20:47:00Z"/>
        </w:rPr>
      </w:pPr>
    </w:p>
    <w:p w14:paraId="2F7EADED" w14:textId="69543C44" w:rsidR="00287B9F" w:rsidRPr="00C54F3B" w:rsidRDefault="00287B9F" w:rsidP="00287B9F">
      <w:pPr>
        <w:shd w:val="clear" w:color="auto" w:fill="FFFFFF" w:themeFill="background1"/>
        <w:spacing w:line="240" w:lineRule="auto"/>
        <w:rPr>
          <w:ins w:id="542" w:author="RWS_1" w:date="2026-03-12T20:47:00Z"/>
        </w:rPr>
      </w:pPr>
      <w:ins w:id="543" w:author="RWS_1" w:date="2026-03-12T20:47:00Z">
        <w:r>
          <w:t>При 51 пациенти, лекувани с марстацимаб</w:t>
        </w:r>
      </w:ins>
      <w:ins w:id="544" w:author="REG_13" w:date="2026-03-23T14:45:00Z">
        <w:r w:rsidR="00910527">
          <w:t xml:space="preserve"> (</w:t>
        </w:r>
      </w:ins>
      <w:ins w:id="545" w:author="REG_13" w:date="2026-03-23T14:46:00Z">
        <w:r w:rsidR="00910527">
          <w:t>78,4%</w:t>
        </w:r>
        <w:r w:rsidR="000F38EC">
          <w:t xml:space="preserve"> с хемофилия А</w:t>
        </w:r>
      </w:ins>
      <w:ins w:id="546" w:author="REG_13" w:date="2026-03-23T14:49:00Z">
        <w:r w:rsidR="00F66941">
          <w:t>;</w:t>
        </w:r>
      </w:ins>
      <w:ins w:id="547" w:author="REG_13" w:date="2026-03-23T14:46:00Z">
        <w:r w:rsidR="000F38EC">
          <w:t xml:space="preserve"> 21,6 с хемофилия В</w:t>
        </w:r>
      </w:ins>
      <w:ins w:id="548" w:author="REG_13" w:date="2026-03-23T14:45:00Z">
        <w:r w:rsidR="00910527">
          <w:t>)</w:t>
        </w:r>
      </w:ins>
      <w:ins w:id="549" w:author="RWS_1" w:date="2026-03-12T20:47:00Z">
        <w:r>
          <w:t>, средната възраст е 27,7 години (мин. 12, макс. 75)</w:t>
        </w:r>
      </w:ins>
      <w:ins w:id="550" w:author="REG_13" w:date="2026-03-23T14:46:00Z">
        <w:r w:rsidR="000F38EC">
          <w:t>;</w:t>
        </w:r>
      </w:ins>
      <w:ins w:id="551" w:author="RWS_1" w:date="2026-03-12T20:47:00Z">
        <w:del w:id="552" w:author="REG_13" w:date="2026-03-23T14:46:00Z">
          <w:r w:rsidDel="000F38EC">
            <w:delText>,</w:delText>
          </w:r>
        </w:del>
        <w:r>
          <w:t xml:space="preserve"> 25,5% от пациентите са на възраст от 12 до</w:t>
        </w:r>
      </w:ins>
      <w:ins w:id="553" w:author="REG_13" w:date="2026-03-23T14:46:00Z">
        <w:r w:rsidR="000F38EC">
          <w:t xml:space="preserve"> </w:t>
        </w:r>
      </w:ins>
      <w:ins w:id="554" w:author="RWS_1" w:date="2026-03-12T20:47:00Z">
        <w:r>
          <w:t>&lt;</w:t>
        </w:r>
        <w:del w:id="555" w:author="REG_13" w:date="2026-03-23T14:47:00Z">
          <w:r w:rsidDel="000F38EC">
            <w:delText> </w:delText>
          </w:r>
        </w:del>
        <w:r>
          <w:t xml:space="preserve">18 години, </w:t>
        </w:r>
        <w:del w:id="556" w:author="REG_13" w:date="2026-03-23T14:47:00Z">
          <w:r w:rsidDel="002B3045">
            <w:delText xml:space="preserve">и </w:delText>
          </w:r>
        </w:del>
        <w:r>
          <w:t xml:space="preserve">74,5% са </w:t>
        </w:r>
      </w:ins>
      <w:ins w:id="557" w:author="REG_13" w:date="2026-03-23T14:48:00Z">
        <w:r w:rsidR="002B3045">
          <w:t>≥</w:t>
        </w:r>
      </w:ins>
      <w:ins w:id="558" w:author="RWS_1" w:date="2026-03-12T20:47:00Z">
        <w:del w:id="559" w:author="REG_13" w:date="2026-03-23T14:48:00Z">
          <w:r w:rsidDel="002B3045">
            <w:delText>&gt;</w:delText>
          </w:r>
        </w:del>
        <w:del w:id="560" w:author="REG_13" w:date="2026-03-23T14:47:00Z">
          <w:r w:rsidDel="002B3045">
            <w:delText> </w:delText>
          </w:r>
        </w:del>
        <w:r>
          <w:t>18 години; 100% са от мъжки пол. В тази кохорта с инхибитор</w:t>
        </w:r>
      </w:ins>
      <w:ins w:id="561" w:author="RWS_1" w:date="2026-03-14T18:28:00Z">
        <w:r w:rsidR="009E0203">
          <w:t>и</w:t>
        </w:r>
      </w:ins>
      <w:ins w:id="562" w:author="RWS_1" w:date="2026-03-12T20:47:00Z">
        <w:r>
          <w:t xml:space="preserve"> 29,4% от пациентите са от бялата раса, 54,9% са от азиатски произход; 15,7% са чернокожи или афр</w:t>
        </w:r>
      </w:ins>
      <w:ins w:id="563" w:author="BG" w:date="2026-04-09T14:28:00Z">
        <w:r w:rsidR="00A43580">
          <w:t>о</w:t>
        </w:r>
      </w:ins>
      <w:ins w:id="564" w:author="RWS_1" w:date="2026-03-12T20:47:00Z">
        <w:del w:id="565" w:author="BG" w:date="2026-04-09T14:28:00Z">
          <w:r w:rsidDel="00A43580">
            <w:delText xml:space="preserve">икански </w:delText>
          </w:r>
        </w:del>
        <w:r>
          <w:t>американци, и 2,0% от пациентите се идентифицират като испано- или латиноамериканци.</w:t>
        </w:r>
        <w:del w:id="566" w:author="REG_13" w:date="2026-03-23T14:49:00Z">
          <w:r w:rsidDel="00F66941">
            <w:delText xml:space="preserve"> Всички пациенти са с документирана анамнеза за инхибитори (78,4% хемофилия A; 21,6% хемофилия B).</w:delText>
          </w:r>
        </w:del>
      </w:ins>
    </w:p>
    <w:p w14:paraId="29E32EEC" w14:textId="77777777" w:rsidR="00287B9F" w:rsidRPr="00C54F3B" w:rsidRDefault="00287B9F" w:rsidP="00287B9F">
      <w:pPr>
        <w:shd w:val="clear" w:color="auto" w:fill="FFFFFF" w:themeFill="background1"/>
        <w:spacing w:line="240" w:lineRule="auto"/>
        <w:rPr>
          <w:ins w:id="567" w:author="RWS_1" w:date="2026-03-12T20:47:00Z"/>
        </w:rPr>
      </w:pPr>
    </w:p>
    <w:p w14:paraId="0B8BD4B3" w14:textId="53039485" w:rsidR="00287B9F" w:rsidRPr="00C54F3B" w:rsidRDefault="00287B9F" w:rsidP="00287B9F">
      <w:pPr>
        <w:shd w:val="clear" w:color="auto" w:fill="FFFFFF" w:themeFill="background1"/>
        <w:spacing w:line="240" w:lineRule="auto"/>
        <w:rPr>
          <w:ins w:id="568" w:author="RWS_1" w:date="2026-03-12T20:47:00Z"/>
        </w:rPr>
      </w:pPr>
      <w:ins w:id="569" w:author="RWS_1" w:date="2026-03-12T20:47:00Z">
        <w:r w:rsidRPr="00194759">
          <w:lastRenderedPageBreak/>
          <w:t>От 51 пациенти, получили доза,</w:t>
        </w:r>
        <w:r>
          <w:t xml:space="preserve"> 48 пациенти преди това са получавали „байпас“ средства при необходимост преди преминаване към лечение с марстацимаб и данните от тези 48 пациенти са използвани за първичния анализ </w:t>
        </w:r>
      </w:ins>
      <w:ins w:id="570" w:author="BG" w:date="2026-04-09T14:30:00Z">
        <w:r w:rsidR="00AD3573">
          <w:t>з</w:t>
        </w:r>
      </w:ins>
      <w:ins w:id="571" w:author="RWS_1" w:date="2026-03-12T20:47:00Z">
        <w:del w:id="572" w:author="BG" w:date="2026-04-09T14:30:00Z">
          <w:r w:rsidDel="00AD3573">
            <w:delText>н</w:delText>
          </w:r>
        </w:del>
        <w:r>
          <w:t>а ефикасност</w:t>
        </w:r>
        <w:del w:id="573" w:author="BG" w:date="2026-04-09T14:30:00Z">
          <w:r w:rsidDel="00AD3573">
            <w:delText>та</w:delText>
          </w:r>
        </w:del>
        <w:r>
          <w:t xml:space="preserve">. Тази популацията се характеризира с фенотип на тежко кървене. Средната ABR </w:t>
        </w:r>
      </w:ins>
      <w:ins w:id="574" w:author="BG" w:date="2026-04-09T14:31:00Z">
        <w:r w:rsidR="00AD3573">
          <w:t>н</w:t>
        </w:r>
      </w:ins>
      <w:ins w:id="575" w:author="RWS_1" w:date="2026-03-12T20:47:00Z">
        <w:del w:id="576" w:author="BG" w:date="2026-04-09T14:31:00Z">
          <w:r w:rsidDel="00AD3573">
            <w:delText>з</w:delText>
          </w:r>
        </w:del>
        <w:r>
          <w:t xml:space="preserve">а лекуваните кръвоизливи е 19,78 в обсервационната фаза преди преминаване към профилактика с марстацимаб веднъж седмично. От 48 пациенти 70,8% </w:t>
        </w:r>
        <w:del w:id="577" w:author="BG" w:date="2026-04-09T14:36:00Z">
          <w:r w:rsidDel="00AD3573">
            <w:delText xml:space="preserve">от пациентите </w:delText>
          </w:r>
        </w:del>
        <w:r>
          <w:t>са с една или повече целеви стави при включване в проучването, а 25,0% са с 3 или повече целеви стави при включване в проучването.</w:t>
        </w:r>
      </w:ins>
    </w:p>
    <w:p w14:paraId="0E6B9D04" w14:textId="77777777" w:rsidR="00287B9F" w:rsidRPr="00C54F3B" w:rsidRDefault="00287B9F" w:rsidP="00287B9F">
      <w:pPr>
        <w:shd w:val="clear" w:color="auto" w:fill="FFFFFF" w:themeFill="background1"/>
        <w:spacing w:line="240" w:lineRule="auto"/>
        <w:rPr>
          <w:ins w:id="578" w:author="RWS_1" w:date="2026-03-12T20:47:00Z"/>
        </w:rPr>
      </w:pPr>
    </w:p>
    <w:p w14:paraId="51734897" w14:textId="07FF0516" w:rsidR="00287B9F" w:rsidRPr="00C54F3B" w:rsidRDefault="00287B9F" w:rsidP="00287B9F">
      <w:pPr>
        <w:shd w:val="clear" w:color="auto" w:fill="FFFFFF" w:themeFill="background1"/>
        <w:spacing w:line="240" w:lineRule="auto"/>
        <w:rPr>
          <w:ins w:id="579" w:author="RWS_1" w:date="2026-03-12T20:47:00Z"/>
          <w:rStyle w:val="ui-provider"/>
        </w:rPr>
      </w:pPr>
      <w:ins w:id="580" w:author="RWS_1" w:date="2026-03-12T20:47:00Z">
        <w:r>
          <w:t xml:space="preserve">В таблица 4 са представени резултатите за ефикасност на профилактиката с марстацимаб в сравнение </w:t>
        </w:r>
      </w:ins>
      <w:ins w:id="581" w:author="RWS_1" w:date="2026-03-13T08:34:00Z">
        <w:r w:rsidR="00FA06C5">
          <w:t xml:space="preserve">с </w:t>
        </w:r>
      </w:ins>
      <w:ins w:id="582" w:author="RWS_1" w:date="2026-03-12T20:47:00Z">
        <w:r>
          <w:t xml:space="preserve">терапия с „байпас“ средства при необходимост. </w:t>
        </w:r>
        <w:r w:rsidRPr="00FA06C5">
          <w:rPr>
            <w:rStyle w:val="Strong"/>
            <w:b w:val="0"/>
            <w:bCs w:val="0"/>
            <w:rPrChange w:id="583" w:author="RWS_1" w:date="2026-03-13T08:34:00Z">
              <w:rPr>
                <w:rStyle w:val="Strong"/>
              </w:rPr>
            </w:rPrChange>
          </w:rPr>
          <w:t>Профилактиката с марстацимаб демонстрира превъзходство спрямо терапия с „байпас“ средства при необходимост по отношение на честотата на случаи на лекувано кървене,</w:t>
        </w:r>
        <w:r>
          <w:rPr>
            <w:rStyle w:val="Strong"/>
          </w:rPr>
          <w:t xml:space="preserve"> </w:t>
        </w:r>
        <w:r>
          <w:t>спонтанно кървене, кървене в става, общ брой случаи на кървене и кървене в целева става</w:t>
        </w:r>
        <w:del w:id="584" w:author="REG_13" w:date="2026-03-23T14:52:00Z">
          <w:r w:rsidDel="00EC179E">
            <w:delText xml:space="preserve"> </w:delText>
          </w:r>
        </w:del>
        <w:r>
          <w:rPr>
            <w:rStyle w:val="ui-provider"/>
          </w:rPr>
          <w:t>.</w:t>
        </w:r>
      </w:ins>
    </w:p>
    <w:p w14:paraId="4EB4B427" w14:textId="77777777" w:rsidR="00287B9F" w:rsidRPr="00C54F3B" w:rsidRDefault="00287B9F" w:rsidP="00287B9F">
      <w:pPr>
        <w:shd w:val="clear" w:color="auto" w:fill="FFFFFF" w:themeFill="background1"/>
        <w:spacing w:line="240" w:lineRule="auto"/>
        <w:rPr>
          <w:ins w:id="585" w:author="RWS_1" w:date="2026-03-12T20:47:00Z"/>
        </w:rPr>
      </w:pPr>
    </w:p>
    <w:p w14:paraId="05701A35" w14:textId="4A433A7D" w:rsidR="00287B9F" w:rsidRPr="00C54F3B" w:rsidRDefault="00287B9F">
      <w:pPr>
        <w:keepNext/>
        <w:tabs>
          <w:tab w:val="clear" w:pos="567"/>
          <w:tab w:val="left" w:pos="0"/>
        </w:tabs>
        <w:spacing w:line="240" w:lineRule="auto"/>
        <w:ind w:left="1276" w:hanging="1276"/>
        <w:rPr>
          <w:ins w:id="586" w:author="RWS_1" w:date="2026-03-12T20:47:00Z"/>
          <w:b/>
          <w:bCs/>
        </w:rPr>
        <w:pPrChange w:id="587" w:author="RWS_QA" w:date="2026-03-16T19:47:00Z">
          <w:pPr>
            <w:keepNext/>
            <w:spacing w:line="240" w:lineRule="auto"/>
            <w:ind w:left="990" w:hanging="990"/>
          </w:pPr>
        </w:pPrChange>
      </w:pPr>
      <w:ins w:id="588" w:author="RWS_1" w:date="2026-03-12T20:47:00Z">
        <w:r>
          <w:rPr>
            <w:b/>
          </w:rPr>
          <w:t>Таблица 4.</w:t>
        </w:r>
        <w:r>
          <w:tab/>
        </w:r>
        <w:r>
          <w:rPr>
            <w:b/>
          </w:rPr>
          <w:t xml:space="preserve">Сравнение на ABR </w:t>
        </w:r>
      </w:ins>
      <w:ins w:id="589" w:author="BG" w:date="2026-04-09T14:38:00Z">
        <w:r w:rsidR="00AD3573">
          <w:rPr>
            <w:b/>
          </w:rPr>
          <w:t>при</w:t>
        </w:r>
      </w:ins>
      <w:ins w:id="590" w:author="RWS_1" w:date="2026-03-12T20:47:00Z">
        <w:del w:id="591" w:author="BG" w:date="2026-04-09T14:38:00Z">
          <w:r w:rsidDel="00AD3573">
            <w:rPr>
              <w:b/>
            </w:rPr>
            <w:delText>с</w:delText>
          </w:r>
        </w:del>
        <w:r>
          <w:rPr>
            <w:b/>
          </w:rPr>
          <w:t xml:space="preserve"> профилактика с Hympavzi спрямо терапия с „байпас“ средства при необходимост при пациенти на възраст ≥</w:t>
        </w:r>
        <w:del w:id="592" w:author="REG_13" w:date="2026-03-23T14:53:00Z">
          <w:r w:rsidDel="000549B4">
            <w:rPr>
              <w:b/>
            </w:rPr>
            <w:delText> </w:delText>
          </w:r>
        </w:del>
        <w:r>
          <w:rPr>
            <w:b/>
          </w:rPr>
          <w:t>12</w:t>
        </w:r>
        <w:r>
          <w:t> </w:t>
        </w:r>
        <w:r>
          <w:rPr>
            <w:b/>
          </w:rPr>
          <w:t>години с инхибитори на фактор VIII или фактор IX</w:t>
        </w:r>
      </w:ins>
    </w:p>
    <w:tbl>
      <w:tblPr>
        <w:tblW w:w="9360" w:type="dxa"/>
        <w:tblCellMar>
          <w:left w:w="0" w:type="dxa"/>
          <w:right w:w="0" w:type="dxa"/>
        </w:tblCellMar>
        <w:tblLook w:val="04A0" w:firstRow="1" w:lastRow="0" w:firstColumn="1" w:lastColumn="0" w:noHBand="0" w:noVBand="1"/>
      </w:tblPr>
      <w:tblGrid>
        <w:gridCol w:w="3735"/>
        <w:gridCol w:w="2851"/>
        <w:gridCol w:w="2774"/>
      </w:tblGrid>
      <w:tr w:rsidR="00287B9F" w:rsidRPr="00C54F3B" w14:paraId="0E2030FF" w14:textId="77777777" w:rsidTr="00BE3C1F">
        <w:trPr>
          <w:ins w:id="593" w:author="RWS_1" w:date="2026-03-12T20:47:00Z"/>
        </w:trPr>
        <w:tc>
          <w:tcPr>
            <w:tcW w:w="37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AA1528" w14:textId="7BEBB035" w:rsidR="00287B9F" w:rsidRPr="00C54F3B" w:rsidRDefault="00287B9F" w:rsidP="00DB3699">
            <w:pPr>
              <w:keepNext/>
              <w:spacing w:line="240" w:lineRule="auto"/>
              <w:jc w:val="center"/>
              <w:rPr>
                <w:ins w:id="594" w:author="RWS_1" w:date="2026-03-12T20:47:00Z"/>
                <w:b/>
                <w:bCs/>
                <w:iCs/>
              </w:rPr>
            </w:pPr>
            <w:ins w:id="595" w:author="RWS_1" w:date="2026-03-12T20:47:00Z">
              <w:r>
                <w:rPr>
                  <w:b/>
                </w:rPr>
                <w:t xml:space="preserve">Крайни точки </w:t>
              </w:r>
              <w:del w:id="596" w:author="BG" w:date="2026-04-09T14:41:00Z">
                <w:r w:rsidDel="00DB3699">
                  <w:rPr>
                    <w:b/>
                  </w:rPr>
                  <w:delText>по ред на</w:delText>
                </w:r>
              </w:del>
            </w:ins>
            <w:ins w:id="597" w:author="BG" w:date="2026-04-09T14:41:00Z">
              <w:r w:rsidR="00DB3699">
                <w:rPr>
                  <w:b/>
                </w:rPr>
                <w:t>според</w:t>
              </w:r>
            </w:ins>
            <w:ins w:id="598" w:author="RWS_1" w:date="2026-03-12T20:47:00Z">
              <w:r>
                <w:rPr>
                  <w:b/>
                </w:rPr>
                <w:t xml:space="preserve"> </w:t>
              </w:r>
              <w:del w:id="599" w:author="BG" w:date="2026-04-09T14:40:00Z">
                <w:r w:rsidDel="00DB3699">
                  <w:rPr>
                    <w:b/>
                  </w:rPr>
                  <w:delText xml:space="preserve">изследвана </w:delText>
                </w:r>
              </w:del>
              <w:r>
                <w:rPr>
                  <w:b/>
                </w:rPr>
                <w:t>йерархия</w:t>
              </w:r>
            </w:ins>
            <w:ins w:id="600" w:author="BG" w:date="2026-04-09T14:40:00Z">
              <w:r w:rsidR="00DB3699">
                <w:rPr>
                  <w:b/>
                </w:rPr>
                <w:t>та на тестване</w:t>
              </w:r>
            </w:ins>
          </w:p>
        </w:tc>
        <w:tc>
          <w:tcPr>
            <w:tcW w:w="28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6FFA7852" w14:textId="77777777" w:rsidR="00287B9F" w:rsidRPr="00C54F3B" w:rsidRDefault="00287B9F" w:rsidP="00BE3C1F">
            <w:pPr>
              <w:keepNext/>
              <w:spacing w:line="240" w:lineRule="auto"/>
              <w:jc w:val="center"/>
              <w:rPr>
                <w:ins w:id="601" w:author="RWS_1" w:date="2026-03-12T20:47:00Z"/>
                <w:b/>
                <w:bCs/>
                <w:iCs/>
              </w:rPr>
            </w:pPr>
            <w:ins w:id="602" w:author="RWS_1" w:date="2026-03-12T20:47:00Z">
              <w:r>
                <w:rPr>
                  <w:b/>
                </w:rPr>
                <w:t>Терапия с „байпас“ средства при необходимост по време на 6</w:t>
              </w:r>
              <w:r>
                <w:rPr>
                  <w:b/>
                </w:rPr>
                <w:noBreakHyphen/>
                <w:t xml:space="preserve">месечната </w:t>
              </w:r>
              <w:r w:rsidRPr="00C1653D">
                <w:rPr>
                  <w:b/>
                </w:rPr>
                <w:t>OP</w:t>
              </w:r>
              <w:r>
                <w:rPr>
                  <w:b/>
                </w:rPr>
                <w:br/>
                <w:t>(N = 48)</w:t>
              </w:r>
            </w:ins>
          </w:p>
        </w:tc>
        <w:tc>
          <w:tcPr>
            <w:tcW w:w="277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76E6C4FE" w14:textId="77777777" w:rsidR="00287B9F" w:rsidRPr="00C54F3B" w:rsidRDefault="00287B9F" w:rsidP="00BE3C1F">
            <w:pPr>
              <w:keepNext/>
              <w:spacing w:line="240" w:lineRule="auto"/>
              <w:jc w:val="center"/>
              <w:rPr>
                <w:ins w:id="603" w:author="RWS_1" w:date="2026-03-12T20:47:00Z"/>
                <w:b/>
                <w:bCs/>
                <w:iCs/>
              </w:rPr>
            </w:pPr>
            <w:ins w:id="604" w:author="RWS_1" w:date="2026-03-12T20:47:00Z">
              <w:r>
                <w:rPr>
                  <w:b/>
                </w:rPr>
                <w:t>Профилактика с Hympavzi по време на 12</w:t>
              </w:r>
              <w:r>
                <w:rPr>
                  <w:b/>
                </w:rPr>
                <w:noBreakHyphen/>
                <w:t xml:space="preserve">месечната </w:t>
              </w:r>
              <w:r w:rsidRPr="00C1653D">
                <w:rPr>
                  <w:b/>
                </w:rPr>
                <w:t>ATP</w:t>
              </w:r>
              <w:r>
                <w:rPr>
                  <w:b/>
                </w:rPr>
                <w:br/>
                <w:t>(N = 48)</w:t>
              </w:r>
            </w:ins>
          </w:p>
        </w:tc>
      </w:tr>
      <w:tr w:rsidR="00287B9F" w:rsidRPr="00C54F3B" w14:paraId="393DB6F6" w14:textId="77777777" w:rsidTr="00BE3C1F">
        <w:trPr>
          <w:ins w:id="605" w:author="RWS_1" w:date="2026-03-12T20:47: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046FB2" w14:textId="77777777" w:rsidR="00287B9F" w:rsidRPr="00C54F3B" w:rsidRDefault="00287B9F" w:rsidP="00BE3C1F">
            <w:pPr>
              <w:keepNext/>
              <w:spacing w:line="240" w:lineRule="auto"/>
              <w:rPr>
                <w:ins w:id="606" w:author="RWS_1" w:date="2026-03-12T20:47:00Z"/>
                <w:b/>
                <w:bCs/>
                <w:iCs/>
              </w:rPr>
            </w:pPr>
            <w:ins w:id="607" w:author="RWS_1" w:date="2026-03-12T20:47:00Z">
              <w:r>
                <w:rPr>
                  <w:b/>
                </w:rPr>
                <w:t>Лекувано кървене (първично) </w:t>
              </w:r>
            </w:ins>
          </w:p>
        </w:tc>
      </w:tr>
      <w:tr w:rsidR="00287B9F" w:rsidRPr="00C54F3B" w14:paraId="5751F2E8" w14:textId="77777777" w:rsidTr="00BE3C1F">
        <w:trPr>
          <w:ins w:id="608" w:author="RWS_1" w:date="2026-03-12T20:47: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A0D728" w14:textId="77777777" w:rsidR="00287B9F" w:rsidRPr="00C54F3B" w:rsidRDefault="00287B9F" w:rsidP="00BE3C1F">
            <w:pPr>
              <w:keepNext/>
              <w:tabs>
                <w:tab w:val="left" w:pos="216"/>
              </w:tabs>
              <w:spacing w:line="240" w:lineRule="auto"/>
              <w:rPr>
                <w:ins w:id="609" w:author="RWS_1" w:date="2026-03-12T20:47:00Z"/>
                <w:iCs/>
              </w:rPr>
            </w:pPr>
            <w:ins w:id="610" w:author="RWS_1" w:date="2026-03-12T20:47:00Z">
              <w:r>
                <w:tab/>
              </w:r>
              <w:r w:rsidRPr="00C1653D">
                <w:rPr>
                  <w:b/>
                  <w:rPrChange w:id="611" w:author="BG" w:date="2026-04-09T14:50:00Z">
                    <w:rPr/>
                  </w:rPrChange>
                </w:rPr>
                <w:t>ABR</w:t>
              </w:r>
              <w:r>
                <w:t xml:space="preserve">, базирана на модел (95% </w:t>
              </w:r>
              <w:r w:rsidRPr="00C1653D">
                <w:rPr>
                  <w:b/>
                  <w:rPrChange w:id="612" w:author="BG" w:date="2026-04-09T14:50:00Z">
                    <w:rPr/>
                  </w:rPrChange>
                </w:rPr>
                <w:t>CI</w:t>
              </w:r>
              <w:r>
                <w:t>)</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6AE091" w14:textId="77777777" w:rsidR="00287B9F" w:rsidRPr="00C54F3B" w:rsidRDefault="00287B9F" w:rsidP="00BE3C1F">
            <w:pPr>
              <w:keepNext/>
              <w:spacing w:line="240" w:lineRule="auto"/>
              <w:jc w:val="center"/>
              <w:rPr>
                <w:ins w:id="613" w:author="RWS_1" w:date="2026-03-12T20:47:00Z"/>
              </w:rPr>
            </w:pPr>
            <w:ins w:id="614" w:author="RWS_1" w:date="2026-03-12T20:47:00Z">
              <w:r>
                <w:t>19,78 (16,12; 24,27)</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35D5A5" w14:textId="77777777" w:rsidR="00287B9F" w:rsidRPr="00C54F3B" w:rsidRDefault="00287B9F" w:rsidP="00BE3C1F">
            <w:pPr>
              <w:keepNext/>
              <w:spacing w:line="240" w:lineRule="auto"/>
              <w:jc w:val="center"/>
              <w:rPr>
                <w:ins w:id="615" w:author="RWS_1" w:date="2026-03-12T20:47:00Z"/>
              </w:rPr>
            </w:pPr>
            <w:ins w:id="616" w:author="RWS_1" w:date="2026-03-12T20:47:00Z">
              <w:r>
                <w:t>1,39 (0,85; 2,29)</w:t>
              </w:r>
            </w:ins>
          </w:p>
        </w:tc>
      </w:tr>
      <w:tr w:rsidR="00287B9F" w:rsidRPr="00C54F3B" w14:paraId="79F1E97F" w14:textId="77777777" w:rsidTr="00BE3C1F">
        <w:trPr>
          <w:ins w:id="617" w:author="RWS_1" w:date="2026-03-12T20:47: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E0918F" w14:textId="77777777" w:rsidR="00287B9F" w:rsidRPr="00C54F3B" w:rsidRDefault="00287B9F" w:rsidP="00BE3C1F">
            <w:pPr>
              <w:keepNext/>
              <w:tabs>
                <w:tab w:val="left" w:pos="216"/>
              </w:tabs>
              <w:spacing w:line="240" w:lineRule="auto"/>
              <w:rPr>
                <w:ins w:id="618" w:author="RWS_1" w:date="2026-03-12T20:47:00Z"/>
                <w:iCs/>
              </w:rPr>
            </w:pPr>
            <w:ins w:id="619" w:author="RWS_1" w:date="2026-03-12T20:47:00Z">
              <w:r>
                <w:tab/>
                <w:t>Съотношение спрямо OD (95% CI)</w:t>
              </w:r>
            </w:ins>
          </w:p>
          <w:p w14:paraId="2B3D0EA4" w14:textId="77777777" w:rsidR="00287B9F" w:rsidRPr="00C54F3B" w:rsidRDefault="00287B9F" w:rsidP="00BE3C1F">
            <w:pPr>
              <w:keepNext/>
              <w:tabs>
                <w:tab w:val="left" w:pos="216"/>
              </w:tabs>
              <w:spacing w:line="240" w:lineRule="auto"/>
              <w:rPr>
                <w:ins w:id="620" w:author="RWS_1" w:date="2026-03-12T20:47:00Z"/>
                <w:iCs/>
              </w:rPr>
            </w:pPr>
            <w:ins w:id="621" w:author="RWS_1" w:date="2026-03-12T20:47:00Z">
              <w:r>
                <w:tab/>
                <w:t>p-стойност</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676E70" w14:textId="77777777" w:rsidR="00287B9F" w:rsidRPr="00C54F3B" w:rsidRDefault="00287B9F" w:rsidP="00BE3C1F">
            <w:pPr>
              <w:keepNext/>
              <w:spacing w:line="240" w:lineRule="auto"/>
              <w:jc w:val="center"/>
              <w:rPr>
                <w:ins w:id="622" w:author="RWS_1" w:date="2026-03-12T20:47:00Z"/>
              </w:rPr>
            </w:pPr>
            <w:ins w:id="623" w:author="RWS_1" w:date="2026-03-12T20:47:00Z">
              <w:r>
                <w:t>0,070 (0,042; 0,118)</w:t>
              </w:r>
            </w:ins>
          </w:p>
          <w:p w14:paraId="7B0495C0" w14:textId="7547EF3B" w:rsidR="00287B9F" w:rsidRPr="00C54F3B" w:rsidRDefault="00287B9F" w:rsidP="00BE3C1F">
            <w:pPr>
              <w:keepNext/>
              <w:spacing w:line="240" w:lineRule="auto"/>
              <w:jc w:val="center"/>
              <w:rPr>
                <w:ins w:id="624" w:author="RWS_1" w:date="2026-03-12T20:47:00Z"/>
              </w:rPr>
            </w:pPr>
            <w:ins w:id="625" w:author="RWS_1" w:date="2026-03-12T20:47:00Z">
              <w:r>
                <w:t>&lt;</w:t>
              </w:r>
              <w:del w:id="626" w:author="REG_13" w:date="2026-03-23T14:54:00Z">
                <w:r w:rsidDel="00061A89">
                  <w:delText> </w:delText>
                </w:r>
              </w:del>
              <w:r>
                <w:t>0,0001</w:t>
              </w:r>
            </w:ins>
          </w:p>
        </w:tc>
      </w:tr>
      <w:tr w:rsidR="00287B9F" w:rsidRPr="00C54F3B" w14:paraId="0E2D5C8B" w14:textId="77777777" w:rsidTr="00BE3C1F">
        <w:trPr>
          <w:ins w:id="627" w:author="RWS_1" w:date="2026-03-12T20:47: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97ABFD" w14:textId="02CD4F89" w:rsidR="00287B9F" w:rsidRPr="00C54F3B" w:rsidRDefault="00287B9F" w:rsidP="00BE3C1F">
            <w:pPr>
              <w:keepNext/>
              <w:tabs>
                <w:tab w:val="left" w:pos="216"/>
              </w:tabs>
              <w:spacing w:line="240" w:lineRule="auto"/>
              <w:rPr>
                <w:ins w:id="628" w:author="RWS_1" w:date="2026-03-12T20:47:00Z"/>
                <w:iCs/>
              </w:rPr>
            </w:pPr>
            <w:ins w:id="629" w:author="RWS_1" w:date="2026-03-12T20:47:00Z">
              <w:r>
                <w:tab/>
                <w:t>Участници с 0 </w:t>
              </w:r>
            </w:ins>
            <w:ins w:id="630" w:author="RWS_1" w:date="2026-03-14T18:29:00Z">
              <w:r w:rsidR="009E0203">
                <w:t>случая на</w:t>
              </w:r>
            </w:ins>
            <w:ins w:id="631" w:author="RWS_2" w:date="2026-03-13T13:41:00Z">
              <w:r w:rsidR="00D112C7">
                <w:t xml:space="preserve"> </w:t>
              </w:r>
            </w:ins>
            <w:ins w:id="632" w:author="RWS_1" w:date="2026-03-12T20:47:00Z">
              <w:r>
                <w:t>кървене, n (%)</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ADF6AE" w14:textId="77777777" w:rsidR="00287B9F" w:rsidRPr="00C54F3B" w:rsidRDefault="00287B9F" w:rsidP="00BE3C1F">
            <w:pPr>
              <w:keepNext/>
              <w:spacing w:line="240" w:lineRule="auto"/>
              <w:jc w:val="center"/>
              <w:rPr>
                <w:ins w:id="633" w:author="RWS_1" w:date="2026-03-12T20:47:00Z"/>
              </w:rPr>
            </w:pPr>
            <w:ins w:id="634" w:author="RWS_1" w:date="2026-03-12T20:47:00Z">
              <w:r>
                <w:t>1 (2,1)</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D4F05" w14:textId="77777777" w:rsidR="00287B9F" w:rsidRPr="00C54F3B" w:rsidRDefault="00287B9F" w:rsidP="00BE3C1F">
            <w:pPr>
              <w:keepNext/>
              <w:spacing w:line="240" w:lineRule="auto"/>
              <w:jc w:val="center"/>
              <w:rPr>
                <w:ins w:id="635" w:author="RWS_1" w:date="2026-03-12T20:47:00Z"/>
              </w:rPr>
            </w:pPr>
            <w:ins w:id="636" w:author="RWS_1" w:date="2026-03-12T20:47:00Z">
              <w:r>
                <w:t>26 (54,2)</w:t>
              </w:r>
            </w:ins>
          </w:p>
        </w:tc>
      </w:tr>
      <w:tr w:rsidR="00287B9F" w:rsidRPr="00C54F3B" w14:paraId="34A5759A" w14:textId="77777777" w:rsidTr="00BE3C1F">
        <w:trPr>
          <w:ins w:id="637" w:author="RWS_1" w:date="2026-03-12T20:47: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43FF48" w14:textId="77777777" w:rsidR="00287B9F" w:rsidRPr="00C54F3B" w:rsidRDefault="00287B9F" w:rsidP="00BE3C1F">
            <w:pPr>
              <w:keepNext/>
              <w:tabs>
                <w:tab w:val="left" w:pos="216"/>
              </w:tabs>
              <w:spacing w:line="240" w:lineRule="auto"/>
              <w:rPr>
                <w:ins w:id="638" w:author="RWS_1" w:date="2026-03-12T20:47:00Z"/>
                <w:b/>
                <w:bCs/>
                <w:iCs/>
              </w:rPr>
            </w:pPr>
            <w:ins w:id="639" w:author="RWS_1" w:date="2026-03-12T20:47:00Z">
              <w:r>
                <w:rPr>
                  <w:b/>
                </w:rPr>
                <w:t>Спонтанно кървене, лекувано </w:t>
              </w:r>
            </w:ins>
          </w:p>
        </w:tc>
      </w:tr>
      <w:tr w:rsidR="00287B9F" w:rsidRPr="00C54F3B" w14:paraId="004B759B" w14:textId="77777777" w:rsidTr="00BE3C1F">
        <w:trPr>
          <w:ins w:id="640" w:author="RWS_1" w:date="2026-03-12T20:47: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9D65F1" w14:textId="77777777" w:rsidR="00287B9F" w:rsidRPr="00C54F3B" w:rsidRDefault="00287B9F" w:rsidP="00BE3C1F">
            <w:pPr>
              <w:keepNext/>
              <w:tabs>
                <w:tab w:val="left" w:pos="216"/>
              </w:tabs>
              <w:spacing w:line="240" w:lineRule="auto"/>
              <w:rPr>
                <w:ins w:id="641" w:author="RWS_1" w:date="2026-03-12T20:47:00Z"/>
                <w:iCs/>
              </w:rPr>
            </w:pPr>
            <w:ins w:id="642" w:author="RWS_1" w:date="2026-03-12T20:47:00Z">
              <w:r>
                <w:tab/>
                <w:t>ABR, базирана на модел (95% CI)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5CB5F4" w14:textId="77777777" w:rsidR="00287B9F" w:rsidRPr="00C54F3B" w:rsidRDefault="00287B9F" w:rsidP="00BE3C1F">
            <w:pPr>
              <w:keepNext/>
              <w:spacing w:line="240" w:lineRule="auto"/>
              <w:jc w:val="center"/>
              <w:rPr>
                <w:ins w:id="643" w:author="RWS_1" w:date="2026-03-12T20:47:00Z"/>
                <w:iCs/>
              </w:rPr>
            </w:pPr>
            <w:ins w:id="644" w:author="RWS_1" w:date="2026-03-12T20:47:00Z">
              <w:r>
                <w:t>15,27 (12,07; 19,31)</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BD1E97" w14:textId="77777777" w:rsidR="00287B9F" w:rsidRPr="00C54F3B" w:rsidRDefault="00287B9F" w:rsidP="00BE3C1F">
            <w:pPr>
              <w:keepNext/>
              <w:spacing w:line="240" w:lineRule="auto"/>
              <w:jc w:val="center"/>
              <w:rPr>
                <w:ins w:id="645" w:author="RWS_1" w:date="2026-03-12T20:47:00Z"/>
                <w:iCs/>
              </w:rPr>
            </w:pPr>
            <w:ins w:id="646" w:author="RWS_1" w:date="2026-03-12T20:47:00Z">
              <w:r>
                <w:t>0,87 (0,53; 1,43)</w:t>
              </w:r>
            </w:ins>
          </w:p>
        </w:tc>
      </w:tr>
      <w:tr w:rsidR="00287B9F" w:rsidRPr="00C54F3B" w14:paraId="056587B4" w14:textId="77777777" w:rsidTr="00BE3C1F">
        <w:trPr>
          <w:ins w:id="647" w:author="RWS_1" w:date="2026-03-12T20:47: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EB5A40" w14:textId="77777777" w:rsidR="00287B9F" w:rsidRPr="00C54F3B" w:rsidRDefault="00287B9F" w:rsidP="00BE3C1F">
            <w:pPr>
              <w:keepNext/>
              <w:tabs>
                <w:tab w:val="left" w:pos="216"/>
              </w:tabs>
              <w:spacing w:line="240" w:lineRule="auto"/>
              <w:rPr>
                <w:ins w:id="648" w:author="RWS_1" w:date="2026-03-12T20:47:00Z"/>
                <w:iCs/>
              </w:rPr>
            </w:pPr>
            <w:ins w:id="649" w:author="RWS_1" w:date="2026-03-12T20:47:00Z">
              <w:r>
                <w:tab/>
                <w:t>Съотношение спрямо OD (95% CI)</w:t>
              </w:r>
            </w:ins>
          </w:p>
          <w:p w14:paraId="04F24A22" w14:textId="77777777" w:rsidR="00287B9F" w:rsidRPr="00C54F3B" w:rsidRDefault="00287B9F" w:rsidP="00BE3C1F">
            <w:pPr>
              <w:keepNext/>
              <w:tabs>
                <w:tab w:val="left" w:pos="216"/>
              </w:tabs>
              <w:spacing w:line="240" w:lineRule="auto"/>
              <w:rPr>
                <w:ins w:id="650" w:author="RWS_1" w:date="2026-03-12T20:47:00Z"/>
                <w:iCs/>
              </w:rPr>
            </w:pPr>
            <w:ins w:id="651" w:author="RWS_1" w:date="2026-03-12T20:47:00Z">
              <w:r>
                <w:tab/>
                <w:t>p-стойност</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12A609" w14:textId="77777777" w:rsidR="00287B9F" w:rsidRPr="00C54F3B" w:rsidRDefault="00287B9F" w:rsidP="00BE3C1F">
            <w:pPr>
              <w:keepNext/>
              <w:spacing w:line="240" w:lineRule="auto"/>
              <w:jc w:val="center"/>
              <w:rPr>
                <w:ins w:id="652" w:author="RWS_1" w:date="2026-03-12T20:47:00Z"/>
              </w:rPr>
            </w:pPr>
            <w:ins w:id="653" w:author="RWS_1" w:date="2026-03-12T20:47:00Z">
              <w:r>
                <w:t>0,057 (0,035, 0,092)</w:t>
              </w:r>
            </w:ins>
          </w:p>
          <w:p w14:paraId="0C787D24" w14:textId="2876B48E" w:rsidR="00287B9F" w:rsidRPr="00C54F3B" w:rsidRDefault="00287B9F" w:rsidP="00BE3C1F">
            <w:pPr>
              <w:keepNext/>
              <w:spacing w:line="240" w:lineRule="auto"/>
              <w:jc w:val="center"/>
              <w:rPr>
                <w:ins w:id="654" w:author="RWS_1" w:date="2026-03-12T20:47:00Z"/>
                <w:iCs/>
              </w:rPr>
            </w:pPr>
            <w:ins w:id="655" w:author="RWS_1" w:date="2026-03-12T20:47:00Z">
              <w:r>
                <w:t>&lt;</w:t>
              </w:r>
              <w:del w:id="656" w:author="REG_13" w:date="2026-03-23T14:54:00Z">
                <w:r w:rsidDel="00061A89">
                  <w:delText> </w:delText>
                </w:r>
              </w:del>
              <w:r>
                <w:t>0,0001</w:t>
              </w:r>
            </w:ins>
          </w:p>
        </w:tc>
      </w:tr>
      <w:tr w:rsidR="00287B9F" w:rsidRPr="00C54F3B" w14:paraId="44AD0667" w14:textId="77777777" w:rsidTr="00BE3C1F">
        <w:trPr>
          <w:ins w:id="657" w:author="RWS_1" w:date="2026-03-12T20:47: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13ABA8" w14:textId="77777777" w:rsidR="00287B9F" w:rsidRPr="00C54F3B" w:rsidRDefault="00287B9F" w:rsidP="00BE3C1F">
            <w:pPr>
              <w:keepNext/>
              <w:tabs>
                <w:tab w:val="left" w:pos="216"/>
              </w:tabs>
              <w:spacing w:line="240" w:lineRule="auto"/>
              <w:rPr>
                <w:ins w:id="658" w:author="RWS_1" w:date="2026-03-12T20:47:00Z"/>
                <w:b/>
              </w:rPr>
            </w:pPr>
            <w:ins w:id="659" w:author="RWS_1" w:date="2026-03-12T20:47:00Z">
              <w:r>
                <w:rPr>
                  <w:b/>
                </w:rPr>
                <w:t>Кървене в става, лекувано </w:t>
              </w:r>
            </w:ins>
          </w:p>
        </w:tc>
      </w:tr>
      <w:tr w:rsidR="00287B9F" w:rsidRPr="00C54F3B" w14:paraId="0F6B9BC8" w14:textId="77777777" w:rsidTr="00BE3C1F">
        <w:trPr>
          <w:ins w:id="660" w:author="RWS_1" w:date="2026-03-12T20:47: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DB6400" w14:textId="77777777" w:rsidR="00287B9F" w:rsidRPr="00C54F3B" w:rsidRDefault="00287B9F" w:rsidP="00BE3C1F">
            <w:pPr>
              <w:keepNext/>
              <w:tabs>
                <w:tab w:val="left" w:pos="216"/>
              </w:tabs>
              <w:spacing w:line="240" w:lineRule="auto"/>
              <w:rPr>
                <w:ins w:id="661" w:author="RWS_1" w:date="2026-03-12T20:47:00Z"/>
                <w:iCs/>
              </w:rPr>
            </w:pPr>
            <w:ins w:id="662" w:author="RWS_1" w:date="2026-03-12T20:47:00Z">
              <w:r>
                <w:tab/>
                <w:t>ABR, базирана на модел (95% CI)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9831E3" w14:textId="77777777" w:rsidR="00287B9F" w:rsidRPr="00C54F3B" w:rsidRDefault="00287B9F" w:rsidP="00BE3C1F">
            <w:pPr>
              <w:keepNext/>
              <w:spacing w:line="240" w:lineRule="auto"/>
              <w:jc w:val="center"/>
              <w:rPr>
                <w:ins w:id="663" w:author="RWS_1" w:date="2026-03-12T20:47:00Z"/>
                <w:iCs/>
              </w:rPr>
            </w:pPr>
            <w:ins w:id="664" w:author="RWS_1" w:date="2026-03-12T20:47:00Z">
              <w:r>
                <w:t>15,15 (11,87; 19,34)</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BE9BCB" w14:textId="77777777" w:rsidR="00287B9F" w:rsidRPr="00C54F3B" w:rsidRDefault="00287B9F" w:rsidP="00BE3C1F">
            <w:pPr>
              <w:keepNext/>
              <w:spacing w:line="240" w:lineRule="auto"/>
              <w:jc w:val="center"/>
              <w:rPr>
                <w:ins w:id="665" w:author="RWS_1" w:date="2026-03-12T20:47:00Z"/>
                <w:iCs/>
              </w:rPr>
            </w:pPr>
            <w:ins w:id="666" w:author="RWS_1" w:date="2026-03-12T20:47:00Z">
              <w:r>
                <w:t>1,10 (0,59; 2,04)</w:t>
              </w:r>
            </w:ins>
          </w:p>
        </w:tc>
      </w:tr>
      <w:tr w:rsidR="00287B9F" w:rsidRPr="00C54F3B" w14:paraId="5F5FD9E4" w14:textId="77777777" w:rsidTr="00BE3C1F">
        <w:trPr>
          <w:ins w:id="667" w:author="RWS_1" w:date="2026-03-12T20:47: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4403C0" w14:textId="77777777" w:rsidR="00287B9F" w:rsidRPr="00C54F3B" w:rsidRDefault="00287B9F" w:rsidP="00BE3C1F">
            <w:pPr>
              <w:keepNext/>
              <w:tabs>
                <w:tab w:val="left" w:pos="216"/>
              </w:tabs>
              <w:spacing w:line="240" w:lineRule="auto"/>
              <w:rPr>
                <w:ins w:id="668" w:author="RWS_1" w:date="2026-03-12T20:47:00Z"/>
                <w:iCs/>
              </w:rPr>
            </w:pPr>
            <w:ins w:id="669" w:author="RWS_1" w:date="2026-03-12T20:47:00Z">
              <w:r>
                <w:tab/>
                <w:t>Съотношение спрямо OD (95% CI)</w:t>
              </w:r>
            </w:ins>
          </w:p>
          <w:p w14:paraId="0250AA28" w14:textId="77777777" w:rsidR="00287B9F" w:rsidRPr="00C54F3B" w:rsidRDefault="00287B9F" w:rsidP="00BE3C1F">
            <w:pPr>
              <w:keepNext/>
              <w:tabs>
                <w:tab w:val="left" w:pos="216"/>
              </w:tabs>
              <w:spacing w:line="240" w:lineRule="auto"/>
              <w:rPr>
                <w:ins w:id="670" w:author="RWS_1" w:date="2026-03-12T20:47:00Z"/>
                <w:iCs/>
              </w:rPr>
            </w:pPr>
            <w:ins w:id="671" w:author="RWS_1" w:date="2026-03-12T20:47:00Z">
              <w:r>
                <w:tab/>
                <w:t>p-стойност</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9C65FE" w14:textId="75FF3F20" w:rsidR="00287B9F" w:rsidRPr="00C54F3B" w:rsidRDefault="00287B9F" w:rsidP="00BE3C1F">
            <w:pPr>
              <w:keepNext/>
              <w:spacing w:line="240" w:lineRule="auto"/>
              <w:jc w:val="center"/>
              <w:rPr>
                <w:ins w:id="672" w:author="RWS_1" w:date="2026-03-12T20:47:00Z"/>
              </w:rPr>
            </w:pPr>
            <w:ins w:id="673" w:author="RWS_1" w:date="2026-03-12T20:47:00Z">
              <w:r>
                <w:t>0,072 (0,038</w:t>
              </w:r>
            </w:ins>
            <w:ins w:id="674" w:author="REG_13" w:date="2026-03-23T14:55:00Z">
              <w:r w:rsidR="00061A89">
                <w:t>;</w:t>
              </w:r>
            </w:ins>
            <w:ins w:id="675" w:author="RWS_1" w:date="2026-03-12T20:47:00Z">
              <w:del w:id="676" w:author="REG_13" w:date="2026-03-23T14:55:00Z">
                <w:r w:rsidDel="00061A89">
                  <w:delText>,</w:delText>
                </w:r>
              </w:del>
              <w:r>
                <w:t xml:space="preserve"> 0,138)</w:t>
              </w:r>
            </w:ins>
          </w:p>
          <w:p w14:paraId="6A01BA95" w14:textId="05A5BDDE" w:rsidR="00287B9F" w:rsidRPr="00C54F3B" w:rsidRDefault="00287B9F" w:rsidP="00BE3C1F">
            <w:pPr>
              <w:keepNext/>
              <w:spacing w:line="240" w:lineRule="auto"/>
              <w:jc w:val="center"/>
              <w:rPr>
                <w:ins w:id="677" w:author="RWS_1" w:date="2026-03-12T20:47:00Z"/>
                <w:iCs/>
              </w:rPr>
            </w:pPr>
            <w:ins w:id="678" w:author="RWS_1" w:date="2026-03-12T20:47:00Z">
              <w:r>
                <w:t>&lt;</w:t>
              </w:r>
              <w:del w:id="679" w:author="REG_13" w:date="2026-03-23T14:55:00Z">
                <w:r w:rsidDel="00061A89">
                  <w:delText> </w:delText>
                </w:r>
              </w:del>
              <w:r>
                <w:t>0,0001</w:t>
              </w:r>
            </w:ins>
          </w:p>
        </w:tc>
      </w:tr>
      <w:tr w:rsidR="00287B9F" w:rsidRPr="00C54F3B" w14:paraId="05EF7CC4" w14:textId="77777777" w:rsidTr="00BE3C1F">
        <w:trPr>
          <w:ins w:id="680" w:author="RWS_1" w:date="2026-03-12T20:47: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36F204" w14:textId="77777777" w:rsidR="00287B9F" w:rsidRPr="00C54F3B" w:rsidRDefault="00287B9F" w:rsidP="00BE3C1F">
            <w:pPr>
              <w:keepNext/>
              <w:tabs>
                <w:tab w:val="left" w:pos="216"/>
              </w:tabs>
              <w:spacing w:line="240" w:lineRule="auto"/>
              <w:rPr>
                <w:ins w:id="681" w:author="RWS_1" w:date="2026-03-12T20:47:00Z"/>
                <w:b/>
                <w:bCs/>
                <w:iCs/>
              </w:rPr>
            </w:pPr>
            <w:ins w:id="682" w:author="RWS_1" w:date="2026-03-12T20:47:00Z">
              <w:r>
                <w:rPr>
                  <w:b/>
                </w:rPr>
                <w:t>Общ брой случаи на кървене, лекувани и нелекувани </w:t>
              </w:r>
            </w:ins>
          </w:p>
        </w:tc>
      </w:tr>
      <w:tr w:rsidR="00287B9F" w:rsidRPr="00C54F3B" w14:paraId="01564D1D" w14:textId="77777777" w:rsidTr="00BE3C1F">
        <w:trPr>
          <w:ins w:id="683" w:author="RWS_1" w:date="2026-03-12T20:47: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9221AD" w14:textId="77777777" w:rsidR="00287B9F" w:rsidRPr="00C54F3B" w:rsidRDefault="00287B9F" w:rsidP="00BE3C1F">
            <w:pPr>
              <w:keepNext/>
              <w:tabs>
                <w:tab w:val="left" w:pos="216"/>
              </w:tabs>
              <w:spacing w:line="240" w:lineRule="auto"/>
              <w:rPr>
                <w:ins w:id="684" w:author="RWS_1" w:date="2026-03-12T20:47:00Z"/>
                <w:iCs/>
              </w:rPr>
            </w:pPr>
            <w:ins w:id="685" w:author="RWS_1" w:date="2026-03-12T20:47:00Z">
              <w:r>
                <w:tab/>
                <w:t>ABR, базирана на модел (95% CI)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22C5B6" w14:textId="77777777" w:rsidR="00287B9F" w:rsidRPr="00C54F3B" w:rsidRDefault="00287B9F" w:rsidP="00BE3C1F">
            <w:pPr>
              <w:keepNext/>
              <w:spacing w:line="240" w:lineRule="auto"/>
              <w:jc w:val="center"/>
              <w:rPr>
                <w:ins w:id="686" w:author="RWS_1" w:date="2026-03-12T20:47:00Z"/>
                <w:iCs/>
              </w:rPr>
            </w:pPr>
            <w:ins w:id="687" w:author="RWS_1" w:date="2026-03-12T20:47:00Z">
              <w:r>
                <w:t>27,29 (22,54; 33,03)</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07A51E" w14:textId="77777777" w:rsidR="00287B9F" w:rsidRPr="00C54F3B" w:rsidRDefault="00287B9F" w:rsidP="00BE3C1F">
            <w:pPr>
              <w:keepNext/>
              <w:spacing w:line="240" w:lineRule="auto"/>
              <w:jc w:val="center"/>
              <w:rPr>
                <w:ins w:id="688" w:author="RWS_1" w:date="2026-03-12T20:47:00Z"/>
                <w:iCs/>
              </w:rPr>
            </w:pPr>
            <w:ins w:id="689" w:author="RWS_1" w:date="2026-03-12T20:47:00Z">
              <w:r>
                <w:t>4,36 (2,65; 7,18)</w:t>
              </w:r>
            </w:ins>
          </w:p>
        </w:tc>
      </w:tr>
      <w:tr w:rsidR="00287B9F" w:rsidRPr="00C54F3B" w14:paraId="35EA111D" w14:textId="77777777" w:rsidTr="00BE3C1F">
        <w:trPr>
          <w:ins w:id="690" w:author="RWS_1" w:date="2026-03-12T20:47: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D90383" w14:textId="77777777" w:rsidR="00287B9F" w:rsidRPr="00C54F3B" w:rsidRDefault="00287B9F" w:rsidP="00BE3C1F">
            <w:pPr>
              <w:keepNext/>
              <w:tabs>
                <w:tab w:val="left" w:pos="216"/>
              </w:tabs>
              <w:spacing w:line="240" w:lineRule="auto"/>
              <w:rPr>
                <w:ins w:id="691" w:author="RWS_1" w:date="2026-03-12T20:47:00Z"/>
                <w:iCs/>
              </w:rPr>
            </w:pPr>
            <w:ins w:id="692" w:author="RWS_1" w:date="2026-03-12T20:47:00Z">
              <w:r>
                <w:tab/>
                <w:t>Съотношение спрямо OD (95% CI)</w:t>
              </w:r>
            </w:ins>
          </w:p>
          <w:p w14:paraId="2E68985A" w14:textId="77777777" w:rsidR="00287B9F" w:rsidRPr="00C54F3B" w:rsidRDefault="00287B9F" w:rsidP="00BE3C1F">
            <w:pPr>
              <w:keepNext/>
              <w:tabs>
                <w:tab w:val="left" w:pos="216"/>
              </w:tabs>
              <w:spacing w:line="240" w:lineRule="auto"/>
              <w:rPr>
                <w:ins w:id="693" w:author="RWS_1" w:date="2026-03-12T20:47:00Z"/>
                <w:iCs/>
              </w:rPr>
            </w:pPr>
            <w:ins w:id="694" w:author="RWS_1" w:date="2026-03-12T20:47:00Z">
              <w:r>
                <w:tab/>
                <w:t>p-стойност</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A978E0" w14:textId="77777777" w:rsidR="00287B9F" w:rsidRPr="00C54F3B" w:rsidRDefault="00287B9F" w:rsidP="00BE3C1F">
            <w:pPr>
              <w:keepNext/>
              <w:spacing w:line="240" w:lineRule="auto"/>
              <w:jc w:val="center"/>
              <w:rPr>
                <w:ins w:id="695" w:author="RWS_1" w:date="2026-03-12T20:47:00Z"/>
              </w:rPr>
            </w:pPr>
            <w:ins w:id="696" w:author="RWS_1" w:date="2026-03-12T20:47:00Z">
              <w:r>
                <w:t>0,160 (0,102; 0,249)</w:t>
              </w:r>
            </w:ins>
          </w:p>
          <w:p w14:paraId="698F34D0" w14:textId="77777777" w:rsidR="00287B9F" w:rsidRPr="00C54F3B" w:rsidRDefault="00287B9F" w:rsidP="00BE3C1F">
            <w:pPr>
              <w:keepNext/>
              <w:spacing w:line="240" w:lineRule="auto"/>
              <w:jc w:val="center"/>
              <w:rPr>
                <w:ins w:id="697" w:author="RWS_1" w:date="2026-03-12T20:47:00Z"/>
                <w:iCs/>
              </w:rPr>
            </w:pPr>
            <w:ins w:id="698" w:author="RWS_1" w:date="2026-03-12T20:47:00Z">
              <w:r>
                <w:t>&lt;</w:t>
              </w:r>
              <w:del w:id="699" w:author="REG_13" w:date="2026-03-23T14:55:00Z">
                <w:r w:rsidDel="00061A89">
                  <w:delText> </w:delText>
                </w:r>
              </w:del>
              <w:r>
                <w:t>0,0001</w:t>
              </w:r>
            </w:ins>
          </w:p>
        </w:tc>
      </w:tr>
      <w:tr w:rsidR="00287B9F" w:rsidRPr="00C54F3B" w14:paraId="506E13CC" w14:textId="77777777" w:rsidTr="00BE3C1F">
        <w:trPr>
          <w:ins w:id="700" w:author="RWS_1" w:date="2026-03-12T20:47: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9F618B" w14:textId="77777777" w:rsidR="00287B9F" w:rsidRPr="00C54F3B" w:rsidRDefault="00287B9F" w:rsidP="00BE3C1F">
            <w:pPr>
              <w:keepNext/>
              <w:tabs>
                <w:tab w:val="left" w:pos="216"/>
              </w:tabs>
              <w:spacing w:line="240" w:lineRule="auto"/>
              <w:rPr>
                <w:ins w:id="701" w:author="RWS_1" w:date="2026-03-12T20:47:00Z"/>
                <w:b/>
                <w:bCs/>
                <w:iCs/>
              </w:rPr>
            </w:pPr>
            <w:ins w:id="702" w:author="RWS_1" w:date="2026-03-12T20:47:00Z">
              <w:r>
                <w:rPr>
                  <w:b/>
                </w:rPr>
                <w:t>Кървене в целева става, лекувано</w:t>
              </w:r>
            </w:ins>
          </w:p>
        </w:tc>
      </w:tr>
      <w:tr w:rsidR="00287B9F" w:rsidRPr="00C54F3B" w14:paraId="2813A560" w14:textId="77777777" w:rsidTr="00BE3C1F">
        <w:trPr>
          <w:ins w:id="703" w:author="RWS_1" w:date="2026-03-12T20:47: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FA4E28" w14:textId="77777777" w:rsidR="00287B9F" w:rsidRPr="00C54F3B" w:rsidRDefault="00287B9F" w:rsidP="00BE3C1F">
            <w:pPr>
              <w:keepNext/>
              <w:tabs>
                <w:tab w:val="left" w:pos="216"/>
              </w:tabs>
              <w:spacing w:line="240" w:lineRule="auto"/>
              <w:rPr>
                <w:ins w:id="704" w:author="RWS_1" w:date="2026-03-12T20:47:00Z"/>
                <w:iCs/>
              </w:rPr>
            </w:pPr>
            <w:ins w:id="705" w:author="RWS_1" w:date="2026-03-12T20:47:00Z">
              <w:r>
                <w:tab/>
                <w:t>ABR, базирана на модел (95% CI)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950E3B" w14:textId="77777777" w:rsidR="00287B9F" w:rsidRPr="00C54F3B" w:rsidRDefault="00287B9F" w:rsidP="00BE3C1F">
            <w:pPr>
              <w:keepNext/>
              <w:spacing w:line="240" w:lineRule="auto"/>
              <w:jc w:val="center"/>
              <w:rPr>
                <w:ins w:id="706" w:author="RWS_1" w:date="2026-03-12T20:47:00Z"/>
                <w:iCs/>
              </w:rPr>
            </w:pPr>
            <w:ins w:id="707" w:author="RWS_1" w:date="2026-03-12T20:47:00Z">
              <w:r>
                <w:t>6,30 (4,32; 9,20)</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4F9BAA" w14:textId="77777777" w:rsidR="00287B9F" w:rsidRPr="00C54F3B" w:rsidRDefault="00287B9F" w:rsidP="00BE3C1F">
            <w:pPr>
              <w:keepNext/>
              <w:spacing w:line="240" w:lineRule="auto"/>
              <w:jc w:val="center"/>
              <w:rPr>
                <w:ins w:id="708" w:author="RWS_1" w:date="2026-03-12T20:47:00Z"/>
                <w:iCs/>
              </w:rPr>
            </w:pPr>
            <w:ins w:id="709" w:author="RWS_1" w:date="2026-03-12T20:47:00Z">
              <w:r>
                <w:t>0,79 (0,36; 1,74)</w:t>
              </w:r>
            </w:ins>
          </w:p>
        </w:tc>
      </w:tr>
      <w:tr w:rsidR="00287B9F" w:rsidRPr="00C54F3B" w14:paraId="2999CA79" w14:textId="77777777" w:rsidTr="00BE3C1F">
        <w:trPr>
          <w:ins w:id="710" w:author="RWS_1" w:date="2026-03-12T20:47: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BC0B7A" w14:textId="77777777" w:rsidR="00287B9F" w:rsidRPr="00C54F3B" w:rsidRDefault="00287B9F" w:rsidP="00BE3C1F">
            <w:pPr>
              <w:keepNext/>
              <w:tabs>
                <w:tab w:val="left" w:pos="216"/>
              </w:tabs>
              <w:spacing w:line="240" w:lineRule="auto"/>
              <w:rPr>
                <w:ins w:id="711" w:author="RWS_1" w:date="2026-03-12T20:47:00Z"/>
                <w:iCs/>
              </w:rPr>
            </w:pPr>
            <w:ins w:id="712" w:author="RWS_1" w:date="2026-03-12T20:47:00Z">
              <w:r>
                <w:tab/>
                <w:t xml:space="preserve">Съотношение спрямо </w:t>
              </w:r>
              <w:r w:rsidRPr="00C1653D">
                <w:t>OD</w:t>
              </w:r>
              <w:r>
                <w:t xml:space="preserve"> (95% CI)</w:t>
              </w:r>
            </w:ins>
          </w:p>
          <w:p w14:paraId="0D10F242" w14:textId="77777777" w:rsidR="00287B9F" w:rsidRPr="00C54F3B" w:rsidRDefault="00287B9F" w:rsidP="00BE3C1F">
            <w:pPr>
              <w:keepNext/>
              <w:tabs>
                <w:tab w:val="left" w:pos="216"/>
              </w:tabs>
              <w:spacing w:line="240" w:lineRule="auto"/>
              <w:rPr>
                <w:ins w:id="713" w:author="RWS_1" w:date="2026-03-12T20:47:00Z"/>
                <w:iCs/>
              </w:rPr>
            </w:pPr>
            <w:ins w:id="714" w:author="RWS_1" w:date="2026-03-12T20:47:00Z">
              <w:r>
                <w:tab/>
                <w:t>p-стойност</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2A8486" w14:textId="77777777" w:rsidR="00287B9F" w:rsidRPr="00C54F3B" w:rsidRDefault="00287B9F" w:rsidP="00BE3C1F">
            <w:pPr>
              <w:keepNext/>
              <w:spacing w:line="240" w:lineRule="auto"/>
              <w:jc w:val="center"/>
              <w:rPr>
                <w:ins w:id="715" w:author="RWS_1" w:date="2026-03-12T20:47:00Z"/>
              </w:rPr>
            </w:pPr>
            <w:ins w:id="716" w:author="RWS_1" w:date="2026-03-12T20:47:00Z">
              <w:r>
                <w:t>0,126 (0,062; 0,256)</w:t>
              </w:r>
            </w:ins>
          </w:p>
          <w:p w14:paraId="202AEB83" w14:textId="77777777" w:rsidR="00287B9F" w:rsidRPr="00C54F3B" w:rsidRDefault="00287B9F" w:rsidP="00BE3C1F">
            <w:pPr>
              <w:keepNext/>
              <w:spacing w:line="240" w:lineRule="auto"/>
              <w:jc w:val="center"/>
              <w:rPr>
                <w:ins w:id="717" w:author="RWS_1" w:date="2026-03-12T20:47:00Z"/>
                <w:iCs/>
              </w:rPr>
            </w:pPr>
            <w:ins w:id="718" w:author="RWS_1" w:date="2026-03-12T20:47:00Z">
              <w:r>
                <w:t>0,0001</w:t>
              </w:r>
            </w:ins>
          </w:p>
        </w:tc>
      </w:tr>
    </w:tbl>
    <w:p w14:paraId="0BF93B2F" w14:textId="77777777" w:rsidR="00287B9F" w:rsidRPr="00C1653D" w:rsidRDefault="00287B9F" w:rsidP="00287B9F">
      <w:pPr>
        <w:numPr>
          <w:ilvl w:val="0"/>
          <w:numId w:val="12"/>
        </w:numPr>
        <w:spacing w:line="240" w:lineRule="auto"/>
        <w:ind w:left="360"/>
        <w:contextualSpacing/>
        <w:rPr>
          <w:ins w:id="719" w:author="RWS_1" w:date="2026-03-12T20:47:00Z"/>
          <w:sz w:val="20"/>
          <w:rPrChange w:id="720" w:author="RWS_1" w:date="2026-03-12T20:48:00Z">
            <w:rPr>
              <w:ins w:id="721" w:author="RWS_1" w:date="2026-03-12T20:47:00Z"/>
            </w:rPr>
          </w:rPrChange>
        </w:rPr>
      </w:pPr>
      <w:ins w:id="722" w:author="RWS_1" w:date="2026-03-12T20:47:00Z">
        <w:r w:rsidRPr="00C1653D">
          <w:rPr>
            <w:sz w:val="20"/>
            <w:rPrChange w:id="723" w:author="RWS_1" w:date="2026-03-12T20:48:00Z">
              <w:rPr/>
            </w:rPrChange>
          </w:rPr>
          <w:t>2-странна p-стойност за нулевата хипотеза, че съотношението = 0,5.</w:t>
        </w:r>
      </w:ins>
    </w:p>
    <w:p w14:paraId="73602887" w14:textId="4A342EED" w:rsidR="00287B9F" w:rsidRPr="00C1653D" w:rsidRDefault="00287B9F" w:rsidP="00287B9F">
      <w:pPr>
        <w:numPr>
          <w:ilvl w:val="0"/>
          <w:numId w:val="12"/>
        </w:numPr>
        <w:spacing w:line="240" w:lineRule="auto"/>
        <w:ind w:left="360"/>
        <w:rPr>
          <w:ins w:id="724" w:author="RWS_1" w:date="2026-03-12T20:47:00Z"/>
          <w:sz w:val="20"/>
          <w:rPrChange w:id="725" w:author="RWS_1" w:date="2026-03-12T20:48:00Z">
            <w:rPr>
              <w:ins w:id="726" w:author="RWS_1" w:date="2026-03-12T20:47:00Z"/>
            </w:rPr>
          </w:rPrChange>
        </w:rPr>
      </w:pPr>
      <w:ins w:id="727" w:author="RWS_1" w:date="2026-03-12T20:47:00Z">
        <w:r w:rsidRPr="00C1653D">
          <w:rPr>
            <w:sz w:val="20"/>
            <w:rPrChange w:id="728" w:author="RWS_1" w:date="2026-03-12T20:48:00Z">
              <w:rPr/>
            </w:rPrChange>
          </w:rPr>
          <w:t>Изчислените средна стойност, съотношение</w:t>
        </w:r>
      </w:ins>
      <w:ins w:id="729" w:author="BG" w:date="2026-04-09T14:42:00Z">
        <w:r w:rsidR="00DB3699" w:rsidRPr="00C1653D">
          <w:rPr>
            <w:sz w:val="20"/>
          </w:rPr>
          <w:t>то</w:t>
        </w:r>
      </w:ins>
      <w:ins w:id="730" w:author="RWS_1" w:date="2026-03-12T20:47:00Z">
        <w:r w:rsidRPr="00C1653D">
          <w:rPr>
            <w:sz w:val="20"/>
            <w:rPrChange w:id="731" w:author="RWS_1" w:date="2026-03-12T20:48:00Z">
              <w:rPr/>
            </w:rPrChange>
          </w:rPr>
          <w:t xml:space="preserve"> и доверител</w:t>
        </w:r>
        <w:del w:id="732" w:author="BG" w:date="2026-04-09T14:42:00Z">
          <w:r w:rsidRPr="00C1653D" w:rsidDel="00DB3699">
            <w:rPr>
              <w:sz w:val="20"/>
              <w:rPrChange w:id="733" w:author="RWS_1" w:date="2026-03-12T20:48:00Z">
                <w:rPr/>
              </w:rPrChange>
            </w:rPr>
            <w:delText>е</w:delText>
          </w:r>
        </w:del>
        <w:r w:rsidRPr="00C1653D">
          <w:rPr>
            <w:sz w:val="20"/>
            <w:rPrChange w:id="734" w:author="RWS_1" w:date="2026-03-12T20:48:00Z">
              <w:rPr/>
            </w:rPrChange>
          </w:rPr>
          <w:t>н</w:t>
        </w:r>
      </w:ins>
      <w:ins w:id="735" w:author="BG" w:date="2026-04-09T14:42:00Z">
        <w:r w:rsidR="00DB3699" w:rsidRPr="00C1653D">
          <w:rPr>
            <w:sz w:val="20"/>
          </w:rPr>
          <w:t>ият</w:t>
        </w:r>
      </w:ins>
      <w:ins w:id="736" w:author="RWS_1" w:date="2026-03-12T20:47:00Z">
        <w:r w:rsidRPr="00C1653D">
          <w:rPr>
            <w:sz w:val="20"/>
            <w:rPrChange w:id="737" w:author="RWS_1" w:date="2026-03-12T20:48:00Z">
              <w:rPr/>
            </w:rPrChange>
          </w:rPr>
          <w:t xml:space="preserve"> интервал (CI) за ABR са от отрицателен биномен регресионен модел.</w:t>
        </w:r>
      </w:ins>
    </w:p>
    <w:p w14:paraId="4AFFB48F" w14:textId="5F9177DF" w:rsidR="00287B9F" w:rsidRPr="00C1653D" w:rsidRDefault="00DB3699" w:rsidP="00287B9F">
      <w:pPr>
        <w:numPr>
          <w:ilvl w:val="0"/>
          <w:numId w:val="12"/>
        </w:numPr>
        <w:spacing w:line="240" w:lineRule="auto"/>
        <w:ind w:left="360"/>
        <w:rPr>
          <w:ins w:id="738" w:author="RWS_1" w:date="2026-03-12T20:47:00Z"/>
          <w:sz w:val="20"/>
          <w:rPrChange w:id="739" w:author="RWS_1" w:date="2026-03-12T20:48:00Z">
            <w:rPr>
              <w:ins w:id="740" w:author="RWS_1" w:date="2026-03-12T20:47:00Z"/>
            </w:rPr>
          </w:rPrChange>
        </w:rPr>
      </w:pPr>
      <w:ins w:id="741" w:author="BG" w:date="2026-04-09T14:45:00Z">
        <w:r w:rsidRPr="00C1653D">
          <w:rPr>
            <w:sz w:val="20"/>
          </w:rPr>
          <w:t>О</w:t>
        </w:r>
      </w:ins>
      <w:ins w:id="742" w:author="RWS_1" w:date="2026-03-12T20:47:00Z">
        <w:del w:id="743" w:author="BG" w:date="2026-04-09T14:45:00Z">
          <w:r w:rsidR="00287B9F" w:rsidRPr="00C1653D" w:rsidDel="00DB3699">
            <w:rPr>
              <w:sz w:val="20"/>
              <w:rPrChange w:id="744" w:author="RWS_1" w:date="2026-03-12T20:48:00Z">
                <w:rPr/>
              </w:rPrChange>
            </w:rPr>
            <w:delText>Използваните о</w:delText>
          </w:r>
        </w:del>
        <w:r w:rsidR="00287B9F" w:rsidRPr="00C1653D">
          <w:rPr>
            <w:sz w:val="20"/>
            <w:rPrChange w:id="745" w:author="RWS_1" w:date="2026-03-12T20:48:00Z">
              <w:rPr/>
            </w:rPrChange>
          </w:rPr>
          <w:t>пределения</w:t>
        </w:r>
      </w:ins>
      <w:ins w:id="746" w:author="BG" w:date="2026-04-09T14:45:00Z">
        <w:r w:rsidRPr="00C1653D">
          <w:rPr>
            <w:sz w:val="20"/>
          </w:rPr>
          <w:t>та</w:t>
        </w:r>
      </w:ins>
      <w:ins w:id="747" w:author="RWS_1" w:date="2026-03-12T20:47:00Z">
        <w:r w:rsidR="00287B9F" w:rsidRPr="00C1653D">
          <w:rPr>
            <w:sz w:val="20"/>
            <w:rPrChange w:id="748" w:author="RWS_1" w:date="2026-03-12T20:48:00Z">
              <w:rPr/>
            </w:rPrChange>
          </w:rPr>
          <w:t xml:space="preserve"> за кървене са </w:t>
        </w:r>
      </w:ins>
      <w:ins w:id="749" w:author="BG" w:date="2026-04-09T14:43:00Z">
        <w:r w:rsidRPr="00C1653D">
          <w:rPr>
            <w:sz w:val="20"/>
          </w:rPr>
          <w:t xml:space="preserve">адаптирани </w:t>
        </w:r>
      </w:ins>
      <w:ins w:id="750" w:author="BG" w:date="2026-04-09T14:44:00Z">
        <w:r w:rsidRPr="00C1653D">
          <w:rPr>
            <w:sz w:val="20"/>
          </w:rPr>
          <w:t>въз основа</w:t>
        </w:r>
      </w:ins>
      <w:ins w:id="751" w:author="RWS_1" w:date="2026-03-12T20:47:00Z">
        <w:del w:id="752" w:author="BG" w:date="2026-04-09T14:44:00Z">
          <w:r w:rsidR="00287B9F" w:rsidRPr="00C1653D" w:rsidDel="00DB3699">
            <w:rPr>
              <w:sz w:val="20"/>
              <w:rPrChange w:id="753" w:author="RWS_1" w:date="2026-03-12T20:48:00Z">
                <w:rPr/>
              </w:rPrChange>
            </w:rPr>
            <w:delText>баз</w:delText>
          </w:r>
        </w:del>
        <w:del w:id="754" w:author="BG" w:date="2026-04-09T14:43:00Z">
          <w:r w:rsidR="00287B9F" w:rsidRPr="00C1653D" w:rsidDel="00DB3699">
            <w:rPr>
              <w:sz w:val="20"/>
              <w:rPrChange w:id="755" w:author="RWS_1" w:date="2026-03-12T20:48:00Z">
                <w:rPr/>
              </w:rPrChange>
            </w:rPr>
            <w:delText>ирани</w:delText>
          </w:r>
        </w:del>
        <w:r w:rsidR="00287B9F" w:rsidRPr="00C1653D">
          <w:rPr>
            <w:sz w:val="20"/>
            <w:rPrChange w:id="756" w:author="RWS_1" w:date="2026-03-12T20:48:00Z">
              <w:rPr/>
            </w:rPrChange>
          </w:rPr>
          <w:t xml:space="preserve"> на критери</w:t>
        </w:r>
        <w:del w:id="757" w:author="BG" w:date="2026-04-09T14:44:00Z">
          <w:r w:rsidR="00287B9F" w:rsidRPr="00C1653D" w:rsidDel="00DB3699">
            <w:rPr>
              <w:sz w:val="20"/>
              <w:rPrChange w:id="758" w:author="RWS_1" w:date="2026-03-12T20:48:00Z">
                <w:rPr/>
              </w:rPrChange>
            </w:rPr>
            <w:delText>я</w:delText>
          </w:r>
        </w:del>
      </w:ins>
      <w:ins w:id="759" w:author="BG" w:date="2026-04-09T14:44:00Z">
        <w:r w:rsidRPr="00C1653D">
          <w:rPr>
            <w:sz w:val="20"/>
          </w:rPr>
          <w:t>ите</w:t>
        </w:r>
      </w:ins>
      <w:ins w:id="760" w:author="RWS_1" w:date="2026-03-12T20:47:00Z">
        <w:r w:rsidR="00287B9F" w:rsidRPr="00C1653D">
          <w:rPr>
            <w:sz w:val="20"/>
            <w:rPrChange w:id="761" w:author="RWS_1" w:date="2026-03-12T20:48:00Z">
              <w:rPr/>
            </w:rPrChange>
          </w:rPr>
          <w:t xml:space="preserve"> на Международното дружество по тромбоза и хемостаза (International Society on Thrombosis and Haemostasis, ISTH).</w:t>
        </w:r>
      </w:ins>
    </w:p>
    <w:p w14:paraId="4EBEB2FB" w14:textId="5D72331B" w:rsidR="00287B9F" w:rsidRPr="00C1653D" w:rsidRDefault="00287B9F" w:rsidP="00287B9F">
      <w:pPr>
        <w:numPr>
          <w:ilvl w:val="0"/>
          <w:numId w:val="12"/>
        </w:numPr>
        <w:spacing w:line="240" w:lineRule="auto"/>
        <w:ind w:left="360"/>
        <w:rPr>
          <w:ins w:id="762" w:author="RWS_1" w:date="2026-03-12T20:47:00Z"/>
          <w:sz w:val="20"/>
          <w:rPrChange w:id="763" w:author="RWS_1" w:date="2026-03-12T20:48:00Z">
            <w:rPr>
              <w:ins w:id="764" w:author="RWS_1" w:date="2026-03-12T20:47:00Z"/>
            </w:rPr>
          </w:rPrChange>
        </w:rPr>
      </w:pPr>
      <w:ins w:id="765" w:author="RWS_1" w:date="2026-03-12T20:47:00Z">
        <w:r w:rsidRPr="00C1653D">
          <w:rPr>
            <w:sz w:val="20"/>
            <w:rPrChange w:id="766" w:author="RWS_1" w:date="2026-03-12T20:48:00Z">
              <w:rPr/>
            </w:rPrChange>
          </w:rPr>
          <w:t>Лекувано кървене = кървене, лекувано с „байпас“ средств</w:t>
        </w:r>
      </w:ins>
      <w:ins w:id="767" w:author="RWS_1" w:date="2026-03-13T08:58:00Z">
        <w:r w:rsidR="004C687E" w:rsidRPr="00C1653D">
          <w:rPr>
            <w:sz w:val="20"/>
          </w:rPr>
          <w:t>о</w:t>
        </w:r>
      </w:ins>
    </w:p>
    <w:p w14:paraId="04E529A5" w14:textId="428C1C86" w:rsidR="00287B9F" w:rsidRPr="00C1653D" w:rsidRDefault="00287B9F" w:rsidP="00287B9F">
      <w:pPr>
        <w:numPr>
          <w:ilvl w:val="0"/>
          <w:numId w:val="12"/>
        </w:numPr>
        <w:spacing w:line="240" w:lineRule="auto"/>
        <w:ind w:left="360"/>
        <w:rPr>
          <w:ins w:id="768" w:author="RWS_1" w:date="2026-03-12T20:47:00Z"/>
          <w:sz w:val="20"/>
          <w:rPrChange w:id="769" w:author="RWS_1" w:date="2026-03-12T20:48:00Z">
            <w:rPr>
              <w:ins w:id="770" w:author="RWS_1" w:date="2026-03-12T20:47:00Z"/>
            </w:rPr>
          </w:rPrChange>
        </w:rPr>
      </w:pPr>
      <w:ins w:id="771" w:author="RWS_1" w:date="2026-03-12T20:47:00Z">
        <w:r w:rsidRPr="00C1653D">
          <w:rPr>
            <w:sz w:val="20"/>
            <w:rPrChange w:id="772" w:author="RWS_1" w:date="2026-03-12T20:48:00Z">
              <w:rPr/>
            </w:rPrChange>
          </w:rPr>
          <w:t>Общ брой случаи на кървене = кървене, лекувано и нелекувано с „байпас“ средств</w:t>
        </w:r>
      </w:ins>
      <w:ins w:id="773" w:author="RWS_1" w:date="2026-03-13T08:58:00Z">
        <w:r w:rsidR="004C687E" w:rsidRPr="00C1653D">
          <w:rPr>
            <w:sz w:val="20"/>
          </w:rPr>
          <w:t>о</w:t>
        </w:r>
      </w:ins>
    </w:p>
    <w:p w14:paraId="667B45FA" w14:textId="77777777" w:rsidR="00287B9F" w:rsidRPr="00C1653D" w:rsidRDefault="00287B9F" w:rsidP="00287B9F">
      <w:pPr>
        <w:pStyle w:val="ListParagraph"/>
        <w:numPr>
          <w:ilvl w:val="0"/>
          <w:numId w:val="12"/>
        </w:numPr>
        <w:shd w:val="clear" w:color="auto" w:fill="FFFFFF"/>
        <w:ind w:left="360"/>
        <w:rPr>
          <w:ins w:id="774" w:author="RWS_1" w:date="2026-03-12T20:47:00Z"/>
          <w:sz w:val="20"/>
          <w:rPrChange w:id="775" w:author="RWS_1" w:date="2026-03-12T20:48:00Z">
            <w:rPr>
              <w:ins w:id="776" w:author="RWS_1" w:date="2026-03-12T20:47:00Z"/>
            </w:rPr>
          </w:rPrChange>
        </w:rPr>
      </w:pPr>
      <w:ins w:id="777" w:author="RWS_1" w:date="2026-03-12T20:47:00Z">
        <w:r w:rsidRPr="00C1653D">
          <w:rPr>
            <w:sz w:val="20"/>
            <w:rPrChange w:id="778" w:author="RWS_1" w:date="2026-03-12T20:48:00Z">
              <w:rPr/>
            </w:rPrChange>
          </w:rPr>
          <w:t>ABR = честота на кървене на годишна база; CI = доверителен интервал; OD = при необходимост; OP = обсервационна фаза; ATP = фаза на активно лечение</w:t>
        </w:r>
      </w:ins>
    </w:p>
    <w:p w14:paraId="22387A03" w14:textId="77777777" w:rsidR="00287B9F" w:rsidRPr="00C54F3B" w:rsidRDefault="00287B9F" w:rsidP="00287B9F">
      <w:pPr>
        <w:spacing w:line="240" w:lineRule="auto"/>
        <w:rPr>
          <w:ins w:id="779" w:author="RWS_1" w:date="2026-03-12T20:47:00Z"/>
          <w:bCs/>
          <w:iCs/>
          <w:u w:val="single"/>
        </w:rPr>
      </w:pPr>
    </w:p>
    <w:p w14:paraId="6BAD9808" w14:textId="6E631069" w:rsidR="00287B9F" w:rsidRPr="00C54F3B" w:rsidRDefault="00287B9F" w:rsidP="00287B9F">
      <w:pPr>
        <w:keepNext/>
        <w:spacing w:line="240" w:lineRule="auto"/>
        <w:rPr>
          <w:ins w:id="780" w:author="RWS_1" w:date="2026-03-12T20:47:00Z"/>
          <w:bCs/>
          <w:i/>
          <w:u w:val="single"/>
        </w:rPr>
      </w:pPr>
      <w:ins w:id="781" w:author="RWS_1" w:date="2026-03-12T20:47:00Z">
        <w:r>
          <w:rPr>
            <w:i/>
            <w:u w:val="single"/>
          </w:rPr>
          <w:lastRenderedPageBreak/>
          <w:t>Междинен анализ в проучване B7841007 (кохорта с инхибитор</w:t>
        </w:r>
      </w:ins>
      <w:ins w:id="782" w:author="RWS_1" w:date="2026-03-14T18:30:00Z">
        <w:r w:rsidR="009E0203">
          <w:rPr>
            <w:i/>
            <w:u w:val="single"/>
          </w:rPr>
          <w:t>и</w:t>
        </w:r>
      </w:ins>
      <w:ins w:id="783" w:author="RWS_1" w:date="2026-03-12T20:47:00Z">
        <w:r>
          <w:rPr>
            <w:i/>
            <w:u w:val="single"/>
          </w:rPr>
          <w:t>)</w:t>
        </w:r>
      </w:ins>
    </w:p>
    <w:p w14:paraId="7DAE6E07" w14:textId="33D9C307" w:rsidR="00287B9F" w:rsidRPr="00C54F3B" w:rsidRDefault="00287B9F" w:rsidP="00287B9F">
      <w:pPr>
        <w:pStyle w:val="CommentText"/>
        <w:spacing w:line="240" w:lineRule="auto"/>
        <w:rPr>
          <w:ins w:id="784" w:author="RWS_1" w:date="2026-03-12T20:47:00Z"/>
          <w:sz w:val="22"/>
          <w:szCs w:val="22"/>
        </w:rPr>
      </w:pPr>
      <w:ins w:id="785" w:author="RWS_1" w:date="2026-03-12T20:47:00Z">
        <w:r>
          <w:rPr>
            <w:sz w:val="22"/>
          </w:rPr>
          <w:t>В OLE на основното проучване фаза 3</w:t>
        </w:r>
      </w:ins>
      <w:ins w:id="786" w:author="REG_13" w:date="2026-03-23T14:57:00Z">
        <w:del w:id="787" w:author="BG" w:date="2026-04-09T14:51:00Z">
          <w:r w:rsidR="00473603" w:rsidDel="00BF117D">
            <w:rPr>
              <w:sz w:val="22"/>
            </w:rPr>
            <w:delText>,</w:delText>
          </w:r>
        </w:del>
      </w:ins>
      <w:ins w:id="788" w:author="RWS_1" w:date="2026-03-12T20:47:00Z">
        <w:r>
          <w:rPr>
            <w:sz w:val="22"/>
          </w:rPr>
          <w:t xml:space="preserve"> 47 пациенти </w:t>
        </w:r>
        <w:del w:id="789" w:author="REG_13" w:date="2026-03-23T14:58:00Z">
          <w:r w:rsidDel="00290AD5">
            <w:rPr>
              <w:sz w:val="22"/>
            </w:rPr>
            <w:delText xml:space="preserve">са </w:delText>
          </w:r>
        </w:del>
        <w:r>
          <w:rPr>
            <w:sz w:val="22"/>
          </w:rPr>
          <w:t>получава</w:t>
        </w:r>
      </w:ins>
      <w:ins w:id="790" w:author="REG_13" w:date="2026-03-23T14:58:00Z">
        <w:r w:rsidR="00290AD5">
          <w:rPr>
            <w:sz w:val="22"/>
          </w:rPr>
          <w:t>т</w:t>
        </w:r>
      </w:ins>
      <w:ins w:id="791" w:author="RWS_1" w:date="2026-03-12T20:47:00Z">
        <w:del w:id="792" w:author="REG_13" w:date="2026-03-23T14:58:00Z">
          <w:r w:rsidDel="00290AD5">
            <w:rPr>
              <w:sz w:val="22"/>
            </w:rPr>
            <w:delText>ли</w:delText>
          </w:r>
        </w:del>
        <w:r>
          <w:rPr>
            <w:sz w:val="22"/>
          </w:rPr>
          <w:t xml:space="preserve"> марстацимаб </w:t>
        </w:r>
        <w:del w:id="793" w:author="BG" w:date="2026-04-09T14:51:00Z">
          <w:r w:rsidDel="00BF117D">
            <w:rPr>
              <w:sz w:val="22"/>
            </w:rPr>
            <w:delText>в</w:delText>
          </w:r>
        </w:del>
      </w:ins>
      <w:ins w:id="794" w:author="BG" w:date="2026-04-09T14:51:00Z">
        <w:r w:rsidR="00BF117D">
          <w:rPr>
            <w:sz w:val="22"/>
          </w:rPr>
          <w:t>при</w:t>
        </w:r>
      </w:ins>
      <w:ins w:id="795" w:author="RWS_1" w:date="2026-03-12T20:47:00Z">
        <w:r>
          <w:rPr>
            <w:sz w:val="22"/>
          </w:rPr>
          <w:t xml:space="preserve"> дозите, установени по време на участието им в проучването B7841005 (т.е. 150 mg или 300 mg подкожно веднъж седмично) за допълнителни до 41 месеца (средно 19 месеца), </w:t>
        </w:r>
        <w:del w:id="796" w:author="BG" w:date="2026-04-09T14:53:00Z">
          <w:r w:rsidDel="00BF117D">
            <w:rPr>
              <w:sz w:val="22"/>
            </w:rPr>
            <w:delText>когато</w:delText>
          </w:r>
        </w:del>
      </w:ins>
      <w:ins w:id="797" w:author="BG" w:date="2026-04-09T14:53:00Z">
        <w:r w:rsidR="00BF117D">
          <w:rPr>
            <w:sz w:val="22"/>
          </w:rPr>
          <w:t>при което</w:t>
        </w:r>
      </w:ins>
      <w:ins w:id="798" w:author="RWS_1" w:date="2026-03-12T20:47:00Z">
        <w:r>
          <w:rPr>
            <w:sz w:val="22"/>
          </w:rPr>
          <w:t xml:space="preserve"> </w:t>
        </w:r>
        <w:del w:id="799" w:author="BG" w:date="2026-04-09T14:53:00Z">
          <w:r w:rsidDel="00BF117D">
            <w:rPr>
              <w:sz w:val="22"/>
            </w:rPr>
            <w:delText>е</w:delText>
          </w:r>
        </w:del>
      </w:ins>
      <w:ins w:id="800" w:author="BG" w:date="2026-04-09T14:53:00Z">
        <w:r w:rsidR="00BF117D">
          <w:rPr>
            <w:sz w:val="22"/>
          </w:rPr>
          <w:t>се</w:t>
        </w:r>
      </w:ins>
      <w:ins w:id="801" w:author="RWS_1" w:date="2026-03-12T20:47:00Z">
        <w:r>
          <w:rPr>
            <w:sz w:val="22"/>
          </w:rPr>
          <w:t xml:space="preserve"> доказ</w:t>
        </w:r>
      </w:ins>
      <w:ins w:id="802" w:author="BG" w:date="2026-04-09T14:53:00Z">
        <w:r w:rsidR="00BF117D">
          <w:rPr>
            <w:sz w:val="22"/>
          </w:rPr>
          <w:t>ва</w:t>
        </w:r>
      </w:ins>
      <w:ins w:id="803" w:author="RWS_1" w:date="2026-03-12T20:47:00Z">
        <w:del w:id="804" w:author="BG" w:date="2026-04-09T14:53:00Z">
          <w:r w:rsidDel="00BF117D">
            <w:rPr>
              <w:sz w:val="22"/>
            </w:rPr>
            <w:delText>ано</w:delText>
          </w:r>
        </w:del>
        <w:r>
          <w:rPr>
            <w:sz w:val="22"/>
          </w:rPr>
          <w:t>, че марстацимаб поддържа дългосрочна ефикасност.</w:t>
        </w:r>
      </w:ins>
    </w:p>
    <w:p w14:paraId="27BFFDF4" w14:textId="77777777" w:rsidR="00287B9F" w:rsidRPr="00C54F3B" w:rsidRDefault="00287B9F" w:rsidP="00287B9F">
      <w:pPr>
        <w:pStyle w:val="CommentText"/>
        <w:spacing w:line="240" w:lineRule="auto"/>
        <w:rPr>
          <w:ins w:id="805" w:author="RWS_1" w:date="2026-03-12T20:47:00Z"/>
          <w:sz w:val="22"/>
          <w:szCs w:val="22"/>
        </w:rPr>
      </w:pPr>
    </w:p>
    <w:p w14:paraId="0B7E336A" w14:textId="73ADAA5C" w:rsidR="00287B9F" w:rsidRPr="00C54F3B" w:rsidRDefault="00287B9F" w:rsidP="00287B9F">
      <w:pPr>
        <w:spacing w:line="240" w:lineRule="auto"/>
        <w:rPr>
          <w:ins w:id="806" w:author="RWS_1" w:date="2026-03-12T20:47:00Z"/>
        </w:rPr>
      </w:pPr>
      <w:ins w:id="807" w:author="RWS_1" w:date="2026-03-12T20:47:00Z">
        <w:r>
          <w:t>Направени са дескриптивни анализи за оценка на профилактиката с марстацимаб с течение на времето. Базираните на модел средн</w:t>
        </w:r>
      </w:ins>
      <w:ins w:id="808" w:author="BG" w:date="2026-04-09T14:58:00Z">
        <w:r w:rsidR="00BF117D">
          <w:t>а стойност</w:t>
        </w:r>
      </w:ins>
      <w:ins w:id="809" w:author="RWS_1" w:date="2026-03-12T20:47:00Z">
        <w:del w:id="810" w:author="BG" w:date="2026-04-09T14:58:00Z">
          <w:r w:rsidDel="00BF117D">
            <w:delText>и</w:delText>
          </w:r>
        </w:del>
        <w:r>
          <w:t xml:space="preserve"> и други дескриптивни резюмета за ABR на лекувано кървене са представени в Таблица 5.</w:t>
        </w:r>
      </w:ins>
    </w:p>
    <w:p w14:paraId="03871EB6" w14:textId="77777777" w:rsidR="00287B9F" w:rsidRPr="00C54F3B" w:rsidRDefault="00287B9F" w:rsidP="00287B9F">
      <w:pPr>
        <w:spacing w:line="240" w:lineRule="auto"/>
        <w:rPr>
          <w:ins w:id="811" w:author="RWS_1" w:date="2026-03-12T20:47:00Z"/>
        </w:rPr>
      </w:pPr>
    </w:p>
    <w:p w14:paraId="71B1DE3E" w14:textId="6655E0EF" w:rsidR="00287B9F" w:rsidRPr="00C54F3B" w:rsidRDefault="00287B9F">
      <w:pPr>
        <w:keepNext/>
        <w:tabs>
          <w:tab w:val="clear" w:pos="567"/>
          <w:tab w:val="left" w:pos="0"/>
        </w:tabs>
        <w:spacing w:line="240" w:lineRule="auto"/>
        <w:ind w:left="1276" w:hanging="1276"/>
        <w:rPr>
          <w:ins w:id="812" w:author="RWS_1" w:date="2026-03-12T20:47:00Z"/>
          <w:b/>
        </w:rPr>
        <w:pPrChange w:id="813" w:author="RWS_QA" w:date="2026-03-16T19:48:00Z">
          <w:pPr>
            <w:keepNext/>
            <w:spacing w:line="240" w:lineRule="auto"/>
            <w:ind w:left="990" w:hanging="990"/>
          </w:pPr>
        </w:pPrChange>
      </w:pPr>
      <w:ins w:id="814" w:author="RWS_1" w:date="2026-03-12T20:47:00Z">
        <w:r>
          <w:rPr>
            <w:b/>
          </w:rPr>
          <w:t>Таблица 5.</w:t>
        </w:r>
        <w:r>
          <w:rPr>
            <w:b/>
          </w:rPr>
          <w:tab/>
          <w:t>ABR при профилактика с Hympavzi с течение на времето при пациенти на възраст ≥</w:t>
        </w:r>
        <w:del w:id="815" w:author="REG_13" w:date="2026-03-23T14:59:00Z">
          <w:r w:rsidDel="00CF0CBD">
            <w:rPr>
              <w:b/>
            </w:rPr>
            <w:delText> </w:delText>
          </w:r>
        </w:del>
        <w:r>
          <w:rPr>
            <w:b/>
          </w:rPr>
          <w:t xml:space="preserve">12 години </w:t>
        </w:r>
      </w:ins>
      <w:ins w:id="816" w:author="RWS_1" w:date="2026-03-13T08:59:00Z">
        <w:r w:rsidR="004C687E">
          <w:rPr>
            <w:b/>
          </w:rPr>
          <w:t>с</w:t>
        </w:r>
      </w:ins>
      <w:ins w:id="817" w:author="RWS_1" w:date="2026-03-12T20:47:00Z">
        <w:r>
          <w:rPr>
            <w:b/>
          </w:rPr>
          <w:t xml:space="preserve"> инхибитори на фактор VIII или фактор IX</w:t>
        </w:r>
      </w:ins>
    </w:p>
    <w:tbl>
      <w:tblPr>
        <w:tblStyle w:val="TableGrid"/>
        <w:tblW w:w="9357" w:type="dxa"/>
        <w:tblLook w:val="04A0" w:firstRow="1" w:lastRow="0" w:firstColumn="1" w:lastColumn="0" w:noHBand="0" w:noVBand="1"/>
      </w:tblPr>
      <w:tblGrid>
        <w:gridCol w:w="1800"/>
        <w:gridCol w:w="1980"/>
        <w:gridCol w:w="1980"/>
        <w:gridCol w:w="1800"/>
        <w:gridCol w:w="1797"/>
      </w:tblGrid>
      <w:tr w:rsidR="00287B9F" w:rsidRPr="00C54F3B" w14:paraId="0B32DD4E" w14:textId="77777777" w:rsidTr="00BE3C1F">
        <w:trPr>
          <w:trHeight w:val="224"/>
          <w:ins w:id="818" w:author="RWS_1" w:date="2026-03-12T20:47:00Z"/>
        </w:trPr>
        <w:tc>
          <w:tcPr>
            <w:tcW w:w="1800" w:type="dxa"/>
            <w:vMerge w:val="restart"/>
            <w:vAlign w:val="center"/>
          </w:tcPr>
          <w:p w14:paraId="4FA7DE38" w14:textId="77777777" w:rsidR="00287B9F" w:rsidRPr="00C54F3B" w:rsidRDefault="00287B9F" w:rsidP="00BE3C1F">
            <w:pPr>
              <w:keepNext/>
              <w:keepLines/>
              <w:rPr>
                <w:ins w:id="819" w:author="RWS_1" w:date="2026-03-12T20:47:00Z"/>
                <w:b/>
                <w:bCs/>
                <w:szCs w:val="22"/>
              </w:rPr>
            </w:pPr>
            <w:ins w:id="820" w:author="RWS_1" w:date="2026-03-12T20:47:00Z">
              <w:r>
                <w:rPr>
                  <w:b/>
                </w:rPr>
                <w:t>Крайна точка</w:t>
              </w:r>
            </w:ins>
          </w:p>
        </w:tc>
        <w:tc>
          <w:tcPr>
            <w:tcW w:w="7557" w:type="dxa"/>
            <w:gridSpan w:val="4"/>
          </w:tcPr>
          <w:p w14:paraId="7604E12F" w14:textId="77777777" w:rsidR="00287B9F" w:rsidRPr="00C54F3B" w:rsidRDefault="00287B9F" w:rsidP="00BE3C1F">
            <w:pPr>
              <w:keepNext/>
              <w:keepLines/>
              <w:jc w:val="center"/>
              <w:rPr>
                <w:ins w:id="821" w:author="RWS_1" w:date="2026-03-12T20:47:00Z"/>
                <w:b/>
                <w:bCs/>
                <w:szCs w:val="22"/>
              </w:rPr>
            </w:pPr>
            <w:ins w:id="822" w:author="RWS_1" w:date="2026-03-12T20:47:00Z">
              <w:r>
                <w:rPr>
                  <w:b/>
                </w:rPr>
                <w:t>Времеви интервал по време на OLE на проучването B7841007*</w:t>
              </w:r>
            </w:ins>
          </w:p>
          <w:p w14:paraId="343FB5EC" w14:textId="77777777" w:rsidR="00287B9F" w:rsidRPr="00C54F3B" w:rsidRDefault="00287B9F" w:rsidP="00BE3C1F">
            <w:pPr>
              <w:keepNext/>
              <w:keepLines/>
              <w:jc w:val="center"/>
              <w:rPr>
                <w:ins w:id="823" w:author="RWS_1" w:date="2026-03-12T20:47:00Z"/>
                <w:b/>
                <w:bCs/>
                <w:szCs w:val="22"/>
              </w:rPr>
            </w:pPr>
          </w:p>
        </w:tc>
      </w:tr>
      <w:tr w:rsidR="00287B9F" w:rsidRPr="00C54F3B" w14:paraId="3CD9B0BD" w14:textId="77777777" w:rsidTr="00BE3C1F">
        <w:trPr>
          <w:trHeight w:val="117"/>
          <w:ins w:id="824" w:author="RWS_1" w:date="2026-03-12T20:47:00Z"/>
        </w:trPr>
        <w:tc>
          <w:tcPr>
            <w:tcW w:w="1800" w:type="dxa"/>
            <w:vMerge/>
          </w:tcPr>
          <w:p w14:paraId="3960A026" w14:textId="77777777" w:rsidR="00287B9F" w:rsidRPr="00C54F3B" w:rsidRDefault="00287B9F">
            <w:pPr>
              <w:keepNext/>
              <w:keepLines/>
              <w:rPr>
                <w:ins w:id="825" w:author="RWS_1" w:date="2026-03-12T20:47:00Z"/>
                <w:b/>
                <w:bCs/>
                <w:szCs w:val="22"/>
              </w:rPr>
              <w:pPrChange w:id="826" w:author="Author">
                <w:pPr/>
              </w:pPrChange>
            </w:pPr>
          </w:p>
        </w:tc>
        <w:tc>
          <w:tcPr>
            <w:tcW w:w="1980" w:type="dxa"/>
          </w:tcPr>
          <w:p w14:paraId="4AECAF17" w14:textId="77777777" w:rsidR="00287B9F" w:rsidRPr="00C54F3B" w:rsidRDefault="00287B9F">
            <w:pPr>
              <w:keepNext/>
              <w:keepLines/>
              <w:jc w:val="center"/>
              <w:rPr>
                <w:ins w:id="827" w:author="RWS_1" w:date="2026-03-12T20:47:00Z"/>
                <w:b/>
                <w:bCs/>
                <w:szCs w:val="22"/>
              </w:rPr>
              <w:pPrChange w:id="828" w:author="Author">
                <w:pPr>
                  <w:jc w:val="center"/>
                </w:pPr>
              </w:pPrChange>
            </w:pPr>
            <w:ins w:id="829" w:author="RWS_1" w:date="2026-03-12T20:47:00Z">
              <w:r>
                <w:rPr>
                  <w:b/>
                </w:rPr>
                <w:t>Година 1</w:t>
              </w:r>
            </w:ins>
          </w:p>
          <w:p w14:paraId="7505E4A9" w14:textId="77777777" w:rsidR="00287B9F" w:rsidRPr="00C54F3B" w:rsidRDefault="00287B9F">
            <w:pPr>
              <w:keepNext/>
              <w:keepLines/>
              <w:jc w:val="center"/>
              <w:rPr>
                <w:ins w:id="830" w:author="RWS_1" w:date="2026-03-12T20:47:00Z"/>
                <w:b/>
                <w:bCs/>
                <w:szCs w:val="22"/>
              </w:rPr>
              <w:pPrChange w:id="831" w:author="Author">
                <w:pPr>
                  <w:jc w:val="center"/>
                </w:pPr>
              </w:pPrChange>
            </w:pPr>
            <w:ins w:id="832" w:author="RWS_1" w:date="2026-03-12T20:47:00Z">
              <w:r>
                <w:rPr>
                  <w:b/>
                </w:rPr>
                <w:t>(N = 47)</w:t>
              </w:r>
            </w:ins>
          </w:p>
        </w:tc>
        <w:tc>
          <w:tcPr>
            <w:tcW w:w="1980" w:type="dxa"/>
          </w:tcPr>
          <w:p w14:paraId="7E222964" w14:textId="77777777" w:rsidR="00287B9F" w:rsidRPr="00C54F3B" w:rsidRDefault="00287B9F">
            <w:pPr>
              <w:keepNext/>
              <w:keepLines/>
              <w:jc w:val="center"/>
              <w:rPr>
                <w:ins w:id="833" w:author="RWS_1" w:date="2026-03-12T20:47:00Z"/>
                <w:b/>
                <w:bCs/>
                <w:szCs w:val="22"/>
              </w:rPr>
              <w:pPrChange w:id="834" w:author="Author">
                <w:pPr>
                  <w:jc w:val="center"/>
                </w:pPr>
              </w:pPrChange>
            </w:pPr>
            <w:ins w:id="835" w:author="RWS_1" w:date="2026-03-12T20:47:00Z">
              <w:r>
                <w:rPr>
                  <w:b/>
                </w:rPr>
                <w:t>Година 2</w:t>
              </w:r>
            </w:ins>
          </w:p>
          <w:p w14:paraId="7F9AE739" w14:textId="77777777" w:rsidR="00287B9F" w:rsidRPr="00C54F3B" w:rsidRDefault="00287B9F">
            <w:pPr>
              <w:keepNext/>
              <w:keepLines/>
              <w:jc w:val="center"/>
              <w:rPr>
                <w:ins w:id="836" w:author="RWS_1" w:date="2026-03-12T20:47:00Z"/>
                <w:b/>
                <w:bCs/>
                <w:szCs w:val="22"/>
              </w:rPr>
              <w:pPrChange w:id="837" w:author="Author">
                <w:pPr>
                  <w:jc w:val="center"/>
                </w:pPr>
              </w:pPrChange>
            </w:pPr>
            <w:ins w:id="838" w:author="RWS_1" w:date="2026-03-12T20:47:00Z">
              <w:r>
                <w:rPr>
                  <w:b/>
                </w:rPr>
                <w:t>(N = 32)</w:t>
              </w:r>
            </w:ins>
          </w:p>
        </w:tc>
        <w:tc>
          <w:tcPr>
            <w:tcW w:w="1800" w:type="dxa"/>
          </w:tcPr>
          <w:p w14:paraId="74A56652" w14:textId="77777777" w:rsidR="00287B9F" w:rsidRPr="00C54F3B" w:rsidRDefault="00287B9F">
            <w:pPr>
              <w:keepNext/>
              <w:keepLines/>
              <w:jc w:val="center"/>
              <w:rPr>
                <w:ins w:id="839" w:author="RWS_1" w:date="2026-03-12T20:47:00Z"/>
                <w:b/>
                <w:bCs/>
                <w:szCs w:val="22"/>
              </w:rPr>
              <w:pPrChange w:id="840" w:author="Author">
                <w:pPr>
                  <w:jc w:val="center"/>
                </w:pPr>
              </w:pPrChange>
            </w:pPr>
            <w:ins w:id="841" w:author="RWS_1" w:date="2026-03-12T20:47:00Z">
              <w:r>
                <w:rPr>
                  <w:b/>
                </w:rPr>
                <w:t>≥ година 3 (N = 14)</w:t>
              </w:r>
            </w:ins>
          </w:p>
        </w:tc>
        <w:tc>
          <w:tcPr>
            <w:tcW w:w="1797" w:type="dxa"/>
          </w:tcPr>
          <w:p w14:paraId="0853584B" w14:textId="77777777" w:rsidR="00287B9F" w:rsidRPr="00C54F3B" w:rsidRDefault="00287B9F">
            <w:pPr>
              <w:keepNext/>
              <w:keepLines/>
              <w:jc w:val="center"/>
              <w:rPr>
                <w:ins w:id="842" w:author="RWS_1" w:date="2026-03-12T20:47:00Z"/>
                <w:b/>
                <w:bCs/>
                <w:szCs w:val="22"/>
              </w:rPr>
              <w:pPrChange w:id="843" w:author="Author">
                <w:pPr>
                  <w:jc w:val="center"/>
                </w:pPr>
              </w:pPrChange>
            </w:pPr>
            <w:ins w:id="844" w:author="RWS_1" w:date="2026-03-12T20:47:00Z">
              <w:r>
                <w:rPr>
                  <w:b/>
                </w:rPr>
                <w:t>Общо</w:t>
              </w:r>
            </w:ins>
          </w:p>
          <w:p w14:paraId="006EFC82" w14:textId="77777777" w:rsidR="00287B9F" w:rsidRPr="00C54F3B" w:rsidRDefault="00287B9F">
            <w:pPr>
              <w:keepNext/>
              <w:keepLines/>
              <w:jc w:val="center"/>
              <w:rPr>
                <w:ins w:id="845" w:author="RWS_1" w:date="2026-03-12T20:47:00Z"/>
                <w:b/>
                <w:bCs/>
                <w:szCs w:val="22"/>
              </w:rPr>
              <w:pPrChange w:id="846" w:author="Author">
                <w:pPr>
                  <w:jc w:val="center"/>
                </w:pPr>
              </w:pPrChange>
            </w:pPr>
            <w:ins w:id="847" w:author="RWS_1" w:date="2026-03-12T20:47:00Z">
              <w:r>
                <w:rPr>
                  <w:b/>
                </w:rPr>
                <w:t>(N = 47)</w:t>
              </w:r>
            </w:ins>
          </w:p>
        </w:tc>
      </w:tr>
      <w:tr w:rsidR="00287B9F" w:rsidRPr="00C54F3B" w14:paraId="3DB8A25D" w14:textId="77777777" w:rsidTr="00BE3C1F">
        <w:trPr>
          <w:trHeight w:val="224"/>
          <w:ins w:id="848" w:author="RWS_1" w:date="2026-03-12T20:47:00Z"/>
        </w:trPr>
        <w:tc>
          <w:tcPr>
            <w:tcW w:w="7560" w:type="dxa"/>
            <w:gridSpan w:val="4"/>
          </w:tcPr>
          <w:p w14:paraId="065E0E45" w14:textId="77777777" w:rsidR="00287B9F" w:rsidRPr="00C54F3B" w:rsidRDefault="00287B9F" w:rsidP="00BE3C1F">
            <w:pPr>
              <w:rPr>
                <w:ins w:id="849" w:author="RWS_1" w:date="2026-03-12T20:47:00Z"/>
                <w:szCs w:val="22"/>
              </w:rPr>
            </w:pPr>
            <w:ins w:id="850" w:author="RWS_1" w:date="2026-03-12T20:47:00Z">
              <w:r>
                <w:rPr>
                  <w:b/>
                </w:rPr>
                <w:t>Лекувано кървене</w:t>
              </w:r>
            </w:ins>
          </w:p>
        </w:tc>
        <w:tc>
          <w:tcPr>
            <w:tcW w:w="1797" w:type="dxa"/>
          </w:tcPr>
          <w:p w14:paraId="61561035" w14:textId="77777777" w:rsidR="00287B9F" w:rsidRPr="00C54F3B" w:rsidRDefault="00287B9F" w:rsidP="00BE3C1F">
            <w:pPr>
              <w:rPr>
                <w:ins w:id="851" w:author="RWS_1" w:date="2026-03-12T20:47:00Z"/>
                <w:b/>
                <w:bCs/>
                <w:szCs w:val="22"/>
              </w:rPr>
            </w:pPr>
          </w:p>
        </w:tc>
      </w:tr>
      <w:tr w:rsidR="00287B9F" w:rsidRPr="00C54F3B" w14:paraId="1AE82468" w14:textId="77777777" w:rsidTr="00BE3C1F">
        <w:trPr>
          <w:trHeight w:val="449"/>
          <w:ins w:id="852" w:author="RWS_1" w:date="2026-03-12T20:47:00Z"/>
        </w:trPr>
        <w:tc>
          <w:tcPr>
            <w:tcW w:w="1800" w:type="dxa"/>
          </w:tcPr>
          <w:p w14:paraId="6F398CD8" w14:textId="77777777" w:rsidR="00287B9F" w:rsidRPr="00C54F3B" w:rsidRDefault="00287B9F" w:rsidP="00BE3C1F">
            <w:pPr>
              <w:rPr>
                <w:ins w:id="853" w:author="RWS_1" w:date="2026-03-12T20:47:00Z"/>
                <w:szCs w:val="22"/>
              </w:rPr>
            </w:pPr>
            <w:ins w:id="854" w:author="RWS_1" w:date="2026-03-12T20:47:00Z">
              <w:r>
                <w:t>Средна ABR</w:t>
              </w:r>
            </w:ins>
          </w:p>
          <w:p w14:paraId="0DDD2A1E" w14:textId="77777777" w:rsidR="00287B9F" w:rsidRPr="00C54F3B" w:rsidRDefault="00287B9F" w:rsidP="00BE3C1F">
            <w:pPr>
              <w:rPr>
                <w:ins w:id="855" w:author="RWS_1" w:date="2026-03-12T20:47:00Z"/>
                <w:szCs w:val="22"/>
              </w:rPr>
            </w:pPr>
            <w:ins w:id="856" w:author="RWS_1" w:date="2026-03-12T20:47:00Z">
              <w:r>
                <w:t>(95% CI)</w:t>
              </w:r>
            </w:ins>
          </w:p>
        </w:tc>
        <w:tc>
          <w:tcPr>
            <w:tcW w:w="1980" w:type="dxa"/>
          </w:tcPr>
          <w:p w14:paraId="78A566E2" w14:textId="77777777" w:rsidR="00287B9F" w:rsidRPr="00C54F3B" w:rsidRDefault="00287B9F" w:rsidP="00BE3C1F">
            <w:pPr>
              <w:jc w:val="center"/>
              <w:rPr>
                <w:ins w:id="857" w:author="RWS_1" w:date="2026-03-12T20:47:00Z"/>
                <w:szCs w:val="22"/>
              </w:rPr>
            </w:pPr>
            <w:ins w:id="858" w:author="RWS_1" w:date="2026-03-12T20:47:00Z">
              <w:r>
                <w:t>1,20</w:t>
              </w:r>
            </w:ins>
          </w:p>
          <w:p w14:paraId="7C68EFD2" w14:textId="77777777" w:rsidR="00287B9F" w:rsidRPr="00C54F3B" w:rsidRDefault="00287B9F" w:rsidP="00BE3C1F">
            <w:pPr>
              <w:jc w:val="center"/>
              <w:rPr>
                <w:ins w:id="859" w:author="RWS_1" w:date="2026-03-12T20:47:00Z"/>
                <w:szCs w:val="22"/>
              </w:rPr>
            </w:pPr>
            <w:ins w:id="860" w:author="RWS_1" w:date="2026-03-12T20:47:00Z">
              <w:r>
                <w:t>(0,72; 2,02)</w:t>
              </w:r>
            </w:ins>
          </w:p>
        </w:tc>
        <w:tc>
          <w:tcPr>
            <w:tcW w:w="1980" w:type="dxa"/>
          </w:tcPr>
          <w:p w14:paraId="60C55814" w14:textId="77777777" w:rsidR="00287B9F" w:rsidRPr="00C54F3B" w:rsidRDefault="00287B9F" w:rsidP="00BE3C1F">
            <w:pPr>
              <w:jc w:val="center"/>
              <w:rPr>
                <w:ins w:id="861" w:author="RWS_1" w:date="2026-03-12T20:47:00Z"/>
                <w:szCs w:val="22"/>
              </w:rPr>
            </w:pPr>
            <w:ins w:id="862" w:author="RWS_1" w:date="2026-03-12T20:47:00Z">
              <w:r>
                <w:t>1,16</w:t>
              </w:r>
            </w:ins>
          </w:p>
          <w:p w14:paraId="0DD0DCCC" w14:textId="77777777" w:rsidR="00287B9F" w:rsidRPr="00C54F3B" w:rsidRDefault="00287B9F" w:rsidP="00BE3C1F">
            <w:pPr>
              <w:jc w:val="center"/>
              <w:rPr>
                <w:ins w:id="863" w:author="RWS_1" w:date="2026-03-12T20:47:00Z"/>
                <w:szCs w:val="22"/>
              </w:rPr>
            </w:pPr>
            <w:ins w:id="864" w:author="RWS_1" w:date="2026-03-12T20:47:00Z">
              <w:r>
                <w:t>(0,49; 2,76)</w:t>
              </w:r>
            </w:ins>
          </w:p>
        </w:tc>
        <w:tc>
          <w:tcPr>
            <w:tcW w:w="1800" w:type="dxa"/>
          </w:tcPr>
          <w:p w14:paraId="20B3364F" w14:textId="77777777" w:rsidR="00287B9F" w:rsidRPr="00C54F3B" w:rsidRDefault="00287B9F" w:rsidP="00BE3C1F">
            <w:pPr>
              <w:jc w:val="center"/>
              <w:rPr>
                <w:ins w:id="865" w:author="RWS_1" w:date="2026-03-12T20:47:00Z"/>
                <w:szCs w:val="22"/>
              </w:rPr>
            </w:pPr>
            <w:ins w:id="866" w:author="RWS_1" w:date="2026-03-12T20:47:00Z">
              <w:r>
                <w:t>0,42</w:t>
              </w:r>
            </w:ins>
          </w:p>
          <w:p w14:paraId="16373105" w14:textId="77777777" w:rsidR="00287B9F" w:rsidRPr="00C54F3B" w:rsidRDefault="00287B9F" w:rsidP="00BE3C1F">
            <w:pPr>
              <w:jc w:val="center"/>
              <w:rPr>
                <w:ins w:id="867" w:author="RWS_1" w:date="2026-03-12T20:47:00Z"/>
                <w:szCs w:val="22"/>
              </w:rPr>
            </w:pPr>
            <w:ins w:id="868" w:author="RWS_1" w:date="2026-03-12T20:47:00Z">
              <w:r>
                <w:t>(0,16; 1,13)</w:t>
              </w:r>
            </w:ins>
          </w:p>
        </w:tc>
        <w:tc>
          <w:tcPr>
            <w:tcW w:w="1797" w:type="dxa"/>
          </w:tcPr>
          <w:p w14:paraId="5E6048C2" w14:textId="77777777" w:rsidR="00287B9F" w:rsidRPr="00C54F3B" w:rsidRDefault="00287B9F" w:rsidP="00BE3C1F">
            <w:pPr>
              <w:jc w:val="center"/>
              <w:rPr>
                <w:ins w:id="869" w:author="RWS_1" w:date="2026-03-12T20:47:00Z"/>
                <w:szCs w:val="22"/>
              </w:rPr>
            </w:pPr>
            <w:ins w:id="870" w:author="RWS_1" w:date="2026-03-12T20:47:00Z">
              <w:r>
                <w:t>1,19</w:t>
              </w:r>
            </w:ins>
          </w:p>
          <w:p w14:paraId="2ED4204E" w14:textId="77777777" w:rsidR="00287B9F" w:rsidRPr="00C54F3B" w:rsidRDefault="00287B9F" w:rsidP="00BE3C1F">
            <w:pPr>
              <w:jc w:val="center"/>
              <w:rPr>
                <w:ins w:id="871" w:author="RWS_1" w:date="2026-03-12T20:47:00Z"/>
                <w:szCs w:val="22"/>
              </w:rPr>
            </w:pPr>
            <w:ins w:id="872" w:author="RWS_1" w:date="2026-03-12T20:47:00Z">
              <w:r>
                <w:t>(0,72; 1,95)</w:t>
              </w:r>
            </w:ins>
          </w:p>
        </w:tc>
      </w:tr>
      <w:tr w:rsidR="00287B9F" w:rsidRPr="00C54F3B" w14:paraId="4AB99135" w14:textId="77777777" w:rsidTr="00BE3C1F">
        <w:trPr>
          <w:trHeight w:val="449"/>
          <w:ins w:id="873" w:author="RWS_1" w:date="2026-03-12T20:47:00Z"/>
        </w:trPr>
        <w:tc>
          <w:tcPr>
            <w:tcW w:w="1800" w:type="dxa"/>
          </w:tcPr>
          <w:p w14:paraId="56C97BFA" w14:textId="77777777" w:rsidR="00287B9F" w:rsidRPr="00C54F3B" w:rsidRDefault="00287B9F" w:rsidP="00BE3C1F">
            <w:pPr>
              <w:rPr>
                <w:ins w:id="874" w:author="RWS_1" w:date="2026-03-12T20:47:00Z"/>
                <w:szCs w:val="22"/>
              </w:rPr>
            </w:pPr>
            <w:ins w:id="875" w:author="RWS_1" w:date="2026-03-12T20:47:00Z">
              <w:r>
                <w:t>Медиана на ABR</w:t>
              </w:r>
            </w:ins>
          </w:p>
          <w:p w14:paraId="0AA609A1" w14:textId="77777777" w:rsidR="00287B9F" w:rsidRPr="00C54F3B" w:rsidRDefault="00287B9F" w:rsidP="00BE3C1F">
            <w:pPr>
              <w:rPr>
                <w:ins w:id="876" w:author="RWS_1" w:date="2026-03-12T20:47:00Z"/>
                <w:szCs w:val="22"/>
              </w:rPr>
            </w:pPr>
            <w:ins w:id="877" w:author="RWS_1" w:date="2026-03-12T20:47:00Z">
              <w:r>
                <w:t>(IQR)</w:t>
              </w:r>
            </w:ins>
          </w:p>
        </w:tc>
        <w:tc>
          <w:tcPr>
            <w:tcW w:w="1980" w:type="dxa"/>
          </w:tcPr>
          <w:p w14:paraId="1ECC16DE" w14:textId="77777777" w:rsidR="00287B9F" w:rsidRPr="00C54F3B" w:rsidRDefault="00287B9F" w:rsidP="00BE3C1F">
            <w:pPr>
              <w:jc w:val="center"/>
              <w:rPr>
                <w:ins w:id="878" w:author="RWS_1" w:date="2026-03-12T20:47:00Z"/>
                <w:szCs w:val="22"/>
              </w:rPr>
            </w:pPr>
            <w:ins w:id="879" w:author="RWS_1" w:date="2026-03-12T20:47:00Z">
              <w:r>
                <w:t>0,00</w:t>
              </w:r>
            </w:ins>
          </w:p>
          <w:p w14:paraId="16961107" w14:textId="77777777" w:rsidR="00287B9F" w:rsidRPr="00C54F3B" w:rsidRDefault="00287B9F" w:rsidP="00BE3C1F">
            <w:pPr>
              <w:jc w:val="center"/>
              <w:rPr>
                <w:ins w:id="880" w:author="RWS_1" w:date="2026-03-12T20:47:00Z"/>
                <w:szCs w:val="22"/>
              </w:rPr>
            </w:pPr>
            <w:ins w:id="881" w:author="RWS_1" w:date="2026-03-12T20:47:00Z">
              <w:r>
                <w:t>(0,00; 2,00)</w:t>
              </w:r>
            </w:ins>
          </w:p>
        </w:tc>
        <w:tc>
          <w:tcPr>
            <w:tcW w:w="1980" w:type="dxa"/>
          </w:tcPr>
          <w:p w14:paraId="1617ECDF" w14:textId="77777777" w:rsidR="00287B9F" w:rsidRPr="00C54F3B" w:rsidRDefault="00287B9F" w:rsidP="00BE3C1F">
            <w:pPr>
              <w:jc w:val="center"/>
              <w:rPr>
                <w:ins w:id="882" w:author="RWS_1" w:date="2026-03-12T20:47:00Z"/>
                <w:szCs w:val="22"/>
              </w:rPr>
            </w:pPr>
            <w:ins w:id="883" w:author="RWS_1" w:date="2026-03-12T20:47:00Z">
              <w:r>
                <w:t>0,00</w:t>
              </w:r>
            </w:ins>
          </w:p>
          <w:p w14:paraId="2EE6EAC0" w14:textId="77777777" w:rsidR="00287B9F" w:rsidRPr="00C54F3B" w:rsidRDefault="00287B9F" w:rsidP="00BE3C1F">
            <w:pPr>
              <w:jc w:val="center"/>
              <w:rPr>
                <w:ins w:id="884" w:author="RWS_1" w:date="2026-03-12T20:47:00Z"/>
                <w:szCs w:val="22"/>
              </w:rPr>
            </w:pPr>
            <w:ins w:id="885" w:author="RWS_1" w:date="2026-03-12T20:47:00Z">
              <w:r>
                <w:t>(0,00; 1,21)</w:t>
              </w:r>
            </w:ins>
          </w:p>
        </w:tc>
        <w:tc>
          <w:tcPr>
            <w:tcW w:w="1800" w:type="dxa"/>
          </w:tcPr>
          <w:p w14:paraId="6BC88304" w14:textId="77777777" w:rsidR="00287B9F" w:rsidRPr="00C54F3B" w:rsidRDefault="00287B9F" w:rsidP="00BE3C1F">
            <w:pPr>
              <w:jc w:val="center"/>
              <w:rPr>
                <w:ins w:id="886" w:author="RWS_1" w:date="2026-03-12T20:47:00Z"/>
                <w:szCs w:val="22"/>
              </w:rPr>
            </w:pPr>
            <w:ins w:id="887" w:author="RWS_1" w:date="2026-03-12T20:47:00Z">
              <w:r>
                <w:t>0,00</w:t>
              </w:r>
            </w:ins>
          </w:p>
          <w:p w14:paraId="0657244C" w14:textId="77777777" w:rsidR="00287B9F" w:rsidRPr="00C54F3B" w:rsidRDefault="00287B9F" w:rsidP="00BE3C1F">
            <w:pPr>
              <w:jc w:val="center"/>
              <w:rPr>
                <w:ins w:id="888" w:author="RWS_1" w:date="2026-03-12T20:47:00Z"/>
                <w:szCs w:val="22"/>
              </w:rPr>
            </w:pPr>
            <w:ins w:id="889" w:author="RWS_1" w:date="2026-03-12T20:47:00Z">
              <w:r>
                <w:t>(0,00; 0,94)</w:t>
              </w:r>
            </w:ins>
          </w:p>
        </w:tc>
        <w:tc>
          <w:tcPr>
            <w:tcW w:w="1797" w:type="dxa"/>
          </w:tcPr>
          <w:p w14:paraId="58182431" w14:textId="77777777" w:rsidR="00287B9F" w:rsidRPr="00C54F3B" w:rsidRDefault="00287B9F" w:rsidP="00BE3C1F">
            <w:pPr>
              <w:jc w:val="center"/>
              <w:rPr>
                <w:ins w:id="890" w:author="RWS_1" w:date="2026-03-12T20:47:00Z"/>
                <w:szCs w:val="22"/>
              </w:rPr>
            </w:pPr>
            <w:ins w:id="891" w:author="RWS_1" w:date="2026-03-12T20:47:00Z">
              <w:r>
                <w:t>0,00</w:t>
              </w:r>
            </w:ins>
          </w:p>
          <w:p w14:paraId="31314890" w14:textId="77777777" w:rsidR="00287B9F" w:rsidRPr="00C54F3B" w:rsidRDefault="00287B9F" w:rsidP="00BE3C1F">
            <w:pPr>
              <w:jc w:val="center"/>
              <w:rPr>
                <w:ins w:id="892" w:author="RWS_1" w:date="2026-03-12T20:47:00Z"/>
                <w:szCs w:val="22"/>
              </w:rPr>
            </w:pPr>
            <w:ins w:id="893" w:author="RWS_1" w:date="2026-03-12T20:47:00Z">
              <w:r>
                <w:t>(0,00; 1,18)</w:t>
              </w:r>
            </w:ins>
          </w:p>
        </w:tc>
      </w:tr>
    </w:tbl>
    <w:p w14:paraId="4C047060" w14:textId="42037DD5" w:rsidR="00287B9F" w:rsidRPr="00C1653D" w:rsidRDefault="00287B9F" w:rsidP="00287B9F">
      <w:pPr>
        <w:spacing w:line="240" w:lineRule="auto"/>
        <w:rPr>
          <w:ins w:id="894" w:author="RWS_1" w:date="2026-03-12T20:47:00Z"/>
          <w:sz w:val="20"/>
          <w:rPrChange w:id="895" w:author="RWS_1" w:date="2026-03-12T20:48:00Z">
            <w:rPr>
              <w:ins w:id="896" w:author="RWS_1" w:date="2026-03-12T20:47:00Z"/>
            </w:rPr>
          </w:rPrChange>
        </w:rPr>
      </w:pPr>
      <w:ins w:id="897" w:author="RWS_1" w:date="2026-03-12T20:47:00Z">
        <w:r w:rsidRPr="00C1653D">
          <w:rPr>
            <w:sz w:val="20"/>
            <w:rPrChange w:id="898" w:author="RWS_1" w:date="2026-03-12T20:48:00Z">
              <w:rPr/>
            </w:rPrChange>
          </w:rPr>
          <w:t xml:space="preserve">*Пациентите получават марстацимаб </w:t>
        </w:r>
        <w:del w:id="899" w:author="BG" w:date="2026-04-09T15:18:00Z">
          <w:r w:rsidRPr="00C1653D" w:rsidDel="009D1698">
            <w:rPr>
              <w:sz w:val="20"/>
              <w:rPrChange w:id="900" w:author="RWS_1" w:date="2026-03-12T20:48:00Z">
                <w:rPr/>
              </w:rPrChange>
            </w:rPr>
            <w:delText>за</w:delText>
          </w:r>
        </w:del>
      </w:ins>
      <w:ins w:id="901" w:author="BG" w:date="2026-04-09T15:18:00Z">
        <w:r w:rsidR="009D1698" w:rsidRPr="00C1653D">
          <w:rPr>
            <w:sz w:val="20"/>
          </w:rPr>
          <w:t>до</w:t>
        </w:r>
      </w:ins>
      <w:ins w:id="902" w:author="RWS_1" w:date="2026-03-12T20:47:00Z">
        <w:r w:rsidRPr="00C1653D">
          <w:rPr>
            <w:sz w:val="20"/>
            <w:rPrChange w:id="903" w:author="RWS_1" w:date="2026-03-12T20:48:00Z">
              <w:rPr/>
            </w:rPrChange>
          </w:rPr>
          <w:t xml:space="preserve"> допълнителни </w:t>
        </w:r>
        <w:del w:id="904" w:author="BG" w:date="2026-04-09T15:18:00Z">
          <w:r w:rsidRPr="00C1653D" w:rsidDel="009D1698">
            <w:rPr>
              <w:sz w:val="20"/>
              <w:rPrChange w:id="905" w:author="RWS_1" w:date="2026-03-12T20:48:00Z">
                <w:rPr/>
              </w:rPrChange>
            </w:rPr>
            <w:delText xml:space="preserve">до </w:delText>
          </w:r>
        </w:del>
        <w:r w:rsidRPr="00C1653D">
          <w:rPr>
            <w:sz w:val="20"/>
            <w:rPrChange w:id="906" w:author="RWS_1" w:date="2026-03-12T20:48:00Z">
              <w:rPr/>
            </w:rPrChange>
          </w:rPr>
          <w:t>41 месеца (средно 19 месеца) в B7841007.</w:t>
        </w:r>
      </w:ins>
    </w:p>
    <w:p w14:paraId="6157EFB6" w14:textId="2721DB0A" w:rsidR="00287B9F" w:rsidRPr="00C1653D" w:rsidRDefault="00287B9F" w:rsidP="00287B9F">
      <w:pPr>
        <w:spacing w:line="240" w:lineRule="auto"/>
        <w:rPr>
          <w:ins w:id="907" w:author="RWS_1" w:date="2026-03-12T20:47:00Z"/>
          <w:sz w:val="20"/>
          <w:rPrChange w:id="908" w:author="RWS_1" w:date="2026-03-12T20:48:00Z">
            <w:rPr>
              <w:ins w:id="909" w:author="RWS_1" w:date="2026-03-12T20:47:00Z"/>
            </w:rPr>
          </w:rPrChange>
        </w:rPr>
      </w:pPr>
      <w:ins w:id="910" w:author="RWS_1" w:date="2026-03-12T20:47:00Z">
        <w:r w:rsidRPr="00C1653D">
          <w:rPr>
            <w:sz w:val="20"/>
            <w:rPrChange w:id="911" w:author="RWS_1" w:date="2026-03-12T20:48:00Z">
              <w:rPr/>
            </w:rPrChange>
          </w:rPr>
          <w:t>Година 1</w:t>
        </w:r>
      </w:ins>
      <w:ins w:id="912" w:author="RWS_1" w:date="2026-03-13T09:00:00Z">
        <w:r w:rsidR="004C687E" w:rsidRPr="00C1653D">
          <w:rPr>
            <w:sz w:val="20"/>
          </w:rPr>
          <w:t>:</w:t>
        </w:r>
      </w:ins>
      <w:ins w:id="913" w:author="RWS_1" w:date="2026-03-12T20:47:00Z">
        <w:r w:rsidRPr="00C1653D">
          <w:rPr>
            <w:sz w:val="20"/>
            <w:rPrChange w:id="914" w:author="RWS_1" w:date="2026-03-12T20:48:00Z">
              <w:rPr/>
            </w:rPrChange>
          </w:rPr>
          <w:t xml:space="preserve"> </w:t>
        </w:r>
      </w:ins>
      <w:ins w:id="915" w:author="RWS_1" w:date="2026-03-13T09:00:00Z">
        <w:r w:rsidR="004C687E" w:rsidRPr="00C1653D">
          <w:rPr>
            <w:sz w:val="20"/>
          </w:rPr>
          <w:t>от</w:t>
        </w:r>
      </w:ins>
      <w:ins w:id="916" w:author="RWS_1" w:date="2026-03-12T20:47:00Z">
        <w:r w:rsidRPr="00C1653D">
          <w:rPr>
            <w:sz w:val="20"/>
            <w:rPrChange w:id="917" w:author="RWS_1" w:date="2026-03-12T20:48:00Z">
              <w:rPr/>
            </w:rPrChange>
          </w:rPr>
          <w:t xml:space="preserve"> ден 1 до ден 365; година 2: </w:t>
        </w:r>
      </w:ins>
      <w:ins w:id="918" w:author="RWS_1" w:date="2026-03-13T09:00:00Z">
        <w:r w:rsidR="004C687E" w:rsidRPr="00C1653D">
          <w:rPr>
            <w:sz w:val="20"/>
          </w:rPr>
          <w:t>о</w:t>
        </w:r>
      </w:ins>
      <w:ins w:id="919" w:author="RWS_1" w:date="2026-03-12T20:47:00Z">
        <w:r w:rsidRPr="00C1653D">
          <w:rPr>
            <w:sz w:val="20"/>
            <w:rPrChange w:id="920" w:author="RWS_1" w:date="2026-03-12T20:48:00Z">
              <w:rPr/>
            </w:rPrChange>
          </w:rPr>
          <w:t xml:space="preserve">т ден 366 до ден 730; ≥ година 3: </w:t>
        </w:r>
      </w:ins>
      <w:ins w:id="921" w:author="RWS_1" w:date="2026-03-13T09:00:00Z">
        <w:r w:rsidR="004C687E" w:rsidRPr="00C1653D">
          <w:rPr>
            <w:sz w:val="20"/>
          </w:rPr>
          <w:t>о</w:t>
        </w:r>
      </w:ins>
      <w:ins w:id="922" w:author="RWS_1" w:date="2026-03-12T20:47:00Z">
        <w:r w:rsidRPr="00C1653D">
          <w:rPr>
            <w:sz w:val="20"/>
            <w:rPrChange w:id="923" w:author="RWS_1" w:date="2026-03-12T20:48:00Z">
              <w:rPr/>
            </w:rPrChange>
          </w:rPr>
          <w:t xml:space="preserve">т ден 731 до </w:t>
        </w:r>
        <w:del w:id="924" w:author="BG" w:date="2026-04-09T15:18:00Z">
          <w:r w:rsidRPr="00C1653D" w:rsidDel="009D1698">
            <w:rPr>
              <w:sz w:val="20"/>
              <w:rPrChange w:id="925" w:author="RWS_1" w:date="2026-03-12T20:48:00Z">
                <w:rPr/>
              </w:rPrChange>
            </w:rPr>
            <w:delText>41 месе</w:delText>
          </w:r>
        </w:del>
      </w:ins>
      <w:ins w:id="926" w:author="RWS_1" w:date="2026-03-13T09:00:00Z">
        <w:del w:id="927" w:author="BG" w:date="2026-04-09T15:18:00Z">
          <w:r w:rsidR="004C687E" w:rsidRPr="00C1653D" w:rsidDel="009D1698">
            <w:rPr>
              <w:sz w:val="20"/>
            </w:rPr>
            <w:delText>чно</w:delText>
          </w:r>
        </w:del>
      </w:ins>
      <w:ins w:id="928" w:author="RWS_1" w:date="2026-03-13T09:01:00Z">
        <w:del w:id="929" w:author="BG" w:date="2026-04-09T15:18:00Z">
          <w:r w:rsidR="004C687E" w:rsidRPr="00C1653D" w:rsidDel="009D1698">
            <w:rPr>
              <w:sz w:val="20"/>
            </w:rPr>
            <w:delText>то</w:delText>
          </w:r>
        </w:del>
      </w:ins>
      <w:ins w:id="930" w:author="RWS_1" w:date="2026-03-12T20:47:00Z">
        <w:del w:id="931" w:author="BG" w:date="2026-04-09T15:18:00Z">
          <w:r w:rsidRPr="00C1653D" w:rsidDel="009D1698">
            <w:rPr>
              <w:sz w:val="20"/>
              <w:rPrChange w:id="932" w:author="RWS_1" w:date="2026-03-12T20:48:00Z">
                <w:rPr/>
              </w:rPrChange>
            </w:rPr>
            <w:delText xml:space="preserve"> </w:delText>
          </w:r>
        </w:del>
        <w:r w:rsidRPr="00C1653D">
          <w:rPr>
            <w:sz w:val="20"/>
            <w:rPrChange w:id="933" w:author="RWS_1" w:date="2026-03-12T20:48:00Z">
              <w:rPr/>
            </w:rPrChange>
          </w:rPr>
          <w:t>заключване на данните</w:t>
        </w:r>
      </w:ins>
      <w:ins w:id="934" w:author="BG" w:date="2026-04-09T15:18:00Z">
        <w:r w:rsidR="009D1698" w:rsidRPr="00C1653D">
          <w:rPr>
            <w:sz w:val="20"/>
          </w:rPr>
          <w:t xml:space="preserve"> на месец</w:t>
        </w:r>
      </w:ins>
      <w:ins w:id="935" w:author="BG" w:date="2026-04-09T15:19:00Z">
        <w:r w:rsidR="009D1698" w:rsidRPr="00C1653D">
          <w:rPr>
            <w:sz w:val="20"/>
          </w:rPr>
          <w:t xml:space="preserve"> </w:t>
        </w:r>
      </w:ins>
      <w:ins w:id="936" w:author="BG" w:date="2026-04-09T15:18:00Z">
        <w:r w:rsidR="009D1698" w:rsidRPr="00C1653D">
          <w:rPr>
            <w:sz w:val="20"/>
          </w:rPr>
          <w:t>41</w:t>
        </w:r>
      </w:ins>
    </w:p>
    <w:p w14:paraId="0593F4FC" w14:textId="77777777" w:rsidR="00287B9F" w:rsidRPr="00C1653D" w:rsidRDefault="00287B9F" w:rsidP="00287B9F">
      <w:pPr>
        <w:numPr>
          <w:ilvl w:val="0"/>
          <w:numId w:val="12"/>
        </w:numPr>
        <w:spacing w:line="240" w:lineRule="auto"/>
        <w:ind w:left="360"/>
        <w:rPr>
          <w:ins w:id="937" w:author="RWS_1" w:date="2026-03-12T20:47:00Z"/>
          <w:sz w:val="20"/>
          <w:rPrChange w:id="938" w:author="RWS_1" w:date="2026-03-12T20:48:00Z">
            <w:rPr>
              <w:ins w:id="939" w:author="RWS_1" w:date="2026-03-12T20:47:00Z"/>
            </w:rPr>
          </w:rPrChange>
        </w:rPr>
      </w:pPr>
      <w:ins w:id="940" w:author="RWS_1" w:date="2026-03-12T20:47:00Z">
        <w:r w:rsidRPr="00C1653D">
          <w:rPr>
            <w:sz w:val="20"/>
            <w:rPrChange w:id="941" w:author="RWS_1" w:date="2026-03-12T20:48:00Z">
              <w:rPr/>
            </w:rPrChange>
          </w:rPr>
          <w:t>Изчислените средна стойност и доверителен интервал (CI) за ABR са от отрицателен биномен регресионен модел.</w:t>
        </w:r>
      </w:ins>
    </w:p>
    <w:p w14:paraId="182A0F30" w14:textId="3E22AF9D" w:rsidR="00287B9F" w:rsidRPr="00C1653D" w:rsidRDefault="00287B9F" w:rsidP="00287B9F">
      <w:pPr>
        <w:numPr>
          <w:ilvl w:val="0"/>
          <w:numId w:val="12"/>
        </w:numPr>
        <w:spacing w:line="240" w:lineRule="auto"/>
        <w:ind w:left="360"/>
        <w:rPr>
          <w:ins w:id="942" w:author="RWS_1" w:date="2026-03-12T20:47:00Z"/>
          <w:sz w:val="20"/>
          <w:rPrChange w:id="943" w:author="RWS_1" w:date="2026-03-12T20:48:00Z">
            <w:rPr>
              <w:ins w:id="944" w:author="RWS_1" w:date="2026-03-12T20:47:00Z"/>
            </w:rPr>
          </w:rPrChange>
        </w:rPr>
      </w:pPr>
      <w:ins w:id="945" w:author="RWS_1" w:date="2026-03-12T20:47:00Z">
        <w:r w:rsidRPr="00C1653D">
          <w:rPr>
            <w:sz w:val="20"/>
            <w:rPrChange w:id="946" w:author="RWS_1" w:date="2026-03-12T20:48:00Z">
              <w:rPr/>
            </w:rPrChange>
          </w:rPr>
          <w:t xml:space="preserve">Медианата и интерквартилният диапазон (IQR), </w:t>
        </w:r>
      </w:ins>
      <w:ins w:id="947" w:author="RWS_1" w:date="2026-03-13T09:01:00Z">
        <w:r w:rsidR="004C687E" w:rsidRPr="00C1653D">
          <w:rPr>
            <w:sz w:val="20"/>
          </w:rPr>
          <w:t xml:space="preserve">от </w:t>
        </w:r>
      </w:ins>
      <w:ins w:id="948" w:author="RWS_1" w:date="2026-03-12T20:47:00Z">
        <w:r w:rsidRPr="00C1653D">
          <w:rPr>
            <w:sz w:val="20"/>
            <w:rPrChange w:id="949" w:author="RWS_1" w:date="2026-03-12T20:48:00Z">
              <w:rPr/>
            </w:rPrChange>
          </w:rPr>
          <w:t>25</w:t>
        </w:r>
        <w:r w:rsidRPr="00C1653D">
          <w:rPr>
            <w:sz w:val="20"/>
          </w:rPr>
          <w:t>-ти</w:t>
        </w:r>
        <w:r w:rsidRPr="00C1653D">
          <w:rPr>
            <w:sz w:val="20"/>
            <w:rPrChange w:id="950" w:author="RWS_1" w:date="2026-03-12T20:48:00Z">
              <w:rPr/>
            </w:rPrChange>
          </w:rPr>
          <w:t xml:space="preserve"> перцентил до 75</w:t>
        </w:r>
        <w:r w:rsidRPr="00C1653D">
          <w:rPr>
            <w:sz w:val="20"/>
          </w:rPr>
          <w:t>-ти</w:t>
        </w:r>
        <w:r w:rsidRPr="00C1653D">
          <w:rPr>
            <w:sz w:val="20"/>
            <w:rPrChange w:id="951" w:author="RWS_1" w:date="2026-03-12T20:48:00Z">
              <w:rPr/>
            </w:rPrChange>
          </w:rPr>
          <w:t xml:space="preserve"> перцентил, за ABR са от дескриптивно резюме.</w:t>
        </w:r>
      </w:ins>
    </w:p>
    <w:p w14:paraId="20955B4A" w14:textId="42CE4EA1" w:rsidR="00287B9F" w:rsidRPr="00C1653D" w:rsidRDefault="00287B9F" w:rsidP="00287B9F">
      <w:pPr>
        <w:pStyle w:val="Default"/>
        <w:numPr>
          <w:ilvl w:val="0"/>
          <w:numId w:val="12"/>
        </w:numPr>
        <w:ind w:left="360"/>
        <w:rPr>
          <w:ins w:id="952" w:author="RWS_1" w:date="2026-03-12T20:47:00Z"/>
          <w:sz w:val="20"/>
          <w:szCs w:val="20"/>
          <w:rPrChange w:id="953" w:author="RWS_1" w:date="2026-03-12T20:48:00Z">
            <w:rPr>
              <w:ins w:id="954" w:author="RWS_1" w:date="2026-03-12T20:47:00Z"/>
              <w:sz w:val="22"/>
              <w:szCs w:val="22"/>
            </w:rPr>
          </w:rPrChange>
        </w:rPr>
      </w:pPr>
      <w:ins w:id="955" w:author="RWS_1" w:date="2026-03-12T20:47:00Z">
        <w:r w:rsidRPr="00C1653D">
          <w:rPr>
            <w:sz w:val="20"/>
            <w:szCs w:val="20"/>
            <w:rPrChange w:id="956" w:author="RWS_1" w:date="2026-03-12T20:48:00Z">
              <w:rPr>
                <w:sz w:val="22"/>
              </w:rPr>
            </w:rPrChange>
          </w:rPr>
          <w:t>ABR = честота на кървене на годишна база; CI = доверителен интервал; IQR = интерквантилен диапазон; N = брой на пациентите, допринесли</w:t>
        </w:r>
      </w:ins>
      <w:ins w:id="957" w:author="REG_13" w:date="2026-03-23T15:01:00Z">
        <w:r w:rsidR="0001007D" w:rsidRPr="00C1653D">
          <w:rPr>
            <w:sz w:val="20"/>
            <w:szCs w:val="20"/>
          </w:rPr>
          <w:t xml:space="preserve"> с</w:t>
        </w:r>
      </w:ins>
      <w:ins w:id="958" w:author="RWS_1" w:date="2026-03-12T20:47:00Z">
        <w:r w:rsidRPr="00C1653D">
          <w:rPr>
            <w:sz w:val="20"/>
            <w:szCs w:val="20"/>
            <w:rPrChange w:id="959" w:author="RWS_1" w:date="2026-03-12T20:48:00Z">
              <w:rPr>
                <w:sz w:val="22"/>
              </w:rPr>
            </w:rPrChange>
          </w:rPr>
          <w:t xml:space="preserve"> данни за анализите във всеки времеви интервал</w:t>
        </w:r>
      </w:ins>
    </w:p>
    <w:p w14:paraId="4CFDD7AD" w14:textId="77777777" w:rsidR="00287B9F" w:rsidRPr="00E261CE" w:rsidRDefault="00287B9F" w:rsidP="00114167">
      <w:pPr>
        <w:rPr>
          <w:szCs w:val="22"/>
        </w:rPr>
      </w:pPr>
    </w:p>
    <w:p w14:paraId="36E650E4" w14:textId="77777777" w:rsidR="00825F95" w:rsidRDefault="00C44E7E" w:rsidP="00204AAB">
      <w:pPr>
        <w:spacing w:line="240" w:lineRule="auto"/>
        <w:rPr>
          <w:bCs/>
          <w:iCs/>
          <w:szCs w:val="22"/>
          <w:u w:val="single"/>
        </w:rPr>
      </w:pPr>
      <w:r>
        <w:rPr>
          <w:u w:val="single"/>
        </w:rPr>
        <w:t>Имуногенност</w:t>
      </w:r>
    </w:p>
    <w:p w14:paraId="36E650E7" w14:textId="77777777" w:rsidR="006E7F9C" w:rsidRDefault="006E7F9C" w:rsidP="00204AAB">
      <w:pPr>
        <w:spacing w:line="240" w:lineRule="auto"/>
      </w:pPr>
    </w:p>
    <w:p w14:paraId="36E650E8" w14:textId="15F18269" w:rsidR="00DB7E8E" w:rsidDel="00287B9F" w:rsidRDefault="00287B9F" w:rsidP="00287B9F">
      <w:pPr>
        <w:spacing w:line="240" w:lineRule="auto"/>
        <w:rPr>
          <w:del w:id="960" w:author="RWS_1" w:date="2026-03-12T20:49:00Z"/>
        </w:rPr>
      </w:pPr>
      <w:ins w:id="961" w:author="RWS_1" w:date="2026-03-12T20:49:00Z">
        <w:r>
          <w:rPr>
            <w:color w:val="000000"/>
          </w:rPr>
          <w:t>След най-малко 1 година</w:t>
        </w:r>
        <w:r w:rsidRPr="00BB1A46">
          <w:rPr>
            <w:color w:val="000000" w:themeColor="text1"/>
          </w:rPr>
          <w:t xml:space="preserve"> </w:t>
        </w:r>
        <w:r>
          <w:t xml:space="preserve">подкожно приложение на марстацимаб веднъж седмично при пациенти с хемофилия със и без инхибитори </w:t>
        </w:r>
        <w:r>
          <w:rPr>
            <w:color w:val="000000" w:themeColor="text1"/>
          </w:rPr>
          <w:t xml:space="preserve">в сборните проучвания B7841005/B7841007 </w:t>
        </w:r>
        <w:r>
          <w:rPr>
            <w:color w:val="000000"/>
          </w:rPr>
          <w:t xml:space="preserve">39 от 167 (23,4%) оценими за антилекарствени антитела (ADA) пациенти, </w:t>
        </w:r>
        <w:del w:id="962" w:author="REG_13" w:date="2026-03-23T15:03:00Z">
          <w:r w:rsidDel="00DB69AE">
            <w:rPr>
              <w:color w:val="000000"/>
            </w:rPr>
            <w:noBreakHyphen/>
          </w:r>
        </w:del>
        <w:r>
          <w:rPr>
            <w:color w:val="000000"/>
          </w:rPr>
          <w:t>лекувани с марстацимаб, развиват ADA. Честот</w:t>
        </w:r>
      </w:ins>
      <w:ins w:id="963" w:author="BG" w:date="2026-04-09T15:21:00Z">
        <w:r w:rsidR="00546377">
          <w:rPr>
            <w:color w:val="000000"/>
          </w:rPr>
          <w:t>ата</w:t>
        </w:r>
      </w:ins>
      <w:ins w:id="964" w:author="RWS_1" w:date="2026-03-12T20:49:00Z">
        <w:del w:id="965" w:author="BG" w:date="2026-04-09T15:21:00Z">
          <w:r w:rsidDel="00546377">
            <w:rPr>
              <w:color w:val="000000"/>
            </w:rPr>
            <w:delText>ите</w:delText>
          </w:r>
        </w:del>
        <w:r>
          <w:rPr>
            <w:color w:val="000000"/>
          </w:rPr>
          <w:t xml:space="preserve"> </w:t>
        </w:r>
        <w:del w:id="966" w:author="BG" w:date="2026-04-09T15:21:00Z">
          <w:r w:rsidDel="00546377">
            <w:rPr>
              <w:color w:val="000000"/>
            </w:rPr>
            <w:delText>са</w:delText>
          </w:r>
        </w:del>
      </w:ins>
      <w:ins w:id="967" w:author="BG" w:date="2026-04-09T15:21:00Z">
        <w:r w:rsidR="00546377">
          <w:rPr>
            <w:color w:val="000000"/>
          </w:rPr>
          <w:t>е</w:t>
        </w:r>
      </w:ins>
      <w:ins w:id="968" w:author="RWS_1" w:date="2026-03-12T20:49:00Z">
        <w:r>
          <w:rPr>
            <w:color w:val="000000"/>
          </w:rPr>
          <w:t xml:space="preserve"> 25,2% (34/135) при възрастни, 15,6% (5/32) при юноши, 23,5% (12/51) </w:t>
        </w:r>
        <w:r>
          <w:t>при пациенти с инхибитори и 23,3% (27/116) при пациенти без инхибитори.</w:t>
        </w:r>
        <w:r>
          <w:rPr>
            <w:color w:val="000000"/>
          </w:rPr>
          <w:t xml:space="preserve"> ADA са преходни при </w:t>
        </w:r>
        <w:r>
          <w:t>67%</w:t>
        </w:r>
        <w:r>
          <w:rPr>
            <w:color w:val="000000"/>
          </w:rPr>
          <w:t xml:space="preserve"> (2</w:t>
        </w:r>
        <w:r>
          <w:t>6</w:t>
        </w:r>
        <w:r>
          <w:rPr>
            <w:color w:val="000000"/>
          </w:rPr>
          <w:t>/39) и персистират при 31% (12/39) от положителните за ADA пациенти</w:t>
        </w:r>
        <w:r>
          <w:t>.</w:t>
        </w:r>
        <w:r>
          <w:rPr>
            <w:color w:val="000000"/>
          </w:rPr>
          <w:t xml:space="preserve"> </w:t>
        </w:r>
        <w:r>
          <w:t>Титрите на ADA намаляват при 38/39 (97%) от пациентите до края на проучването.</w:t>
        </w:r>
        <w:r>
          <w:rPr>
            <w:color w:val="000000"/>
          </w:rPr>
          <w:t xml:space="preserve"> Неутрализиращи антитела </w:t>
        </w:r>
      </w:ins>
      <w:ins w:id="969" w:author="RWS_1" w:date="2026-03-13T09:03:00Z">
        <w:r w:rsidR="004C687E">
          <w:rPr>
            <w:color w:val="000000"/>
          </w:rPr>
          <w:t>(</w:t>
        </w:r>
      </w:ins>
      <w:ins w:id="970" w:author="RWS_1" w:date="2026-03-12T20:49:00Z">
        <w:r>
          <w:rPr>
            <w:color w:val="000000"/>
          </w:rPr>
          <w:t>NAbs) се развиват при 8/167 (4,8%; 6/116 от пациентите без инхибитори и при 2/51</w:t>
        </w:r>
        <w:r>
          <w:t xml:space="preserve"> </w:t>
        </w:r>
        <w:r>
          <w:rPr>
            <w:color w:val="000000"/>
          </w:rPr>
          <w:t xml:space="preserve">от пациентите с инхибитори) от оценимите за ADA пациенти, лекувани с марстацимаб по време на проучването. </w:t>
        </w:r>
        <w:r>
          <w:t xml:space="preserve">NAb са преходни при </w:t>
        </w:r>
        <w:r>
          <w:rPr>
            <w:color w:val="000000"/>
          </w:rPr>
          <w:t>по-голямата част (87,5%)</w:t>
        </w:r>
      </w:ins>
      <w:ins w:id="971" w:author="RWS_1" w:date="2026-03-13T09:05:00Z">
        <w:r w:rsidR="004C687E">
          <w:rPr>
            <w:color w:val="000000"/>
          </w:rPr>
          <w:t xml:space="preserve"> от </w:t>
        </w:r>
      </w:ins>
      <w:ins w:id="972" w:author="RWS_1" w:date="2026-03-13T09:07:00Z">
        <w:r w:rsidR="004C687E">
          <w:rPr>
            <w:color w:val="000000"/>
          </w:rPr>
          <w:t>пациентите</w:t>
        </w:r>
      </w:ins>
      <w:ins w:id="973" w:author="RWS_1" w:date="2026-03-12T20:49:00Z">
        <w:r>
          <w:rPr>
            <w:color w:val="000000"/>
          </w:rPr>
          <w:t xml:space="preserve"> и никой от пациентите не е положителен за NAb в края на проучването. Въпреки че се съобщава за малко по-ниски средни концентрации на марстацимаб (приблизително 10%‑3</w:t>
        </w:r>
      </w:ins>
      <w:ins w:id="974" w:author="RWS_1" w:date="2026-03-18T09:54:00Z">
        <w:r w:rsidR="00827924" w:rsidRPr="00827924">
          <w:rPr>
            <w:color w:val="000000"/>
            <w:rPrChange w:id="975" w:author="RWS_1" w:date="2026-03-18T09:54:00Z">
              <w:rPr>
                <w:color w:val="000000"/>
                <w:lang w:val="en-US"/>
              </w:rPr>
            </w:rPrChange>
          </w:rPr>
          <w:t>6</w:t>
        </w:r>
      </w:ins>
      <w:ins w:id="976" w:author="RWS_1" w:date="2026-03-12T20:49:00Z">
        <w:r>
          <w:rPr>
            <w:color w:val="000000"/>
          </w:rPr>
          <w:t xml:space="preserve">% по-ниски) при положителни за ADA пациенти в сравнение с отрицателните за ADA пациенти, концентрациите като цяло се припокриват между тези 2 групи и </w:t>
        </w:r>
        <w:r>
          <w:t>не е идентифициран клинично значим ефект на ADA, включително NAbs, върху безопасността или ефикасността на марстацимаб в хода на лечението от 12 месеца.</w:t>
        </w:r>
        <w:r>
          <w:rPr>
            <w:color w:val="000000"/>
          </w:rPr>
          <w:t xml:space="preserve"> </w:t>
        </w:r>
        <w:r>
          <w:t>Като цяло профилът на безопасност на марстацимаб е сходен при пациентите с ADA (включително NAbs) и тези без ADA.</w:t>
        </w:r>
      </w:ins>
      <w:del w:id="977" w:author="RWS_1" w:date="2026-03-12T20:49:00Z">
        <w:r w:rsidR="0084557D" w:rsidDel="00287B9F">
          <w:delText>По време на</w:delText>
        </w:r>
        <w:r w:rsidR="0099613E" w:rsidDel="00287B9F">
          <w:delText xml:space="preserve"> </w:delText>
        </w:r>
        <w:r w:rsidR="00C44E7E" w:rsidDel="00287B9F">
          <w:delText>12-месечн</w:delText>
        </w:r>
        <w:r w:rsidR="00415296" w:rsidDel="00287B9F">
          <w:delText>ата</w:delText>
        </w:r>
        <w:r w:rsidR="00C44E7E" w:rsidDel="00287B9F">
          <w:delText xml:space="preserve"> </w:delText>
        </w:r>
        <w:r w:rsidR="00415296" w:rsidDel="00287B9F">
          <w:delText xml:space="preserve">фаза </w:delText>
        </w:r>
        <w:r w:rsidR="00C44E7E" w:rsidDel="00287B9F">
          <w:delText xml:space="preserve">на </w:delText>
        </w:r>
        <w:r w:rsidR="007935C9" w:rsidDel="00287B9F">
          <w:delText xml:space="preserve">активно </w:delText>
        </w:r>
        <w:r w:rsidR="00C44E7E" w:rsidDel="00287B9F">
          <w:delText>лечение в основното проучване фаза 3 B7841005 23 от 116</w:delText>
        </w:r>
        <w:r w:rsidR="009A1BBC" w:rsidDel="00287B9F">
          <w:delText> </w:delText>
        </w:r>
        <w:r w:rsidR="00C44E7E" w:rsidDel="00287B9F">
          <w:delText>(19,8%) оценими за антилекарствени антитела (ADA) пациенти, лекувани с марстацимаб</w:delText>
        </w:r>
        <w:r w:rsidR="009A1BBC" w:rsidDel="00287B9F">
          <w:delText>,</w:delText>
        </w:r>
        <w:r w:rsidR="00C44E7E" w:rsidDel="00287B9F">
          <w:delText xml:space="preserve"> развиват ADA. ADA са преходни при 61% (14/23) и персистират при 39% (9/23) от положителните за ADA пациенти, което е </w:delText>
        </w:r>
        <w:r w:rsidR="005A49A7" w:rsidDel="00287B9F">
          <w:delText xml:space="preserve">показателно </w:delText>
        </w:r>
        <w:r w:rsidR="00C44E7E" w:rsidDel="00287B9F">
          <w:delText xml:space="preserve">за </w:delText>
        </w:r>
        <w:r w:rsidR="009A1BBC" w:rsidDel="00287B9F">
          <w:delText xml:space="preserve">това, че </w:delText>
        </w:r>
        <w:r w:rsidR="00C44E7E" w:rsidDel="00287B9F">
          <w:delText xml:space="preserve">ADA </w:delText>
        </w:r>
        <w:r w:rsidR="009A1BBC" w:rsidDel="00287B9F">
          <w:delText xml:space="preserve">са преходни </w:delText>
        </w:r>
        <w:r w:rsidR="00C44E7E" w:rsidDel="00287B9F">
          <w:delText xml:space="preserve">при </w:delText>
        </w:r>
        <w:r w:rsidR="00F35F53" w:rsidDel="00287B9F">
          <w:delText>мнозинството</w:delText>
        </w:r>
        <w:r w:rsidR="00C44E7E" w:rsidDel="00287B9F">
          <w:delText xml:space="preserve"> пациенти. Титрите на ADA намаляват при 22/23 (95,7%) от пациентите до края на проучването. Неутрализиращи антитела (NAbs) се развиват при 6/116 (5,2%) от оценимите за ADA пациенти, лекувани с марстацимаб в хода на проучването. NAbs са преходни при всички пациенти и никой от пациентите не е положителен за NAb в края на проучването. </w:delText>
        </w:r>
        <w:r w:rsidR="007B7619" w:rsidDel="00287B9F">
          <w:delText xml:space="preserve">Въпреки че се съобщава за </w:delText>
        </w:r>
        <w:r w:rsidR="00BC1A0E" w:rsidDel="00287B9F">
          <w:delText>малко</w:delText>
        </w:r>
        <w:r w:rsidR="007B7619" w:rsidDel="00287B9F">
          <w:delText xml:space="preserve"> по-ниски средни концентрации на марстацимаб (приблизително 24%</w:delText>
        </w:r>
        <w:r w:rsidR="007B7619" w:rsidDel="00287B9F">
          <w:noBreakHyphen/>
          <w:delText>32% по-ниски) при положителни за ADA пациенти в сравнение с отрицателните за ADA пациенти, концентрациите като цяло се припокриват между тези 2 групи и н</w:delText>
        </w:r>
        <w:r w:rsidR="00C44E7E" w:rsidDel="00287B9F">
          <w:delText xml:space="preserve">е е идентифициран клинично значим ефект на ADA, включително </w:delText>
        </w:r>
        <w:r w:rsidR="00910DC9" w:rsidDel="00287B9F">
          <w:delText xml:space="preserve">на </w:delText>
        </w:r>
        <w:r w:rsidR="00C44E7E" w:rsidDel="00287B9F">
          <w:delText>NAbs</w:delText>
        </w:r>
        <w:r w:rsidR="009A1BBC" w:rsidDel="00287B9F">
          <w:delText>,</w:delText>
        </w:r>
        <w:r w:rsidR="00C44E7E" w:rsidDel="00287B9F">
          <w:delText xml:space="preserve"> върху безопасността или ефикасността на марстацимаб в хода на лечението от 12 месеца. Като цяло профилът на безопасност на марстацимаб е сходен при пациентите с ADA (включително NAbs) и тези без </w:delText>
        </w:r>
        <w:r w:rsidR="009F43EB" w:rsidDel="00287B9F">
          <w:rPr>
            <w:lang w:val="en-US"/>
          </w:rPr>
          <w:delText>ADA</w:delText>
        </w:r>
        <w:r w:rsidR="00C44E7E" w:rsidDel="00287B9F">
          <w:delText>.</w:delText>
        </w:r>
      </w:del>
    </w:p>
    <w:p w14:paraId="36E650E9" w14:textId="02EF404D" w:rsidR="007C3275" w:rsidRPr="007C3275" w:rsidDel="00287B9F" w:rsidRDefault="007C3275">
      <w:pPr>
        <w:spacing w:line="240" w:lineRule="auto"/>
        <w:rPr>
          <w:del w:id="978" w:author="RWS_1" w:date="2026-03-12T20:49:00Z"/>
          <w:szCs w:val="22"/>
        </w:rPr>
        <w:pPrChange w:id="979" w:author="RWS_1" w:date="2026-03-12T20:49:00Z">
          <w:pPr>
            <w:pStyle w:val="Default"/>
          </w:pPr>
        </w:pPrChange>
      </w:pPr>
    </w:p>
    <w:p w14:paraId="36E650EA" w14:textId="2AD0E0B1" w:rsidR="007C3275" w:rsidRPr="007C3275" w:rsidRDefault="00C44E7E">
      <w:pPr>
        <w:spacing w:line="240" w:lineRule="auto"/>
        <w:rPr>
          <w:szCs w:val="22"/>
        </w:rPr>
        <w:pPrChange w:id="980" w:author="RWS_1" w:date="2026-03-12T20:49:00Z">
          <w:pPr>
            <w:pStyle w:val="Default"/>
          </w:pPr>
        </w:pPrChange>
      </w:pPr>
      <w:del w:id="981" w:author="RWS_1" w:date="2026-03-12T20:49:00Z">
        <w:r w:rsidDel="00287B9F">
          <w:delText>В OLE на проучването фаза 3 само един от 44 оценими за ADA пациенти</w:delText>
        </w:r>
        <w:r w:rsidR="003333BF" w:rsidDel="00287B9F">
          <w:delText>,</w:delText>
        </w:r>
        <w:r w:rsidDel="00287B9F">
          <w:delText xml:space="preserve"> продължили да получават марстацимаб за най-малко 6 месеца, </w:delText>
        </w:r>
        <w:r w:rsidR="00113067" w:rsidDel="00287B9F">
          <w:delText>има</w:delText>
        </w:r>
        <w:r w:rsidDel="00287B9F">
          <w:delText xml:space="preserve"> персистиращ</w:delText>
        </w:r>
        <w:r w:rsidR="00113067" w:rsidDel="00287B9F">
          <w:delText>о</w:delText>
        </w:r>
        <w:r w:rsidDel="00287B9F">
          <w:delText xml:space="preserve"> положител</w:delText>
        </w:r>
        <w:r w:rsidR="00113067" w:rsidDel="00287B9F">
          <w:delText>ни резултати</w:delText>
        </w:r>
        <w:r w:rsidDel="00287B9F">
          <w:delText xml:space="preserve"> за ADA.</w:delText>
        </w:r>
      </w:del>
    </w:p>
    <w:p w14:paraId="36E650EB" w14:textId="77777777" w:rsidR="0012709D" w:rsidRPr="00825F95" w:rsidRDefault="0012709D" w:rsidP="00204AAB">
      <w:pPr>
        <w:spacing w:line="240" w:lineRule="auto"/>
        <w:rPr>
          <w:bCs/>
          <w:iCs/>
          <w:szCs w:val="22"/>
        </w:rPr>
      </w:pPr>
    </w:p>
    <w:p w14:paraId="36E650EC" w14:textId="77777777" w:rsidR="00812D16" w:rsidRPr="00716FCA" w:rsidRDefault="00C44E7E" w:rsidP="00540FB7">
      <w:pPr>
        <w:keepNext/>
        <w:spacing w:line="240" w:lineRule="auto"/>
        <w:rPr>
          <w:bCs/>
          <w:iCs/>
          <w:szCs w:val="22"/>
        </w:rPr>
      </w:pPr>
      <w:r>
        <w:rPr>
          <w:u w:val="single"/>
        </w:rPr>
        <w:t>Педиатрична популация</w:t>
      </w:r>
    </w:p>
    <w:p w14:paraId="36E650ED" w14:textId="77777777" w:rsidR="008D6BE8" w:rsidRPr="00716FCA" w:rsidRDefault="008D6BE8" w:rsidP="00C87E39">
      <w:pPr>
        <w:keepNext/>
        <w:spacing w:line="240" w:lineRule="auto"/>
        <w:rPr>
          <w:bCs/>
          <w:iCs/>
          <w:szCs w:val="22"/>
        </w:rPr>
      </w:pPr>
    </w:p>
    <w:p w14:paraId="36E650EE" w14:textId="660D2975" w:rsidR="00812D16" w:rsidRPr="00716FCA" w:rsidRDefault="00C44E7E" w:rsidP="3EE4054A">
      <w:pPr>
        <w:spacing w:line="240" w:lineRule="auto"/>
      </w:pPr>
      <w:r>
        <w:t xml:space="preserve">Европейската агенция по лекарствата отлага задължението за предоставяне на резултатите от проучванията с </w:t>
      </w:r>
      <w:r w:rsidR="00C46299">
        <w:rPr>
          <w:lang w:val="en-US"/>
        </w:rPr>
        <w:t>Hympavzi</w:t>
      </w:r>
      <w:r>
        <w:t xml:space="preserve"> в една или повече подгрупи на педиатричната популация за лечение на вродена хемофилия А и вродена хемофилия В.</w:t>
      </w:r>
    </w:p>
    <w:p w14:paraId="36E650EF" w14:textId="77777777" w:rsidR="00812D16" w:rsidRPr="00412450" w:rsidRDefault="00812D16" w:rsidP="00204AAB">
      <w:pPr>
        <w:numPr>
          <w:ilvl w:val="12"/>
          <w:numId w:val="0"/>
        </w:numPr>
        <w:spacing w:line="240" w:lineRule="auto"/>
        <w:ind w:right="-2"/>
        <w:rPr>
          <w:iCs/>
          <w:noProof/>
          <w:szCs w:val="22"/>
        </w:rPr>
      </w:pPr>
    </w:p>
    <w:p w14:paraId="36E650F0" w14:textId="08330FF0" w:rsidR="00812D16" w:rsidRPr="00EB595B" w:rsidRDefault="00C44E7E" w:rsidP="00C87E39">
      <w:pPr>
        <w:keepNext/>
        <w:spacing w:line="240" w:lineRule="auto"/>
        <w:ind w:left="561" w:hanging="561"/>
        <w:outlineLvl w:val="1"/>
        <w:rPr>
          <w:b/>
          <w:noProof/>
          <w:szCs w:val="22"/>
        </w:rPr>
      </w:pPr>
      <w:r>
        <w:rPr>
          <w:b/>
        </w:rPr>
        <w:t>5.2</w:t>
      </w:r>
      <w:r>
        <w:rPr>
          <w:b/>
        </w:rPr>
        <w:tab/>
        <w:t>Фармакокинетични свойства</w:t>
      </w:r>
    </w:p>
    <w:p w14:paraId="36E650F1" w14:textId="77777777" w:rsidR="00812D16" w:rsidRPr="008A1008" w:rsidRDefault="00812D16" w:rsidP="00C87E39">
      <w:pPr>
        <w:keepNext/>
        <w:spacing w:line="240" w:lineRule="auto"/>
        <w:ind w:left="561" w:hanging="561"/>
        <w:rPr>
          <w:b/>
          <w:noProof/>
          <w:szCs w:val="22"/>
        </w:rPr>
      </w:pPr>
    </w:p>
    <w:p w14:paraId="36E650F2" w14:textId="06A701A2" w:rsidR="001B5DAC" w:rsidRPr="001B5DAC" w:rsidRDefault="00C44E7E" w:rsidP="001B5DAC">
      <w:pPr>
        <w:pStyle w:val="TableText"/>
        <w:rPr>
          <w:sz w:val="22"/>
          <w:szCs w:val="22"/>
        </w:rPr>
      </w:pPr>
      <w:r>
        <w:rPr>
          <w:sz w:val="22"/>
        </w:rPr>
        <w:t>Фармакокинетиката на марстацимаб е определена чрез некомпарт</w:t>
      </w:r>
      <w:r w:rsidR="00FD436F">
        <w:rPr>
          <w:sz w:val="22"/>
        </w:rPr>
        <w:t>и</w:t>
      </w:r>
      <w:r>
        <w:rPr>
          <w:sz w:val="22"/>
        </w:rPr>
        <w:t>мент</w:t>
      </w:r>
      <w:r w:rsidR="00123713">
        <w:rPr>
          <w:sz w:val="22"/>
        </w:rPr>
        <w:t>е</w:t>
      </w:r>
      <w:r>
        <w:rPr>
          <w:sz w:val="22"/>
        </w:rPr>
        <w:t>н анализ при здрави участници и пациенти с хемофилия A и B</w:t>
      </w:r>
      <w:ins w:id="982" w:author="RWS_1" w:date="2026-03-12T20:49:00Z">
        <w:r w:rsidR="00287B9F">
          <w:rPr>
            <w:sz w:val="22"/>
          </w:rPr>
          <w:t xml:space="preserve"> със и</w:t>
        </w:r>
        <w:del w:id="983" w:author="REG_13" w:date="2026-03-23T15:07:00Z">
          <w:r w:rsidR="00287B9F" w:rsidDel="008A08C1">
            <w:rPr>
              <w:sz w:val="22"/>
            </w:rPr>
            <w:delText>ли</w:delText>
          </w:r>
        </w:del>
        <w:r w:rsidR="00287B9F">
          <w:rPr>
            <w:sz w:val="22"/>
          </w:rPr>
          <w:t xml:space="preserve"> без инхибитори</w:t>
        </w:r>
      </w:ins>
      <w:r>
        <w:rPr>
          <w:sz w:val="22"/>
        </w:rPr>
        <w:t>, както и с използване на популацион</w:t>
      </w:r>
      <w:r w:rsidR="00706108">
        <w:rPr>
          <w:sz w:val="22"/>
        </w:rPr>
        <w:t>е</w:t>
      </w:r>
      <w:r>
        <w:rPr>
          <w:sz w:val="22"/>
        </w:rPr>
        <w:t>н фармакокинетич</w:t>
      </w:r>
      <w:r w:rsidR="00706108">
        <w:rPr>
          <w:sz w:val="22"/>
        </w:rPr>
        <w:t>е</w:t>
      </w:r>
      <w:r>
        <w:rPr>
          <w:sz w:val="22"/>
        </w:rPr>
        <w:t>н анализ на база данни, състояща се</w:t>
      </w:r>
      <w:r w:rsidR="00D77DFA">
        <w:rPr>
          <w:sz w:val="22"/>
        </w:rPr>
        <w:t xml:space="preserve"> от</w:t>
      </w:r>
      <w:r>
        <w:rPr>
          <w:sz w:val="22"/>
        </w:rPr>
        <w:t xml:space="preserve"> </w:t>
      </w:r>
      <w:r w:rsidR="00FD436F">
        <w:rPr>
          <w:sz w:val="22"/>
        </w:rPr>
        <w:t xml:space="preserve">данните </w:t>
      </w:r>
      <w:r>
        <w:rPr>
          <w:sz w:val="22"/>
        </w:rPr>
        <w:t xml:space="preserve">от </w:t>
      </w:r>
      <w:ins w:id="984" w:author="RWS_1" w:date="2026-03-12T20:49:00Z">
        <w:r w:rsidR="00287B9F">
          <w:rPr>
            <w:sz w:val="22"/>
          </w:rPr>
          <w:t>287</w:t>
        </w:r>
      </w:ins>
      <w:del w:id="985" w:author="RWS_1" w:date="2026-03-12T20:49:00Z">
        <w:r w:rsidDel="00287B9F">
          <w:rPr>
            <w:sz w:val="22"/>
          </w:rPr>
          <w:delText>213</w:delText>
        </w:r>
      </w:del>
      <w:r>
        <w:rPr>
          <w:sz w:val="22"/>
        </w:rPr>
        <w:t> участници (</w:t>
      </w:r>
      <w:ins w:id="986" w:author="RWS_1" w:date="2026-03-12T20:49:00Z">
        <w:r w:rsidR="00287B9F">
          <w:rPr>
            <w:sz w:val="22"/>
          </w:rPr>
          <w:t>224</w:t>
        </w:r>
      </w:ins>
      <w:del w:id="987" w:author="RWS_1" w:date="2026-03-12T20:49:00Z">
        <w:r w:rsidDel="00287B9F">
          <w:rPr>
            <w:sz w:val="22"/>
          </w:rPr>
          <w:delText>150</w:delText>
        </w:r>
      </w:del>
      <w:r>
        <w:rPr>
          <w:sz w:val="22"/>
        </w:rPr>
        <w:t xml:space="preserve"> пациенти с хемофилия </w:t>
      </w:r>
      <w:ins w:id="988" w:author="RWS_1" w:date="2026-03-12T20:50:00Z">
        <w:r w:rsidR="00287B9F">
          <w:rPr>
            <w:sz w:val="22"/>
          </w:rPr>
          <w:t xml:space="preserve">със и без инхибитори </w:t>
        </w:r>
      </w:ins>
      <w:r>
        <w:rPr>
          <w:sz w:val="22"/>
        </w:rPr>
        <w:t>и 63 здрави участници), които получават веднъж седмично подкожно (30 mg до 450 mg) или интравенозно (150</w:t>
      </w:r>
      <w:r w:rsidR="00415296">
        <w:rPr>
          <w:sz w:val="22"/>
        </w:rPr>
        <w:t> mg</w:t>
      </w:r>
      <w:r>
        <w:rPr>
          <w:sz w:val="22"/>
        </w:rPr>
        <w:t xml:space="preserve"> и 440 mg) дози марстацимаб.</w:t>
      </w:r>
    </w:p>
    <w:p w14:paraId="36E650F3" w14:textId="77777777" w:rsidR="001B5DAC" w:rsidRPr="001B5DAC" w:rsidRDefault="001B5DAC" w:rsidP="001B5DAC">
      <w:pPr>
        <w:pStyle w:val="TableText"/>
        <w:rPr>
          <w:sz w:val="22"/>
          <w:szCs w:val="22"/>
        </w:rPr>
      </w:pPr>
    </w:p>
    <w:p w14:paraId="36E650F4" w14:textId="03A4C4C7" w:rsidR="009622BD" w:rsidRDefault="00C44E7E" w:rsidP="009622BD">
      <w:pPr>
        <w:pStyle w:val="TableText"/>
        <w:rPr>
          <w:ins w:id="989" w:author="RWS_1" w:date="2026-03-12T20:50:00Z"/>
          <w:rStyle w:val="ui-provider"/>
          <w:sz w:val="22"/>
        </w:rPr>
      </w:pPr>
      <w:r>
        <w:rPr>
          <w:sz w:val="22"/>
        </w:rPr>
        <w:t>Марстацимаб показва нелинейна фармакокинетика при системна експозиция на марстацимаб</w:t>
      </w:r>
      <w:r w:rsidR="00155D3A">
        <w:rPr>
          <w:sz w:val="22"/>
        </w:rPr>
        <w:t>,</w:t>
      </w:r>
      <w:r>
        <w:rPr>
          <w:sz w:val="22"/>
        </w:rPr>
        <w:t xml:space="preserve"> </w:t>
      </w:r>
      <w:r w:rsidR="00155D3A">
        <w:rPr>
          <w:sz w:val="22"/>
        </w:rPr>
        <w:t>оценено</w:t>
      </w:r>
      <w:r>
        <w:rPr>
          <w:sz w:val="22"/>
        </w:rPr>
        <w:t xml:space="preserve"> чрез AUC и C</w:t>
      </w:r>
      <w:r>
        <w:rPr>
          <w:sz w:val="22"/>
          <w:vertAlign w:val="subscript"/>
        </w:rPr>
        <w:t>max</w:t>
      </w:r>
      <w:r>
        <w:rPr>
          <w:sz w:val="22"/>
        </w:rPr>
        <w:t xml:space="preserve">, </w:t>
      </w:r>
      <w:r w:rsidR="00337F6C">
        <w:rPr>
          <w:sz w:val="22"/>
        </w:rPr>
        <w:t xml:space="preserve">като </w:t>
      </w:r>
      <w:r>
        <w:rPr>
          <w:sz w:val="22"/>
        </w:rPr>
        <w:t>увелич</w:t>
      </w:r>
      <w:r w:rsidR="00337F6C">
        <w:rPr>
          <w:sz w:val="22"/>
        </w:rPr>
        <w:t>ението е по-голямо</w:t>
      </w:r>
      <w:r w:rsidR="00C64687">
        <w:rPr>
          <w:sz w:val="22"/>
        </w:rPr>
        <w:t xml:space="preserve"> </w:t>
      </w:r>
      <w:r>
        <w:rPr>
          <w:sz w:val="22"/>
        </w:rPr>
        <w:t xml:space="preserve">от </w:t>
      </w:r>
      <w:r w:rsidR="00337F6C">
        <w:rPr>
          <w:sz w:val="22"/>
        </w:rPr>
        <w:t xml:space="preserve">пропорционално на </w:t>
      </w:r>
      <w:r>
        <w:rPr>
          <w:sz w:val="22"/>
        </w:rPr>
        <w:t>доз</w:t>
      </w:r>
      <w:r w:rsidR="00337F6C">
        <w:rPr>
          <w:sz w:val="22"/>
        </w:rPr>
        <w:t>ата</w:t>
      </w:r>
      <w:r>
        <w:rPr>
          <w:sz w:val="22"/>
        </w:rPr>
        <w:t xml:space="preserve">. </w:t>
      </w:r>
      <w:r>
        <w:rPr>
          <w:rStyle w:val="ui-provider"/>
          <w:sz w:val="22"/>
        </w:rPr>
        <w:t xml:space="preserve">Това нелинейно фармакокинетично поведение е предизвикано от </w:t>
      </w:r>
      <w:r w:rsidR="00B52F68">
        <w:rPr>
          <w:rStyle w:val="ui-provider"/>
          <w:sz w:val="22"/>
        </w:rPr>
        <w:t>таргет-</w:t>
      </w:r>
      <w:r>
        <w:rPr>
          <w:rStyle w:val="ui-provider"/>
          <w:sz w:val="22"/>
        </w:rPr>
        <w:t>медиирано</w:t>
      </w:r>
      <w:r w:rsidR="00282565">
        <w:rPr>
          <w:rStyle w:val="ui-provider"/>
          <w:sz w:val="22"/>
        </w:rPr>
        <w:t>то</w:t>
      </w:r>
      <w:r>
        <w:rPr>
          <w:rStyle w:val="ui-provider"/>
          <w:sz w:val="22"/>
        </w:rPr>
        <w:t xml:space="preserve"> </w:t>
      </w:r>
      <w:r w:rsidR="00FD436F">
        <w:rPr>
          <w:rStyle w:val="ui-provider"/>
          <w:sz w:val="22"/>
        </w:rPr>
        <w:t xml:space="preserve">разпределение </w:t>
      </w:r>
      <w:r>
        <w:rPr>
          <w:rStyle w:val="ui-provider"/>
          <w:sz w:val="22"/>
        </w:rPr>
        <w:t>на лекарството (target-mediated drug disposition, TMDD) и зависимо</w:t>
      </w:r>
      <w:r w:rsidR="00EA3AA8">
        <w:rPr>
          <w:rStyle w:val="ui-provider"/>
          <w:sz w:val="22"/>
        </w:rPr>
        <w:t>то</w:t>
      </w:r>
      <w:r>
        <w:rPr>
          <w:rStyle w:val="ui-provider"/>
          <w:sz w:val="22"/>
        </w:rPr>
        <w:t xml:space="preserve"> от концентрацията нелинейно елиминиране, което възниква при свързване на марстацимаб с ендотелн</w:t>
      </w:r>
      <w:r w:rsidR="00FD436F">
        <w:rPr>
          <w:rStyle w:val="ui-provider"/>
          <w:sz w:val="22"/>
        </w:rPr>
        <w:t>ия</w:t>
      </w:r>
      <w:r>
        <w:rPr>
          <w:rStyle w:val="ui-provider"/>
          <w:sz w:val="22"/>
        </w:rPr>
        <w:t xml:space="preserve"> TFPI.</w:t>
      </w:r>
    </w:p>
    <w:p w14:paraId="4ABD049D" w14:textId="77777777" w:rsidR="00287B9F" w:rsidRDefault="00287B9F" w:rsidP="009622BD">
      <w:pPr>
        <w:pStyle w:val="TableText"/>
        <w:rPr>
          <w:ins w:id="990" w:author="RWS_1" w:date="2026-03-12T20:50:00Z"/>
          <w:rStyle w:val="ui-provider"/>
          <w:sz w:val="22"/>
        </w:rPr>
      </w:pPr>
    </w:p>
    <w:p w14:paraId="03E59852" w14:textId="45ECD9D1" w:rsidR="00287B9F" w:rsidRPr="00287B9F" w:rsidRDefault="00287B9F" w:rsidP="009622BD">
      <w:pPr>
        <w:pStyle w:val="TableText"/>
        <w:rPr>
          <w:rStyle w:val="ui-provider"/>
          <w:sz w:val="22"/>
          <w:szCs w:val="22"/>
        </w:rPr>
      </w:pPr>
      <w:ins w:id="991" w:author="RWS_1" w:date="2026-03-12T20:50:00Z">
        <w:r w:rsidRPr="00287B9F">
          <w:rPr>
            <w:sz w:val="22"/>
            <w:szCs w:val="22"/>
            <w:rPrChange w:id="992" w:author="RWS_1" w:date="2026-03-12T20:50:00Z">
              <w:rPr/>
            </w:rPrChange>
          </w:rPr>
          <w:t>Не са наблюдавани клинично значими разлики в експозицията на марстацимаб между участниците с хемофилия със и без инхибитори.</w:t>
        </w:r>
      </w:ins>
    </w:p>
    <w:p w14:paraId="36E650F5" w14:textId="77777777" w:rsidR="009622BD" w:rsidRPr="00E614EA" w:rsidRDefault="009622BD" w:rsidP="009622BD">
      <w:pPr>
        <w:pStyle w:val="TableText"/>
        <w:rPr>
          <w:sz w:val="22"/>
          <w:szCs w:val="22"/>
        </w:rPr>
      </w:pPr>
    </w:p>
    <w:p w14:paraId="36E650F6" w14:textId="1967AF57" w:rsidR="001B5DAC" w:rsidRPr="005E41F4" w:rsidRDefault="00C44E7E" w:rsidP="001B5DAC">
      <w:pPr>
        <w:pStyle w:val="TableText"/>
        <w:rPr>
          <w:sz w:val="22"/>
          <w:szCs w:val="22"/>
        </w:rPr>
      </w:pPr>
      <w:r>
        <w:rPr>
          <w:sz w:val="22"/>
        </w:rPr>
        <w:t xml:space="preserve">Средното съотношение на кумулиране в стационарно състояние за марстацимаб е приблизително </w:t>
      </w:r>
      <w:ins w:id="993" w:author="RWS_1" w:date="2026-03-12T20:51:00Z">
        <w:r w:rsidR="00287B9F">
          <w:rPr>
            <w:sz w:val="22"/>
          </w:rPr>
          <w:t>4</w:t>
        </w:r>
      </w:ins>
      <w:del w:id="994" w:author="RWS_1" w:date="2026-03-12T20:51:00Z">
        <w:r w:rsidDel="00287B9F">
          <w:rPr>
            <w:sz w:val="22"/>
          </w:rPr>
          <w:delText>3</w:delText>
        </w:r>
      </w:del>
      <w:r>
        <w:rPr>
          <w:sz w:val="22"/>
        </w:rPr>
        <w:t> до </w:t>
      </w:r>
      <w:ins w:id="995" w:author="RWS_1" w:date="2026-03-12T20:51:00Z">
        <w:r w:rsidR="00287B9F">
          <w:rPr>
            <w:sz w:val="22"/>
          </w:rPr>
          <w:t>5</w:t>
        </w:r>
      </w:ins>
      <w:del w:id="996" w:author="RWS_1" w:date="2026-03-12T20:51:00Z">
        <w:r w:rsidDel="00287B9F">
          <w:rPr>
            <w:sz w:val="22"/>
          </w:rPr>
          <w:delText>4</w:delText>
        </w:r>
      </w:del>
      <w:r w:rsidR="00FD436F">
        <w:rPr>
          <w:sz w:val="22"/>
        </w:rPr>
        <w:t xml:space="preserve"> спрямо</w:t>
      </w:r>
      <w:r>
        <w:rPr>
          <w:sz w:val="22"/>
        </w:rPr>
        <w:t xml:space="preserve"> експозицията при първата доза след подкожно прил</w:t>
      </w:r>
      <w:r w:rsidR="00571D84">
        <w:rPr>
          <w:sz w:val="22"/>
        </w:rPr>
        <w:t>ожение</w:t>
      </w:r>
      <w:r w:rsidR="00E12286">
        <w:rPr>
          <w:sz w:val="22"/>
        </w:rPr>
        <w:t xml:space="preserve"> веднъж седмично</w:t>
      </w:r>
      <w:r>
        <w:rPr>
          <w:sz w:val="22"/>
        </w:rPr>
        <w:t xml:space="preserve"> на 150 mg и 300 mg. Очаква се концентрации на марстацимаб </w:t>
      </w:r>
      <w:r w:rsidR="00FD436F">
        <w:rPr>
          <w:sz w:val="22"/>
        </w:rPr>
        <w:t xml:space="preserve">в стационарно състояние </w:t>
      </w:r>
      <w:r w:rsidR="006C49FE">
        <w:rPr>
          <w:sz w:val="22"/>
        </w:rPr>
        <w:t xml:space="preserve">да се постигнат </w:t>
      </w:r>
      <w:r>
        <w:rPr>
          <w:sz w:val="22"/>
        </w:rPr>
        <w:t>до приблизително 60 дни, т.е. до 8</w:t>
      </w:r>
      <w:r w:rsidR="00C4115B" w:rsidRPr="00C87E39">
        <w:rPr>
          <w:sz w:val="22"/>
          <w:vertAlign w:val="superscript"/>
        </w:rPr>
        <w:t>-</w:t>
      </w:r>
      <w:r>
        <w:rPr>
          <w:sz w:val="22"/>
          <w:vertAlign w:val="superscript"/>
        </w:rPr>
        <w:t>та</w:t>
      </w:r>
      <w:r>
        <w:rPr>
          <w:sz w:val="22"/>
        </w:rPr>
        <w:t xml:space="preserve"> или 9</w:t>
      </w:r>
      <w:r>
        <w:rPr>
          <w:sz w:val="22"/>
          <w:vertAlign w:val="superscript"/>
        </w:rPr>
        <w:t>-та</w:t>
      </w:r>
      <w:r>
        <w:rPr>
          <w:sz w:val="22"/>
        </w:rPr>
        <w:t xml:space="preserve"> подкожна доза, когато се прилага веднъж седмично. За марстацимаб 150 mg подкожно веднъж седмично популационните изчисления на средн</w:t>
      </w:r>
      <w:r w:rsidR="003049AF">
        <w:rPr>
          <w:sz w:val="22"/>
        </w:rPr>
        <w:t>и</w:t>
      </w:r>
      <w:r>
        <w:rPr>
          <w:sz w:val="22"/>
        </w:rPr>
        <w:t>т</w:t>
      </w:r>
      <w:r w:rsidR="003049AF">
        <w:rPr>
          <w:sz w:val="22"/>
        </w:rPr>
        <w:t>е</w:t>
      </w:r>
      <w:r>
        <w:rPr>
          <w:sz w:val="22"/>
        </w:rPr>
        <w:t xml:space="preserve"> </w:t>
      </w:r>
      <w:r>
        <w:rPr>
          <w:color w:val="000000"/>
          <w:sz w:val="22"/>
        </w:rPr>
        <w:t>C</w:t>
      </w:r>
      <w:r>
        <w:rPr>
          <w:color w:val="000000"/>
          <w:sz w:val="22"/>
          <w:vertAlign w:val="subscript"/>
        </w:rPr>
        <w:t>max,ss</w:t>
      </w:r>
      <w:r>
        <w:rPr>
          <w:sz w:val="22"/>
        </w:rPr>
        <w:t xml:space="preserve">, </w:t>
      </w:r>
      <w:r>
        <w:rPr>
          <w:color w:val="000000"/>
          <w:sz w:val="22"/>
        </w:rPr>
        <w:t>C</w:t>
      </w:r>
      <w:r>
        <w:rPr>
          <w:color w:val="000000"/>
          <w:sz w:val="22"/>
          <w:vertAlign w:val="subscript"/>
        </w:rPr>
        <w:t>min,ss</w:t>
      </w:r>
      <w:r>
        <w:rPr>
          <w:sz w:val="22"/>
        </w:rPr>
        <w:t xml:space="preserve"> и C</w:t>
      </w:r>
      <w:r>
        <w:rPr>
          <w:sz w:val="22"/>
          <w:vertAlign w:val="subscript"/>
        </w:rPr>
        <w:t>avg,ss</w:t>
      </w:r>
      <w:r>
        <w:rPr>
          <w:sz w:val="22"/>
        </w:rPr>
        <w:t xml:space="preserve"> за възрастни и юноши са показани в </w:t>
      </w:r>
      <w:r w:rsidR="00351FD9">
        <w:rPr>
          <w:sz w:val="22"/>
        </w:rPr>
        <w:t>Т</w:t>
      </w:r>
      <w:r>
        <w:rPr>
          <w:sz w:val="22"/>
        </w:rPr>
        <w:t>аблица </w:t>
      </w:r>
      <w:del w:id="997" w:author="RWS_1" w:date="2026-03-12T20:51:00Z">
        <w:r w:rsidR="007B7619" w:rsidDel="00287B9F">
          <w:rPr>
            <w:sz w:val="22"/>
          </w:rPr>
          <w:delText>4</w:delText>
        </w:r>
      </w:del>
      <w:ins w:id="998" w:author="RWS_1" w:date="2026-03-12T20:51:00Z">
        <w:r w:rsidR="00287B9F">
          <w:rPr>
            <w:sz w:val="22"/>
          </w:rPr>
          <w:t>6</w:t>
        </w:r>
      </w:ins>
      <w:r>
        <w:rPr>
          <w:sz w:val="22"/>
        </w:rPr>
        <w:t>.</w:t>
      </w:r>
    </w:p>
    <w:p w14:paraId="36E650F7" w14:textId="77777777" w:rsidR="001B5DAC" w:rsidRPr="005E41F4" w:rsidRDefault="001B5DAC" w:rsidP="00204AAB">
      <w:pPr>
        <w:numPr>
          <w:ilvl w:val="12"/>
          <w:numId w:val="0"/>
        </w:numPr>
        <w:spacing w:line="240" w:lineRule="auto"/>
        <w:ind w:right="-2"/>
        <w:rPr>
          <w:szCs w:val="22"/>
        </w:rPr>
      </w:pPr>
    </w:p>
    <w:p w14:paraId="36E650F8" w14:textId="0D33515F" w:rsidR="00A54302" w:rsidRPr="005E41F4" w:rsidRDefault="00C44E7E" w:rsidP="00C87E39">
      <w:pPr>
        <w:numPr>
          <w:ilvl w:val="12"/>
          <w:numId w:val="0"/>
        </w:numPr>
        <w:spacing w:line="240" w:lineRule="auto"/>
        <w:ind w:left="1276" w:hanging="1276"/>
        <w:rPr>
          <w:b/>
          <w:bCs/>
          <w:szCs w:val="22"/>
        </w:rPr>
      </w:pPr>
      <w:r>
        <w:rPr>
          <w:b/>
        </w:rPr>
        <w:t>Таблица </w:t>
      </w:r>
      <w:del w:id="999" w:author="RWS_1" w:date="2026-03-12T20:51:00Z">
        <w:r w:rsidR="007B7619" w:rsidDel="00287B9F">
          <w:rPr>
            <w:b/>
          </w:rPr>
          <w:delText>4</w:delText>
        </w:r>
      </w:del>
      <w:ins w:id="1000" w:author="RWS_1" w:date="2026-03-12T20:51:00Z">
        <w:r w:rsidR="00287B9F">
          <w:rPr>
            <w:b/>
          </w:rPr>
          <w:t>6</w:t>
        </w:r>
      </w:ins>
      <w:r>
        <w:rPr>
          <w:b/>
        </w:rPr>
        <w:t>.</w:t>
      </w:r>
      <w:r>
        <w:rPr>
          <w:b/>
        </w:rPr>
        <w:tab/>
      </w:r>
      <w:r w:rsidR="006C49FE">
        <w:rPr>
          <w:b/>
        </w:rPr>
        <w:t>П</w:t>
      </w:r>
      <w:r>
        <w:rPr>
          <w:b/>
        </w:rPr>
        <w:t xml:space="preserve">лазмени концентрации на марстацимаб </w:t>
      </w:r>
      <w:r w:rsidR="006C49FE" w:rsidRPr="006C49FE">
        <w:rPr>
          <w:b/>
        </w:rPr>
        <w:t xml:space="preserve">в стационарно състояние </w:t>
      </w:r>
      <w:ins w:id="1001" w:author="RWS_1" w:date="2026-03-12T20:51:00Z">
        <w:r w:rsidR="00287B9F">
          <w:rPr>
            <w:b/>
            <w:bCs/>
            <w:szCs w:val="22"/>
            <w:lang w:eastAsia="it-IT"/>
          </w:rPr>
          <w:t>при паци</w:t>
        </w:r>
      </w:ins>
      <w:ins w:id="1002" w:author="RWS_1" w:date="2026-03-12T20:52:00Z">
        <w:r w:rsidR="00287B9F">
          <w:rPr>
            <w:b/>
            <w:bCs/>
            <w:szCs w:val="22"/>
            <w:lang w:eastAsia="it-IT"/>
          </w:rPr>
          <w:t xml:space="preserve">енти с </w:t>
        </w:r>
      </w:ins>
      <w:ins w:id="1003" w:author="RWS_1" w:date="2026-03-12T20:51:00Z">
        <w:r w:rsidR="00287B9F">
          <w:rPr>
            <w:b/>
            <w:bCs/>
            <w:szCs w:val="22"/>
            <w:lang w:eastAsia="it-IT"/>
          </w:rPr>
          <w:t>хемофилия </w:t>
        </w:r>
        <w:r w:rsidR="00287B9F" w:rsidRPr="00E7303C">
          <w:rPr>
            <w:b/>
            <w:bCs/>
            <w:szCs w:val="22"/>
            <w:lang w:eastAsia="it-IT"/>
          </w:rPr>
          <w:t xml:space="preserve">A </w:t>
        </w:r>
        <w:r w:rsidR="00287B9F">
          <w:rPr>
            <w:b/>
            <w:bCs/>
            <w:szCs w:val="22"/>
            <w:lang w:eastAsia="it-IT"/>
          </w:rPr>
          <w:t>и</w:t>
        </w:r>
        <w:r w:rsidR="00287B9F" w:rsidRPr="00E7303C">
          <w:rPr>
            <w:b/>
            <w:bCs/>
            <w:szCs w:val="22"/>
            <w:lang w:eastAsia="it-IT"/>
          </w:rPr>
          <w:t xml:space="preserve"> B </w:t>
        </w:r>
      </w:ins>
      <w:ins w:id="1004" w:author="RWS_1" w:date="2026-03-12T20:52:00Z">
        <w:r w:rsidR="00287B9F">
          <w:rPr>
            <w:b/>
            <w:bCs/>
            <w:szCs w:val="22"/>
            <w:lang w:eastAsia="it-IT"/>
          </w:rPr>
          <w:t>със и без инхибитори</w:t>
        </w:r>
      </w:ins>
      <w:ins w:id="1005" w:author="RWS_1" w:date="2026-03-12T20:51:00Z">
        <w:r w:rsidR="00287B9F">
          <w:rPr>
            <w:b/>
          </w:rPr>
          <w:t xml:space="preserve"> </w:t>
        </w:r>
      </w:ins>
      <w:r>
        <w:rPr>
          <w:b/>
        </w:rPr>
        <w:t xml:space="preserve">след подкожно приложение веднъж седмично на 150 mg </w:t>
      </w:r>
      <w:ins w:id="1006" w:author="RWS_1" w:date="2026-03-13T09:09:00Z">
        <w:r w:rsidR="008471CD">
          <w:rPr>
            <w:b/>
          </w:rPr>
          <w:t xml:space="preserve">марстацимаб </w:t>
        </w:r>
      </w:ins>
      <w:r>
        <w:rPr>
          <w:b/>
        </w:rPr>
        <w:t>(с натоварваща доза 300 mg подкожно)</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1007" w:author="RWS_1" w:date="2026-03-12T20:53:00Z">
          <w:tblPr>
            <w:tblW w:w="94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651"/>
        <w:gridCol w:w="1393"/>
        <w:gridCol w:w="539"/>
        <w:gridCol w:w="2018"/>
        <w:gridCol w:w="797"/>
        <w:gridCol w:w="1131"/>
        <w:gridCol w:w="1831"/>
        <w:tblGridChange w:id="1008">
          <w:tblGrid>
            <w:gridCol w:w="1"/>
            <w:gridCol w:w="1650"/>
            <w:gridCol w:w="1393"/>
            <w:gridCol w:w="1"/>
            <w:gridCol w:w="538"/>
            <w:gridCol w:w="2018"/>
            <w:gridCol w:w="797"/>
            <w:gridCol w:w="1"/>
            <w:gridCol w:w="1130"/>
            <w:gridCol w:w="1831"/>
          </w:tblGrid>
        </w:tblGridChange>
      </w:tblGrid>
      <w:tr w:rsidR="00AD7BC4" w:rsidDel="00287B9F" w14:paraId="36E650FC" w14:textId="1CE85CDD" w:rsidTr="00287B9F">
        <w:trPr>
          <w:cantSplit/>
          <w:trHeight w:val="332"/>
          <w:del w:id="1009" w:author="RWS_1" w:date="2026-03-12T20:53:00Z"/>
          <w:trPrChange w:id="1010" w:author="RWS_1" w:date="2026-03-12T20:53:00Z">
            <w:trPr>
              <w:gridBefore w:val="1"/>
              <w:wBefore w:w="60" w:type="pct"/>
              <w:cantSplit/>
              <w:trHeight w:val="332"/>
            </w:trPr>
          </w:trPrChange>
        </w:trPr>
        <w:tc>
          <w:tcPr>
            <w:tcW w:w="1626" w:type="pct"/>
            <w:gridSpan w:val="2"/>
            <w:vAlign w:val="bottom"/>
            <w:tcPrChange w:id="1011" w:author="RWS_1" w:date="2026-03-12T20:53:00Z">
              <w:tcPr>
                <w:tcW w:w="1607" w:type="pct"/>
                <w:gridSpan w:val="3"/>
                <w:vAlign w:val="bottom"/>
              </w:tcPr>
            </w:tcPrChange>
          </w:tcPr>
          <w:p w14:paraId="36E650F9" w14:textId="1C411B41" w:rsidR="00A54302" w:rsidRPr="005E41F4" w:rsidDel="00287B9F" w:rsidRDefault="00C44E7E" w:rsidP="00844B54">
            <w:pPr>
              <w:keepNext/>
              <w:rPr>
                <w:del w:id="1012" w:author="RWS_1" w:date="2026-03-12T20:53:00Z"/>
                <w:rFonts w:eastAsia="SimSun"/>
                <w:b/>
                <w:szCs w:val="22"/>
              </w:rPr>
            </w:pPr>
            <w:del w:id="1013" w:author="RWS_1" w:date="2026-03-12T20:53:00Z">
              <w:r w:rsidDel="00287B9F">
                <w:rPr>
                  <w:b/>
                </w:rPr>
                <w:delText>Параметър</w:delText>
              </w:r>
            </w:del>
          </w:p>
        </w:tc>
        <w:tc>
          <w:tcPr>
            <w:tcW w:w="1792" w:type="pct"/>
            <w:gridSpan w:val="3"/>
            <w:vAlign w:val="bottom"/>
            <w:tcPrChange w:id="1014" w:author="RWS_1" w:date="2026-03-12T20:53:00Z">
              <w:tcPr>
                <w:tcW w:w="1770" w:type="pct"/>
                <w:gridSpan w:val="4"/>
                <w:vAlign w:val="bottom"/>
              </w:tcPr>
            </w:tcPrChange>
          </w:tcPr>
          <w:p w14:paraId="36E650FA" w14:textId="2D6C141F" w:rsidR="00A54302" w:rsidRPr="005E41F4" w:rsidDel="00287B9F" w:rsidRDefault="00C44E7E" w:rsidP="00D63E66">
            <w:pPr>
              <w:jc w:val="center"/>
              <w:rPr>
                <w:del w:id="1015" w:author="RWS_1" w:date="2026-03-12T20:53:00Z"/>
                <w:rFonts w:eastAsia="SimSun"/>
                <w:b/>
                <w:szCs w:val="22"/>
              </w:rPr>
            </w:pPr>
            <w:del w:id="1016" w:author="RWS_1" w:date="2026-03-12T20:53:00Z">
              <w:r w:rsidDel="00287B9F">
                <w:rPr>
                  <w:b/>
                </w:rPr>
                <w:delText>Възрастни</w:delText>
              </w:r>
            </w:del>
          </w:p>
        </w:tc>
        <w:tc>
          <w:tcPr>
            <w:tcW w:w="1582" w:type="pct"/>
            <w:gridSpan w:val="2"/>
            <w:vAlign w:val="bottom"/>
            <w:tcPrChange w:id="1017" w:author="RWS_1" w:date="2026-03-12T20:53:00Z">
              <w:tcPr>
                <w:tcW w:w="1564" w:type="pct"/>
                <w:gridSpan w:val="2"/>
                <w:vAlign w:val="bottom"/>
              </w:tcPr>
            </w:tcPrChange>
          </w:tcPr>
          <w:p w14:paraId="36E650FB" w14:textId="689AFCFD" w:rsidR="00A54302" w:rsidRPr="005E41F4" w:rsidDel="00287B9F" w:rsidRDefault="00C44E7E" w:rsidP="00D63E66">
            <w:pPr>
              <w:jc w:val="center"/>
              <w:rPr>
                <w:del w:id="1018" w:author="RWS_1" w:date="2026-03-12T20:53:00Z"/>
                <w:rFonts w:eastAsia="SimSun"/>
                <w:b/>
                <w:szCs w:val="22"/>
              </w:rPr>
            </w:pPr>
            <w:del w:id="1019" w:author="RWS_1" w:date="2026-03-12T20:53:00Z">
              <w:r w:rsidDel="00287B9F">
                <w:rPr>
                  <w:b/>
                </w:rPr>
                <w:delText>Юноши</w:delText>
              </w:r>
            </w:del>
          </w:p>
        </w:tc>
      </w:tr>
      <w:tr w:rsidR="00AD7BC4" w:rsidDel="00287B9F" w14:paraId="36E65100" w14:textId="3B680CA0" w:rsidTr="00287B9F">
        <w:trPr>
          <w:cantSplit/>
          <w:del w:id="1020" w:author="RWS_1" w:date="2026-03-12T20:53:00Z"/>
          <w:trPrChange w:id="1021" w:author="RWS_1" w:date="2026-03-12T20:53:00Z">
            <w:trPr>
              <w:gridBefore w:val="1"/>
              <w:wBefore w:w="60" w:type="pct"/>
              <w:cantSplit/>
            </w:trPr>
          </w:trPrChange>
        </w:trPr>
        <w:tc>
          <w:tcPr>
            <w:tcW w:w="1626" w:type="pct"/>
            <w:gridSpan w:val="2"/>
            <w:vAlign w:val="center"/>
            <w:tcPrChange w:id="1022" w:author="RWS_1" w:date="2026-03-12T20:53:00Z">
              <w:tcPr>
                <w:tcW w:w="1607" w:type="pct"/>
                <w:gridSpan w:val="3"/>
                <w:vAlign w:val="center"/>
              </w:tcPr>
            </w:tcPrChange>
          </w:tcPr>
          <w:p w14:paraId="36E650FD" w14:textId="1206E406" w:rsidR="00A54302" w:rsidRPr="00BB1A46" w:rsidDel="00287B9F" w:rsidRDefault="00C44E7E" w:rsidP="00D63E66">
            <w:pPr>
              <w:keepNext/>
              <w:rPr>
                <w:del w:id="1023" w:author="RWS_1" w:date="2026-03-12T20:53:00Z"/>
                <w:rFonts w:eastAsia="SimSun"/>
                <w:color w:val="000000" w:themeColor="text1"/>
                <w:szCs w:val="22"/>
              </w:rPr>
            </w:pPr>
            <w:del w:id="1024" w:author="RWS_1" w:date="2026-03-12T20:53:00Z">
              <w:r w:rsidRPr="00BB1A46" w:rsidDel="00287B9F">
                <w:rPr>
                  <w:color w:val="000000" w:themeColor="text1"/>
                </w:rPr>
                <w:delText>C</w:delText>
              </w:r>
              <w:r w:rsidRPr="00BB1A46" w:rsidDel="00287B9F">
                <w:rPr>
                  <w:color w:val="000000" w:themeColor="text1"/>
                  <w:vertAlign w:val="subscript"/>
                </w:rPr>
                <w:delText>min,ss</w:delText>
              </w:r>
              <w:r w:rsidRPr="00BB1A46" w:rsidDel="00287B9F">
                <w:rPr>
                  <w:color w:val="000000" w:themeColor="text1"/>
                </w:rPr>
                <w:delText xml:space="preserve"> (ng/ml)</w:delText>
              </w:r>
            </w:del>
          </w:p>
        </w:tc>
        <w:tc>
          <w:tcPr>
            <w:tcW w:w="1792" w:type="pct"/>
            <w:gridSpan w:val="3"/>
            <w:vAlign w:val="center"/>
            <w:tcPrChange w:id="1025" w:author="RWS_1" w:date="2026-03-12T20:53:00Z">
              <w:tcPr>
                <w:tcW w:w="1770" w:type="pct"/>
                <w:gridSpan w:val="4"/>
                <w:vAlign w:val="center"/>
              </w:tcPr>
            </w:tcPrChange>
          </w:tcPr>
          <w:p w14:paraId="36E650FE" w14:textId="513E2D06" w:rsidR="00A54302" w:rsidRPr="005E41F4" w:rsidDel="00287B9F" w:rsidRDefault="00EB1730" w:rsidP="00D63E66">
            <w:pPr>
              <w:jc w:val="center"/>
              <w:rPr>
                <w:del w:id="1026" w:author="RWS_1" w:date="2026-03-12T20:53:00Z"/>
                <w:rFonts w:eastAsia="SimSun"/>
                <w:szCs w:val="22"/>
              </w:rPr>
            </w:pPr>
            <w:del w:id="1027" w:author="RWS_1" w:date="2026-03-12T20:53:00Z">
              <w:r w:rsidDel="00287B9F">
                <w:delText>13 700 (90,4%)</w:delText>
              </w:r>
            </w:del>
          </w:p>
        </w:tc>
        <w:tc>
          <w:tcPr>
            <w:tcW w:w="1582" w:type="pct"/>
            <w:gridSpan w:val="2"/>
            <w:vAlign w:val="center"/>
            <w:tcPrChange w:id="1028" w:author="RWS_1" w:date="2026-03-12T20:53:00Z">
              <w:tcPr>
                <w:tcW w:w="1564" w:type="pct"/>
                <w:gridSpan w:val="2"/>
                <w:vAlign w:val="center"/>
              </w:tcPr>
            </w:tcPrChange>
          </w:tcPr>
          <w:p w14:paraId="36E650FF" w14:textId="40B002CB" w:rsidR="00A54302" w:rsidRPr="005E41F4" w:rsidDel="00287B9F" w:rsidRDefault="00FF26D2" w:rsidP="00D63E66">
            <w:pPr>
              <w:jc w:val="center"/>
              <w:rPr>
                <w:del w:id="1029" w:author="RWS_1" w:date="2026-03-12T20:53:00Z"/>
                <w:rFonts w:eastAsia="SimSun"/>
                <w:szCs w:val="22"/>
              </w:rPr>
            </w:pPr>
            <w:del w:id="1030" w:author="RWS_1" w:date="2026-03-12T20:53:00Z">
              <w:r w:rsidDel="00287B9F">
                <w:delText>27 300 (53,2%)</w:delText>
              </w:r>
            </w:del>
          </w:p>
        </w:tc>
      </w:tr>
      <w:tr w:rsidR="00AD7BC4" w:rsidDel="00287B9F" w14:paraId="36E65104" w14:textId="6103EB61" w:rsidTr="00287B9F">
        <w:trPr>
          <w:cantSplit/>
          <w:del w:id="1031" w:author="RWS_1" w:date="2026-03-12T20:53:00Z"/>
          <w:trPrChange w:id="1032" w:author="RWS_1" w:date="2026-03-12T20:53:00Z">
            <w:trPr>
              <w:gridBefore w:val="1"/>
              <w:wBefore w:w="60" w:type="pct"/>
              <w:cantSplit/>
            </w:trPr>
          </w:trPrChange>
        </w:trPr>
        <w:tc>
          <w:tcPr>
            <w:tcW w:w="1626" w:type="pct"/>
            <w:gridSpan w:val="2"/>
            <w:vAlign w:val="center"/>
            <w:tcPrChange w:id="1033" w:author="RWS_1" w:date="2026-03-12T20:53:00Z">
              <w:tcPr>
                <w:tcW w:w="1607" w:type="pct"/>
                <w:gridSpan w:val="3"/>
                <w:vAlign w:val="center"/>
              </w:tcPr>
            </w:tcPrChange>
          </w:tcPr>
          <w:p w14:paraId="36E65101" w14:textId="4723B45D" w:rsidR="00A54302" w:rsidRPr="00BB1A46" w:rsidDel="00287B9F" w:rsidRDefault="00C44E7E" w:rsidP="00D63E66">
            <w:pPr>
              <w:keepNext/>
              <w:rPr>
                <w:del w:id="1034" w:author="RWS_1" w:date="2026-03-12T20:53:00Z"/>
                <w:rFonts w:eastAsia="SimSun"/>
                <w:color w:val="000000" w:themeColor="text1"/>
                <w:szCs w:val="22"/>
              </w:rPr>
            </w:pPr>
            <w:del w:id="1035" w:author="RWS_1" w:date="2026-03-12T20:53:00Z">
              <w:r w:rsidRPr="00BB1A46" w:rsidDel="00287B9F">
                <w:rPr>
                  <w:color w:val="000000" w:themeColor="text1"/>
                </w:rPr>
                <w:delText>C</w:delText>
              </w:r>
              <w:r w:rsidRPr="00BB1A46" w:rsidDel="00287B9F">
                <w:rPr>
                  <w:color w:val="000000" w:themeColor="text1"/>
                  <w:vertAlign w:val="subscript"/>
                </w:rPr>
                <w:delText>max,ss</w:delText>
              </w:r>
              <w:r w:rsidRPr="00BB1A46" w:rsidDel="00287B9F">
                <w:rPr>
                  <w:color w:val="000000" w:themeColor="text1"/>
                </w:rPr>
                <w:delText xml:space="preserve"> (ng/ml)</w:delText>
              </w:r>
            </w:del>
          </w:p>
        </w:tc>
        <w:tc>
          <w:tcPr>
            <w:tcW w:w="1792" w:type="pct"/>
            <w:gridSpan w:val="3"/>
            <w:vAlign w:val="center"/>
            <w:tcPrChange w:id="1036" w:author="RWS_1" w:date="2026-03-12T20:53:00Z">
              <w:tcPr>
                <w:tcW w:w="1770" w:type="pct"/>
                <w:gridSpan w:val="4"/>
                <w:vAlign w:val="center"/>
              </w:tcPr>
            </w:tcPrChange>
          </w:tcPr>
          <w:p w14:paraId="36E65102" w14:textId="71AD78C4" w:rsidR="00A54302" w:rsidRPr="005E41F4" w:rsidDel="00287B9F" w:rsidRDefault="00EB1730" w:rsidP="00D63E66">
            <w:pPr>
              <w:jc w:val="center"/>
              <w:rPr>
                <w:del w:id="1037" w:author="RWS_1" w:date="2026-03-12T20:53:00Z"/>
                <w:rFonts w:eastAsia="SimSun"/>
                <w:szCs w:val="22"/>
              </w:rPr>
            </w:pPr>
            <w:del w:id="1038" w:author="RWS_1" w:date="2026-03-12T20:53:00Z">
              <w:r w:rsidDel="00287B9F">
                <w:delText>17 900 (77,5%)</w:delText>
              </w:r>
            </w:del>
          </w:p>
        </w:tc>
        <w:tc>
          <w:tcPr>
            <w:tcW w:w="1582" w:type="pct"/>
            <w:gridSpan w:val="2"/>
            <w:vAlign w:val="center"/>
            <w:tcPrChange w:id="1039" w:author="RWS_1" w:date="2026-03-12T20:53:00Z">
              <w:tcPr>
                <w:tcW w:w="1564" w:type="pct"/>
                <w:gridSpan w:val="2"/>
                <w:vAlign w:val="center"/>
              </w:tcPr>
            </w:tcPrChange>
          </w:tcPr>
          <w:p w14:paraId="36E65103" w14:textId="1E6342BC" w:rsidR="00A54302" w:rsidRPr="005E41F4" w:rsidDel="00287B9F" w:rsidRDefault="00FF26D2" w:rsidP="00D63E66">
            <w:pPr>
              <w:jc w:val="center"/>
              <w:rPr>
                <w:del w:id="1040" w:author="RWS_1" w:date="2026-03-12T20:53:00Z"/>
                <w:rFonts w:eastAsia="SimSun"/>
                <w:szCs w:val="22"/>
              </w:rPr>
            </w:pPr>
            <w:del w:id="1041" w:author="RWS_1" w:date="2026-03-12T20:53:00Z">
              <w:r w:rsidDel="00287B9F">
                <w:delText>34 700 (48,5%)</w:delText>
              </w:r>
            </w:del>
          </w:p>
        </w:tc>
      </w:tr>
      <w:tr w:rsidR="00AD7BC4" w:rsidDel="00287B9F" w14:paraId="36E65108" w14:textId="4F7A30FC" w:rsidTr="00287B9F">
        <w:trPr>
          <w:cantSplit/>
          <w:del w:id="1042" w:author="RWS_1" w:date="2026-03-12T20:53:00Z"/>
          <w:trPrChange w:id="1043" w:author="RWS_1" w:date="2026-03-12T20:53:00Z">
            <w:trPr>
              <w:gridBefore w:val="1"/>
              <w:wBefore w:w="60" w:type="pct"/>
              <w:cantSplit/>
            </w:trPr>
          </w:trPrChange>
        </w:trPr>
        <w:tc>
          <w:tcPr>
            <w:tcW w:w="1626" w:type="pct"/>
            <w:gridSpan w:val="2"/>
            <w:vAlign w:val="center"/>
            <w:tcPrChange w:id="1044" w:author="RWS_1" w:date="2026-03-12T20:53:00Z">
              <w:tcPr>
                <w:tcW w:w="1607" w:type="pct"/>
                <w:gridSpan w:val="3"/>
                <w:vAlign w:val="center"/>
              </w:tcPr>
            </w:tcPrChange>
          </w:tcPr>
          <w:p w14:paraId="36E65105" w14:textId="227D7723" w:rsidR="00A54302" w:rsidRPr="005E41F4" w:rsidDel="00287B9F" w:rsidRDefault="00C44E7E" w:rsidP="00D63E66">
            <w:pPr>
              <w:keepNext/>
              <w:rPr>
                <w:del w:id="1045" w:author="RWS_1" w:date="2026-03-12T20:53:00Z"/>
                <w:rFonts w:eastAsia="SimSun"/>
                <w:szCs w:val="22"/>
              </w:rPr>
            </w:pPr>
            <w:del w:id="1046" w:author="RWS_1" w:date="2026-03-12T20:53:00Z">
              <w:r w:rsidDel="00287B9F">
                <w:delText>C</w:delText>
              </w:r>
              <w:r w:rsidDel="00287B9F">
                <w:rPr>
                  <w:vertAlign w:val="subscript"/>
                </w:rPr>
                <w:delText xml:space="preserve">avg,ss </w:delText>
              </w:r>
              <w:r w:rsidDel="00287B9F">
                <w:delText>(ng/ml)</w:delText>
              </w:r>
            </w:del>
          </w:p>
        </w:tc>
        <w:tc>
          <w:tcPr>
            <w:tcW w:w="1792" w:type="pct"/>
            <w:gridSpan w:val="3"/>
            <w:vAlign w:val="center"/>
            <w:tcPrChange w:id="1047" w:author="RWS_1" w:date="2026-03-12T20:53:00Z">
              <w:tcPr>
                <w:tcW w:w="1770" w:type="pct"/>
                <w:gridSpan w:val="4"/>
                <w:vAlign w:val="center"/>
              </w:tcPr>
            </w:tcPrChange>
          </w:tcPr>
          <w:p w14:paraId="36E65106" w14:textId="1C54FAC6" w:rsidR="00A54302" w:rsidRPr="005E41F4" w:rsidDel="00287B9F" w:rsidRDefault="00FF26D2" w:rsidP="00D63E66">
            <w:pPr>
              <w:keepNext/>
              <w:jc w:val="center"/>
              <w:rPr>
                <w:del w:id="1048" w:author="RWS_1" w:date="2026-03-12T20:53:00Z"/>
                <w:rFonts w:eastAsia="SimSun"/>
                <w:szCs w:val="22"/>
              </w:rPr>
            </w:pPr>
            <w:del w:id="1049" w:author="RWS_1" w:date="2026-03-12T20:53:00Z">
              <w:r w:rsidDel="00287B9F">
                <w:delText>16 500 (81,2%)</w:delText>
              </w:r>
            </w:del>
          </w:p>
        </w:tc>
        <w:tc>
          <w:tcPr>
            <w:tcW w:w="1582" w:type="pct"/>
            <w:gridSpan w:val="2"/>
            <w:vAlign w:val="center"/>
            <w:tcPrChange w:id="1050" w:author="RWS_1" w:date="2026-03-12T20:53:00Z">
              <w:tcPr>
                <w:tcW w:w="1564" w:type="pct"/>
                <w:gridSpan w:val="2"/>
                <w:vAlign w:val="center"/>
              </w:tcPr>
            </w:tcPrChange>
          </w:tcPr>
          <w:p w14:paraId="36E65107" w14:textId="44F393CE" w:rsidR="00A54302" w:rsidRPr="005E41F4" w:rsidDel="00287B9F" w:rsidRDefault="00FF26D2" w:rsidP="00D63E66">
            <w:pPr>
              <w:keepNext/>
              <w:jc w:val="center"/>
              <w:rPr>
                <w:del w:id="1051" w:author="RWS_1" w:date="2026-03-12T20:53:00Z"/>
                <w:rFonts w:eastAsia="SimSun"/>
                <w:szCs w:val="22"/>
              </w:rPr>
            </w:pPr>
            <w:del w:id="1052" w:author="RWS_1" w:date="2026-03-12T20:53:00Z">
              <w:r w:rsidDel="00287B9F">
                <w:delText>32 100 (49,5%)</w:delText>
              </w:r>
            </w:del>
          </w:p>
        </w:tc>
      </w:tr>
      <w:tr w:rsidR="00287B9F" w:rsidRPr="00C54F3B" w14:paraId="688B159D" w14:textId="77777777" w:rsidTr="00287B9F">
        <w:tblPrEx>
          <w:tblPrExChange w:id="1053" w:author="RWS_1" w:date="2026-03-12T20:53:00Z">
            <w:tblPrEx>
              <w:tblW w:w="9360" w:type="dxa"/>
              <w:tblInd w:w="0" w:type="dxa"/>
            </w:tblPrEx>
          </w:tblPrExChange>
        </w:tblPrEx>
        <w:trPr>
          <w:cantSplit/>
          <w:trHeight w:val="332"/>
          <w:ins w:id="1054" w:author="RWS_1" w:date="2026-03-12T20:53:00Z"/>
          <w:trPrChange w:id="1055" w:author="RWS_1" w:date="2026-03-12T20:53:00Z">
            <w:trPr>
              <w:cantSplit/>
              <w:trHeight w:val="332"/>
            </w:trPr>
          </w:trPrChange>
        </w:trPr>
        <w:tc>
          <w:tcPr>
            <w:tcW w:w="882" w:type="pct"/>
            <w:vAlign w:val="center"/>
            <w:tcPrChange w:id="1056" w:author="RWS_1" w:date="2026-03-12T20:53:00Z">
              <w:tcPr>
                <w:tcW w:w="882" w:type="pct"/>
                <w:gridSpan w:val="2"/>
                <w:vAlign w:val="center"/>
              </w:tcPr>
            </w:tcPrChange>
          </w:tcPr>
          <w:p w14:paraId="6AA86A5F" w14:textId="77777777" w:rsidR="00287B9F" w:rsidRPr="00C54F3B" w:rsidRDefault="00287B9F" w:rsidP="00BE3C1F">
            <w:pPr>
              <w:keepNext/>
              <w:spacing w:line="240" w:lineRule="auto"/>
              <w:rPr>
                <w:ins w:id="1057" w:author="RWS_1" w:date="2026-03-12T20:53:00Z"/>
                <w:rFonts w:eastAsia="SimSun"/>
                <w:b/>
              </w:rPr>
            </w:pPr>
            <w:ins w:id="1058" w:author="RWS_1" w:date="2026-03-12T20:53:00Z">
              <w:r>
                <w:rPr>
                  <w:b/>
                </w:rPr>
                <w:t>Параметър</w:t>
              </w:r>
            </w:ins>
          </w:p>
        </w:tc>
        <w:tc>
          <w:tcPr>
            <w:tcW w:w="1032" w:type="pct"/>
            <w:gridSpan w:val="2"/>
            <w:tcPrChange w:id="1059" w:author="RWS_1" w:date="2026-03-12T20:53:00Z">
              <w:tcPr>
                <w:tcW w:w="1032" w:type="pct"/>
                <w:gridSpan w:val="3"/>
              </w:tcPr>
            </w:tcPrChange>
          </w:tcPr>
          <w:p w14:paraId="5A05B0A0" w14:textId="77777777" w:rsidR="00287B9F" w:rsidRPr="00C54F3B" w:rsidRDefault="00287B9F" w:rsidP="00BE3C1F">
            <w:pPr>
              <w:spacing w:line="240" w:lineRule="auto"/>
              <w:jc w:val="center"/>
              <w:rPr>
                <w:ins w:id="1060" w:author="RWS_1" w:date="2026-03-12T20:53:00Z"/>
                <w:rFonts w:eastAsia="SimSun"/>
                <w:b/>
              </w:rPr>
            </w:pPr>
            <w:ins w:id="1061" w:author="RWS_1" w:date="2026-03-12T20:53:00Z">
              <w:r>
                <w:rPr>
                  <w:b/>
                </w:rPr>
                <w:t>Възрастни</w:t>
              </w:r>
            </w:ins>
          </w:p>
          <w:p w14:paraId="2755DC78" w14:textId="77777777" w:rsidR="00287B9F" w:rsidRPr="00C54F3B" w:rsidRDefault="00287B9F" w:rsidP="00BE3C1F">
            <w:pPr>
              <w:spacing w:line="240" w:lineRule="auto"/>
              <w:jc w:val="center"/>
              <w:rPr>
                <w:ins w:id="1062" w:author="RWS_1" w:date="2026-03-12T20:53:00Z"/>
                <w:rFonts w:eastAsia="SimSun"/>
                <w:b/>
              </w:rPr>
            </w:pPr>
            <w:ins w:id="1063" w:author="RWS_1" w:date="2026-03-12T20:53:00Z">
              <w:r>
                <w:rPr>
                  <w:b/>
                </w:rPr>
                <w:t>без инхибитори</w:t>
              </w:r>
            </w:ins>
          </w:p>
        </w:tc>
        <w:tc>
          <w:tcPr>
            <w:tcW w:w="1078" w:type="pct"/>
            <w:tcPrChange w:id="1064" w:author="RWS_1" w:date="2026-03-12T20:53:00Z">
              <w:tcPr>
                <w:tcW w:w="1078" w:type="pct"/>
              </w:tcPr>
            </w:tcPrChange>
          </w:tcPr>
          <w:p w14:paraId="23F7A21D" w14:textId="77777777" w:rsidR="00287B9F" w:rsidRPr="00C54F3B" w:rsidRDefault="00287B9F" w:rsidP="00BE3C1F">
            <w:pPr>
              <w:spacing w:line="240" w:lineRule="auto"/>
              <w:jc w:val="center"/>
              <w:rPr>
                <w:ins w:id="1065" w:author="RWS_1" w:date="2026-03-12T20:53:00Z"/>
                <w:rFonts w:eastAsia="SimSun"/>
                <w:b/>
              </w:rPr>
            </w:pPr>
            <w:ins w:id="1066" w:author="RWS_1" w:date="2026-03-12T20:53:00Z">
              <w:r>
                <w:rPr>
                  <w:b/>
                </w:rPr>
                <w:t>Възрастни</w:t>
              </w:r>
            </w:ins>
          </w:p>
          <w:p w14:paraId="6E13070D" w14:textId="77777777" w:rsidR="00287B9F" w:rsidRPr="00C54F3B" w:rsidRDefault="00287B9F" w:rsidP="00BE3C1F">
            <w:pPr>
              <w:spacing w:line="240" w:lineRule="auto"/>
              <w:jc w:val="center"/>
              <w:rPr>
                <w:ins w:id="1067" w:author="RWS_1" w:date="2026-03-12T20:53:00Z"/>
                <w:rFonts w:eastAsia="SimSun"/>
                <w:b/>
              </w:rPr>
            </w:pPr>
            <w:ins w:id="1068" w:author="RWS_1" w:date="2026-03-12T20:53:00Z">
              <w:r>
                <w:rPr>
                  <w:b/>
                </w:rPr>
                <w:t>с инхибитори</w:t>
              </w:r>
            </w:ins>
          </w:p>
        </w:tc>
        <w:tc>
          <w:tcPr>
            <w:tcW w:w="1030" w:type="pct"/>
            <w:gridSpan w:val="2"/>
            <w:tcPrChange w:id="1069" w:author="RWS_1" w:date="2026-03-12T20:53:00Z">
              <w:tcPr>
                <w:tcW w:w="1030" w:type="pct"/>
                <w:gridSpan w:val="3"/>
              </w:tcPr>
            </w:tcPrChange>
          </w:tcPr>
          <w:p w14:paraId="6B0279BA" w14:textId="77777777" w:rsidR="00287B9F" w:rsidRPr="00C54F3B" w:rsidRDefault="00287B9F" w:rsidP="00BE3C1F">
            <w:pPr>
              <w:spacing w:line="240" w:lineRule="auto"/>
              <w:jc w:val="center"/>
              <w:rPr>
                <w:ins w:id="1070" w:author="RWS_1" w:date="2026-03-12T20:53:00Z"/>
                <w:rFonts w:eastAsia="SimSun"/>
                <w:b/>
              </w:rPr>
            </w:pPr>
            <w:ins w:id="1071" w:author="RWS_1" w:date="2026-03-12T20:53:00Z">
              <w:r>
                <w:rPr>
                  <w:b/>
                </w:rPr>
                <w:t>Юноши</w:t>
              </w:r>
            </w:ins>
          </w:p>
          <w:p w14:paraId="5904C616" w14:textId="77777777" w:rsidR="00287B9F" w:rsidRPr="00C54F3B" w:rsidRDefault="00287B9F" w:rsidP="00BE3C1F">
            <w:pPr>
              <w:spacing w:line="240" w:lineRule="auto"/>
              <w:jc w:val="center"/>
              <w:rPr>
                <w:ins w:id="1072" w:author="RWS_1" w:date="2026-03-12T20:53:00Z"/>
                <w:rFonts w:eastAsia="SimSun"/>
                <w:b/>
              </w:rPr>
            </w:pPr>
            <w:ins w:id="1073" w:author="RWS_1" w:date="2026-03-12T20:53:00Z">
              <w:r>
                <w:rPr>
                  <w:b/>
                </w:rPr>
                <w:t>без инхибитори</w:t>
              </w:r>
            </w:ins>
          </w:p>
        </w:tc>
        <w:tc>
          <w:tcPr>
            <w:tcW w:w="978" w:type="pct"/>
            <w:tcPrChange w:id="1074" w:author="RWS_1" w:date="2026-03-12T20:53:00Z">
              <w:tcPr>
                <w:tcW w:w="978" w:type="pct"/>
              </w:tcPr>
            </w:tcPrChange>
          </w:tcPr>
          <w:p w14:paraId="27301B07" w14:textId="77777777" w:rsidR="00287B9F" w:rsidRPr="00C54F3B" w:rsidRDefault="00287B9F" w:rsidP="00BE3C1F">
            <w:pPr>
              <w:spacing w:line="240" w:lineRule="auto"/>
              <w:jc w:val="center"/>
              <w:rPr>
                <w:ins w:id="1075" w:author="RWS_1" w:date="2026-03-12T20:53:00Z"/>
                <w:rFonts w:eastAsia="SimSun"/>
                <w:b/>
              </w:rPr>
            </w:pPr>
            <w:ins w:id="1076" w:author="RWS_1" w:date="2026-03-12T20:53:00Z">
              <w:r>
                <w:rPr>
                  <w:b/>
                </w:rPr>
                <w:t>Юноши</w:t>
              </w:r>
            </w:ins>
          </w:p>
          <w:p w14:paraId="7B8997A2" w14:textId="77777777" w:rsidR="00287B9F" w:rsidRPr="00C54F3B" w:rsidRDefault="00287B9F" w:rsidP="00BE3C1F">
            <w:pPr>
              <w:spacing w:line="240" w:lineRule="auto"/>
              <w:jc w:val="center"/>
              <w:rPr>
                <w:ins w:id="1077" w:author="RWS_1" w:date="2026-03-12T20:53:00Z"/>
                <w:rFonts w:eastAsia="SimSun"/>
                <w:b/>
              </w:rPr>
            </w:pPr>
            <w:ins w:id="1078" w:author="RWS_1" w:date="2026-03-12T20:53:00Z">
              <w:r>
                <w:rPr>
                  <w:b/>
                </w:rPr>
                <w:t>с инхибитори</w:t>
              </w:r>
            </w:ins>
          </w:p>
        </w:tc>
      </w:tr>
      <w:tr w:rsidR="00287B9F" w:rsidRPr="00C54F3B" w14:paraId="3F4C64E1" w14:textId="77777777" w:rsidTr="00287B9F">
        <w:tblPrEx>
          <w:tblPrExChange w:id="1079" w:author="RWS_1" w:date="2026-03-12T20:53:00Z">
            <w:tblPrEx>
              <w:tblW w:w="9360" w:type="dxa"/>
              <w:tblInd w:w="0" w:type="dxa"/>
            </w:tblPrEx>
          </w:tblPrExChange>
        </w:tblPrEx>
        <w:trPr>
          <w:cantSplit/>
          <w:ins w:id="1080" w:author="RWS_1" w:date="2026-03-12T20:53:00Z"/>
          <w:trPrChange w:id="1081" w:author="RWS_1" w:date="2026-03-12T20:53:00Z">
            <w:trPr>
              <w:cantSplit/>
            </w:trPr>
          </w:trPrChange>
        </w:trPr>
        <w:tc>
          <w:tcPr>
            <w:tcW w:w="882" w:type="pct"/>
            <w:vAlign w:val="center"/>
            <w:tcPrChange w:id="1082" w:author="RWS_1" w:date="2026-03-12T20:53:00Z">
              <w:tcPr>
                <w:tcW w:w="882" w:type="pct"/>
                <w:gridSpan w:val="2"/>
                <w:vAlign w:val="center"/>
              </w:tcPr>
            </w:tcPrChange>
          </w:tcPr>
          <w:p w14:paraId="3AC91A4D" w14:textId="77777777" w:rsidR="00287B9F" w:rsidRPr="00C54F3B" w:rsidRDefault="00287B9F" w:rsidP="00BE3C1F">
            <w:pPr>
              <w:keepNext/>
              <w:spacing w:line="240" w:lineRule="auto"/>
              <w:rPr>
                <w:ins w:id="1083" w:author="RWS_1" w:date="2026-03-12T20:53:00Z"/>
                <w:rFonts w:eastAsia="SimSun"/>
              </w:rPr>
            </w:pPr>
            <w:ins w:id="1084" w:author="RWS_1" w:date="2026-03-12T20:53:00Z">
              <w:r>
                <w:rPr>
                  <w:color w:val="000000"/>
                </w:rPr>
                <w:t>C</w:t>
              </w:r>
              <w:r>
                <w:rPr>
                  <w:color w:val="000000"/>
                  <w:vertAlign w:val="subscript"/>
                </w:rPr>
                <w:t>min,ss</w:t>
              </w:r>
              <w:r>
                <w:t xml:space="preserve"> (ng/ml)</w:t>
              </w:r>
            </w:ins>
          </w:p>
        </w:tc>
        <w:tc>
          <w:tcPr>
            <w:tcW w:w="1032" w:type="pct"/>
            <w:gridSpan w:val="2"/>
            <w:vAlign w:val="center"/>
            <w:tcPrChange w:id="1085" w:author="RWS_1" w:date="2026-03-12T20:53:00Z">
              <w:tcPr>
                <w:tcW w:w="1032" w:type="pct"/>
                <w:gridSpan w:val="3"/>
                <w:vAlign w:val="center"/>
              </w:tcPr>
            </w:tcPrChange>
          </w:tcPr>
          <w:p w14:paraId="5002D5E3" w14:textId="77777777" w:rsidR="00287B9F" w:rsidRPr="00C54F3B" w:rsidRDefault="00287B9F" w:rsidP="00BE3C1F">
            <w:pPr>
              <w:spacing w:line="240" w:lineRule="auto"/>
              <w:jc w:val="center"/>
              <w:rPr>
                <w:ins w:id="1086" w:author="RWS_1" w:date="2026-03-12T20:53:00Z"/>
                <w:rFonts w:eastAsia="SimSun"/>
              </w:rPr>
            </w:pPr>
            <w:ins w:id="1087" w:author="RWS_1" w:date="2026-03-12T20:53:00Z">
              <w:r>
                <w:rPr>
                  <w:color w:val="000000"/>
                </w:rPr>
                <w:t xml:space="preserve">13 200 (95,5%) </w:t>
              </w:r>
            </w:ins>
          </w:p>
        </w:tc>
        <w:tc>
          <w:tcPr>
            <w:tcW w:w="1078" w:type="pct"/>
            <w:vAlign w:val="center"/>
            <w:tcPrChange w:id="1088" w:author="RWS_1" w:date="2026-03-12T20:53:00Z">
              <w:tcPr>
                <w:tcW w:w="1078" w:type="pct"/>
                <w:vAlign w:val="center"/>
              </w:tcPr>
            </w:tcPrChange>
          </w:tcPr>
          <w:p w14:paraId="17D43E1C" w14:textId="77777777" w:rsidR="00287B9F" w:rsidRPr="00C54F3B" w:rsidRDefault="00287B9F" w:rsidP="00BE3C1F">
            <w:pPr>
              <w:spacing w:line="240" w:lineRule="auto"/>
              <w:jc w:val="center"/>
              <w:rPr>
                <w:ins w:id="1089" w:author="RWS_1" w:date="2026-03-12T20:53:00Z"/>
                <w:rFonts w:eastAsia="SimSun"/>
              </w:rPr>
            </w:pPr>
            <w:ins w:id="1090" w:author="RWS_1" w:date="2026-03-12T20:53:00Z">
              <w:r>
                <w:t>16 100 (77,9</w:t>
              </w:r>
              <w:r>
                <w:rPr>
                  <w:color w:val="000000"/>
                </w:rPr>
                <w:t>%</w:t>
              </w:r>
              <w:r>
                <w:t>)</w:t>
              </w:r>
            </w:ins>
          </w:p>
        </w:tc>
        <w:tc>
          <w:tcPr>
            <w:tcW w:w="1030" w:type="pct"/>
            <w:gridSpan w:val="2"/>
            <w:vAlign w:val="center"/>
            <w:tcPrChange w:id="1091" w:author="RWS_1" w:date="2026-03-12T20:53:00Z">
              <w:tcPr>
                <w:tcW w:w="1030" w:type="pct"/>
                <w:gridSpan w:val="3"/>
                <w:vAlign w:val="center"/>
              </w:tcPr>
            </w:tcPrChange>
          </w:tcPr>
          <w:p w14:paraId="445F6714" w14:textId="77777777" w:rsidR="00287B9F" w:rsidRPr="00C54F3B" w:rsidRDefault="00287B9F" w:rsidP="00BE3C1F">
            <w:pPr>
              <w:spacing w:line="240" w:lineRule="auto"/>
              <w:jc w:val="center"/>
              <w:rPr>
                <w:ins w:id="1092" w:author="RWS_1" w:date="2026-03-12T20:53:00Z"/>
                <w:rFonts w:eastAsia="SimSun"/>
              </w:rPr>
            </w:pPr>
            <w:ins w:id="1093" w:author="RWS_1" w:date="2026-03-12T20:53:00Z">
              <w:r>
                <w:rPr>
                  <w:color w:val="000000"/>
                </w:rPr>
                <w:t xml:space="preserve">30 100 (74,5%) </w:t>
              </w:r>
            </w:ins>
          </w:p>
        </w:tc>
        <w:tc>
          <w:tcPr>
            <w:tcW w:w="978" w:type="pct"/>
            <w:tcPrChange w:id="1094" w:author="RWS_1" w:date="2026-03-12T20:53:00Z">
              <w:tcPr>
                <w:tcW w:w="978" w:type="pct"/>
              </w:tcPr>
            </w:tcPrChange>
          </w:tcPr>
          <w:p w14:paraId="1B0238DE" w14:textId="77777777" w:rsidR="00287B9F" w:rsidRPr="00C54F3B" w:rsidRDefault="00287B9F" w:rsidP="00BE3C1F">
            <w:pPr>
              <w:spacing w:line="240" w:lineRule="auto"/>
              <w:jc w:val="center"/>
              <w:rPr>
                <w:ins w:id="1095" w:author="RWS_1" w:date="2026-03-12T20:53:00Z"/>
                <w:color w:val="000000"/>
              </w:rPr>
            </w:pPr>
            <w:ins w:id="1096" w:author="RWS_1" w:date="2026-03-12T20:53:00Z">
              <w:r>
                <w:rPr>
                  <w:color w:val="000000"/>
                </w:rPr>
                <w:t>35 500 (69,0%)</w:t>
              </w:r>
            </w:ins>
          </w:p>
        </w:tc>
      </w:tr>
      <w:tr w:rsidR="00287B9F" w:rsidRPr="00C54F3B" w14:paraId="300D6690" w14:textId="77777777" w:rsidTr="00287B9F">
        <w:tblPrEx>
          <w:tblPrExChange w:id="1097" w:author="RWS_1" w:date="2026-03-12T20:53:00Z">
            <w:tblPrEx>
              <w:tblW w:w="9360" w:type="dxa"/>
              <w:tblInd w:w="0" w:type="dxa"/>
            </w:tblPrEx>
          </w:tblPrExChange>
        </w:tblPrEx>
        <w:trPr>
          <w:cantSplit/>
          <w:ins w:id="1098" w:author="RWS_1" w:date="2026-03-12T20:53:00Z"/>
          <w:trPrChange w:id="1099" w:author="RWS_1" w:date="2026-03-12T20:53:00Z">
            <w:trPr>
              <w:cantSplit/>
            </w:trPr>
          </w:trPrChange>
        </w:trPr>
        <w:tc>
          <w:tcPr>
            <w:tcW w:w="882" w:type="pct"/>
            <w:vAlign w:val="center"/>
            <w:tcPrChange w:id="1100" w:author="RWS_1" w:date="2026-03-12T20:53:00Z">
              <w:tcPr>
                <w:tcW w:w="882" w:type="pct"/>
                <w:gridSpan w:val="2"/>
                <w:vAlign w:val="center"/>
              </w:tcPr>
            </w:tcPrChange>
          </w:tcPr>
          <w:p w14:paraId="70C6E979" w14:textId="77777777" w:rsidR="00287B9F" w:rsidRPr="00C54F3B" w:rsidRDefault="00287B9F" w:rsidP="00BE3C1F">
            <w:pPr>
              <w:keepNext/>
              <w:spacing w:line="240" w:lineRule="auto"/>
              <w:rPr>
                <w:ins w:id="1101" w:author="RWS_1" w:date="2026-03-12T20:53:00Z"/>
                <w:rFonts w:eastAsia="SimSun"/>
              </w:rPr>
            </w:pPr>
            <w:ins w:id="1102" w:author="RWS_1" w:date="2026-03-12T20:53:00Z">
              <w:r>
                <w:rPr>
                  <w:color w:val="000000" w:themeColor="text1"/>
                </w:rPr>
                <w:t>C</w:t>
              </w:r>
              <w:r>
                <w:rPr>
                  <w:color w:val="000000" w:themeColor="text1"/>
                  <w:vertAlign w:val="subscript"/>
                </w:rPr>
                <w:t>max,ss</w:t>
              </w:r>
              <w:r>
                <w:t xml:space="preserve"> (ng/ml)</w:t>
              </w:r>
            </w:ins>
          </w:p>
        </w:tc>
        <w:tc>
          <w:tcPr>
            <w:tcW w:w="1032" w:type="pct"/>
            <w:gridSpan w:val="2"/>
            <w:vAlign w:val="center"/>
            <w:tcPrChange w:id="1103" w:author="RWS_1" w:date="2026-03-12T20:53:00Z">
              <w:tcPr>
                <w:tcW w:w="1032" w:type="pct"/>
                <w:gridSpan w:val="3"/>
                <w:vAlign w:val="center"/>
              </w:tcPr>
            </w:tcPrChange>
          </w:tcPr>
          <w:p w14:paraId="19F7A9B7" w14:textId="77777777" w:rsidR="00287B9F" w:rsidRPr="00C54F3B" w:rsidRDefault="00287B9F" w:rsidP="00BE3C1F">
            <w:pPr>
              <w:spacing w:line="240" w:lineRule="auto"/>
              <w:jc w:val="center"/>
              <w:rPr>
                <w:ins w:id="1104" w:author="RWS_1" w:date="2026-03-12T20:53:00Z"/>
                <w:rFonts w:eastAsia="SimSun"/>
              </w:rPr>
            </w:pPr>
            <w:ins w:id="1105" w:author="RWS_1" w:date="2026-03-12T20:53:00Z">
              <w:r>
                <w:rPr>
                  <w:color w:val="000000"/>
                </w:rPr>
                <w:t xml:space="preserve">17 700 (79,6%) </w:t>
              </w:r>
            </w:ins>
          </w:p>
        </w:tc>
        <w:tc>
          <w:tcPr>
            <w:tcW w:w="1078" w:type="pct"/>
            <w:vAlign w:val="center"/>
            <w:tcPrChange w:id="1106" w:author="RWS_1" w:date="2026-03-12T20:53:00Z">
              <w:tcPr>
                <w:tcW w:w="1078" w:type="pct"/>
                <w:vAlign w:val="center"/>
              </w:tcPr>
            </w:tcPrChange>
          </w:tcPr>
          <w:p w14:paraId="4D36948A" w14:textId="77777777" w:rsidR="00287B9F" w:rsidRPr="00C54F3B" w:rsidRDefault="00287B9F" w:rsidP="00BE3C1F">
            <w:pPr>
              <w:spacing w:line="240" w:lineRule="auto"/>
              <w:jc w:val="center"/>
              <w:rPr>
                <w:ins w:id="1107" w:author="RWS_1" w:date="2026-03-12T20:53:00Z"/>
                <w:rFonts w:eastAsia="SimSun"/>
              </w:rPr>
            </w:pPr>
            <w:ins w:id="1108" w:author="RWS_1" w:date="2026-03-12T20:53:00Z">
              <w:r>
                <w:t>21 900 (67,7</w:t>
              </w:r>
              <w:r>
                <w:rPr>
                  <w:color w:val="000000"/>
                </w:rPr>
                <w:t>%</w:t>
              </w:r>
              <w:r>
                <w:t>)</w:t>
              </w:r>
            </w:ins>
          </w:p>
        </w:tc>
        <w:tc>
          <w:tcPr>
            <w:tcW w:w="1030" w:type="pct"/>
            <w:gridSpan w:val="2"/>
            <w:vAlign w:val="center"/>
            <w:tcPrChange w:id="1109" w:author="RWS_1" w:date="2026-03-12T20:53:00Z">
              <w:tcPr>
                <w:tcW w:w="1030" w:type="pct"/>
                <w:gridSpan w:val="3"/>
                <w:vAlign w:val="center"/>
              </w:tcPr>
            </w:tcPrChange>
          </w:tcPr>
          <w:p w14:paraId="41ED61C7" w14:textId="77777777" w:rsidR="00287B9F" w:rsidRPr="00C54F3B" w:rsidRDefault="00287B9F" w:rsidP="00BE3C1F">
            <w:pPr>
              <w:spacing w:line="240" w:lineRule="auto"/>
              <w:jc w:val="center"/>
              <w:rPr>
                <w:ins w:id="1110" w:author="RWS_1" w:date="2026-03-12T20:53:00Z"/>
                <w:rFonts w:eastAsia="SimSun"/>
              </w:rPr>
            </w:pPr>
            <w:ins w:id="1111" w:author="RWS_1" w:date="2026-03-12T20:53:00Z">
              <w:r>
                <w:rPr>
                  <w:color w:val="000000"/>
                </w:rPr>
                <w:t xml:space="preserve">37 300 (65,9%) </w:t>
              </w:r>
            </w:ins>
          </w:p>
        </w:tc>
        <w:tc>
          <w:tcPr>
            <w:tcW w:w="978" w:type="pct"/>
            <w:tcPrChange w:id="1112" w:author="RWS_1" w:date="2026-03-12T20:53:00Z">
              <w:tcPr>
                <w:tcW w:w="978" w:type="pct"/>
              </w:tcPr>
            </w:tcPrChange>
          </w:tcPr>
          <w:p w14:paraId="4ACCDB7F" w14:textId="77777777" w:rsidR="00287B9F" w:rsidRPr="00C54F3B" w:rsidRDefault="00287B9F" w:rsidP="00BE3C1F">
            <w:pPr>
              <w:spacing w:line="240" w:lineRule="auto"/>
              <w:jc w:val="center"/>
              <w:rPr>
                <w:ins w:id="1113" w:author="RWS_1" w:date="2026-03-12T20:53:00Z"/>
                <w:color w:val="000000"/>
              </w:rPr>
            </w:pPr>
            <w:ins w:id="1114" w:author="RWS_1" w:date="2026-03-12T20:53:00Z">
              <w:r>
                <w:rPr>
                  <w:color w:val="000000"/>
                </w:rPr>
                <w:t>44 700 (63,5%)</w:t>
              </w:r>
            </w:ins>
          </w:p>
        </w:tc>
      </w:tr>
      <w:tr w:rsidR="00287B9F" w:rsidRPr="00C54F3B" w14:paraId="5E8BDB30" w14:textId="77777777" w:rsidTr="00287B9F">
        <w:tblPrEx>
          <w:tblPrExChange w:id="1115" w:author="RWS_1" w:date="2026-03-12T20:53:00Z">
            <w:tblPrEx>
              <w:tblW w:w="9360" w:type="dxa"/>
              <w:tblInd w:w="0" w:type="dxa"/>
            </w:tblPrEx>
          </w:tblPrExChange>
        </w:tblPrEx>
        <w:trPr>
          <w:cantSplit/>
          <w:ins w:id="1116" w:author="RWS_1" w:date="2026-03-12T20:53:00Z"/>
          <w:trPrChange w:id="1117" w:author="RWS_1" w:date="2026-03-12T20:53:00Z">
            <w:trPr>
              <w:cantSplit/>
            </w:trPr>
          </w:trPrChange>
        </w:trPr>
        <w:tc>
          <w:tcPr>
            <w:tcW w:w="882" w:type="pct"/>
            <w:vAlign w:val="center"/>
            <w:tcPrChange w:id="1118" w:author="RWS_1" w:date="2026-03-12T20:53:00Z">
              <w:tcPr>
                <w:tcW w:w="882" w:type="pct"/>
                <w:gridSpan w:val="2"/>
                <w:vAlign w:val="center"/>
              </w:tcPr>
            </w:tcPrChange>
          </w:tcPr>
          <w:p w14:paraId="0D246A79" w14:textId="77777777" w:rsidR="00287B9F" w:rsidRPr="00C54F3B" w:rsidRDefault="00287B9F" w:rsidP="00BE3C1F">
            <w:pPr>
              <w:keepNext/>
              <w:spacing w:line="240" w:lineRule="auto"/>
              <w:rPr>
                <w:ins w:id="1119" w:author="RWS_1" w:date="2026-03-12T20:53:00Z"/>
                <w:rFonts w:eastAsia="SimSun"/>
              </w:rPr>
            </w:pPr>
            <w:ins w:id="1120" w:author="RWS_1" w:date="2026-03-12T20:53:00Z">
              <w:r>
                <w:t>C</w:t>
              </w:r>
              <w:r>
                <w:rPr>
                  <w:vertAlign w:val="subscript"/>
                </w:rPr>
                <w:t>avg,ss</w:t>
              </w:r>
              <w:r>
                <w:t xml:space="preserve"> (ng/ml)</w:t>
              </w:r>
            </w:ins>
          </w:p>
        </w:tc>
        <w:tc>
          <w:tcPr>
            <w:tcW w:w="1032" w:type="pct"/>
            <w:gridSpan w:val="2"/>
            <w:vAlign w:val="center"/>
            <w:tcPrChange w:id="1121" w:author="RWS_1" w:date="2026-03-12T20:53:00Z">
              <w:tcPr>
                <w:tcW w:w="1032" w:type="pct"/>
                <w:gridSpan w:val="3"/>
                <w:vAlign w:val="center"/>
              </w:tcPr>
            </w:tcPrChange>
          </w:tcPr>
          <w:p w14:paraId="4915545C" w14:textId="77777777" w:rsidR="00287B9F" w:rsidRPr="00C54F3B" w:rsidRDefault="00287B9F" w:rsidP="00BE3C1F">
            <w:pPr>
              <w:keepNext/>
              <w:spacing w:line="240" w:lineRule="auto"/>
              <w:jc w:val="center"/>
              <w:rPr>
                <w:ins w:id="1122" w:author="RWS_1" w:date="2026-03-12T20:53:00Z"/>
                <w:rFonts w:eastAsia="SimSun"/>
              </w:rPr>
            </w:pPr>
            <w:ins w:id="1123" w:author="RWS_1" w:date="2026-03-12T20:53:00Z">
              <w:r>
                <w:rPr>
                  <w:color w:val="000000"/>
                </w:rPr>
                <w:t xml:space="preserve">16 100 (84,3%) </w:t>
              </w:r>
            </w:ins>
          </w:p>
        </w:tc>
        <w:tc>
          <w:tcPr>
            <w:tcW w:w="1078" w:type="pct"/>
            <w:vAlign w:val="center"/>
            <w:tcPrChange w:id="1124" w:author="RWS_1" w:date="2026-03-12T20:53:00Z">
              <w:tcPr>
                <w:tcW w:w="1078" w:type="pct"/>
                <w:vAlign w:val="center"/>
              </w:tcPr>
            </w:tcPrChange>
          </w:tcPr>
          <w:p w14:paraId="5252344C" w14:textId="77777777" w:rsidR="00287B9F" w:rsidRPr="00C54F3B" w:rsidRDefault="00287B9F" w:rsidP="00BE3C1F">
            <w:pPr>
              <w:keepNext/>
              <w:spacing w:line="240" w:lineRule="auto"/>
              <w:jc w:val="center"/>
              <w:rPr>
                <w:ins w:id="1125" w:author="RWS_1" w:date="2026-03-12T20:53:00Z"/>
                <w:rFonts w:eastAsia="SimSun"/>
              </w:rPr>
            </w:pPr>
            <w:ins w:id="1126" w:author="RWS_1" w:date="2026-03-12T20:53:00Z">
              <w:r>
                <w:t>19 800 (70,3</w:t>
              </w:r>
              <w:r>
                <w:rPr>
                  <w:color w:val="000000"/>
                </w:rPr>
                <w:t>%</w:t>
              </w:r>
              <w:r>
                <w:t>)</w:t>
              </w:r>
            </w:ins>
          </w:p>
        </w:tc>
        <w:tc>
          <w:tcPr>
            <w:tcW w:w="1030" w:type="pct"/>
            <w:gridSpan w:val="2"/>
            <w:vAlign w:val="center"/>
            <w:tcPrChange w:id="1127" w:author="RWS_1" w:date="2026-03-12T20:53:00Z">
              <w:tcPr>
                <w:tcW w:w="1030" w:type="pct"/>
                <w:gridSpan w:val="3"/>
                <w:vAlign w:val="center"/>
              </w:tcPr>
            </w:tcPrChange>
          </w:tcPr>
          <w:p w14:paraId="36AD3083" w14:textId="77777777" w:rsidR="00287B9F" w:rsidRPr="00C54F3B" w:rsidRDefault="00287B9F" w:rsidP="00BE3C1F">
            <w:pPr>
              <w:spacing w:line="240" w:lineRule="auto"/>
              <w:jc w:val="center"/>
              <w:rPr>
                <w:ins w:id="1128" w:author="RWS_1" w:date="2026-03-12T20:53:00Z"/>
                <w:rFonts w:eastAsia="SimSun"/>
              </w:rPr>
            </w:pPr>
            <w:ins w:id="1129" w:author="RWS_1" w:date="2026-03-12T20:53:00Z">
              <w:r>
                <w:rPr>
                  <w:color w:val="000000"/>
                </w:rPr>
                <w:t xml:space="preserve">34 800 (68,7%) </w:t>
              </w:r>
            </w:ins>
          </w:p>
        </w:tc>
        <w:tc>
          <w:tcPr>
            <w:tcW w:w="978" w:type="pct"/>
            <w:tcPrChange w:id="1130" w:author="RWS_1" w:date="2026-03-12T20:53:00Z">
              <w:tcPr>
                <w:tcW w:w="978" w:type="pct"/>
              </w:tcPr>
            </w:tcPrChange>
          </w:tcPr>
          <w:p w14:paraId="2D2AD075" w14:textId="77777777" w:rsidR="00287B9F" w:rsidRPr="00C54F3B" w:rsidRDefault="00287B9F" w:rsidP="00BE3C1F">
            <w:pPr>
              <w:spacing w:line="240" w:lineRule="auto"/>
              <w:jc w:val="center"/>
              <w:rPr>
                <w:ins w:id="1131" w:author="RWS_1" w:date="2026-03-12T20:53:00Z"/>
                <w:color w:val="000000"/>
              </w:rPr>
            </w:pPr>
            <w:ins w:id="1132" w:author="RWS_1" w:date="2026-03-12T20:53:00Z">
              <w:r>
                <w:rPr>
                  <w:color w:val="000000"/>
                </w:rPr>
                <w:t>41 400 (65,2%)</w:t>
              </w:r>
            </w:ins>
          </w:p>
        </w:tc>
      </w:tr>
    </w:tbl>
    <w:p w14:paraId="36E65109" w14:textId="6A135F77" w:rsidR="00E7149A" w:rsidRPr="00C1653D" w:rsidRDefault="00C44E7E" w:rsidP="00A855F2">
      <w:pPr>
        <w:pStyle w:val="TableText"/>
        <w:numPr>
          <w:ilvl w:val="0"/>
          <w:numId w:val="58"/>
        </w:numPr>
        <w:ind w:left="357" w:hanging="357"/>
      </w:pPr>
      <w:r w:rsidRPr="00C1653D">
        <w:t>Данните са представени като аритметични средни стойности (%CV).</w:t>
      </w:r>
    </w:p>
    <w:p w14:paraId="36E6510A" w14:textId="57F51EB3" w:rsidR="00E7149A" w:rsidRPr="00C1653D" w:rsidRDefault="00C44E7E" w:rsidP="00A855F2">
      <w:pPr>
        <w:pStyle w:val="TableText"/>
        <w:numPr>
          <w:ilvl w:val="0"/>
          <w:numId w:val="58"/>
        </w:numPr>
        <w:ind w:left="357" w:hanging="357"/>
      </w:pPr>
      <w:r w:rsidRPr="00C1653D">
        <w:t>C</w:t>
      </w:r>
      <w:r w:rsidRPr="00C1653D">
        <w:rPr>
          <w:vertAlign w:val="subscript"/>
        </w:rPr>
        <w:t>min,ss</w:t>
      </w:r>
      <w:r w:rsidRPr="00C1653D">
        <w:t> = минимална плазмена концентрация в стационарно състояние; C</w:t>
      </w:r>
      <w:r w:rsidRPr="00C1653D">
        <w:rPr>
          <w:vertAlign w:val="subscript"/>
        </w:rPr>
        <w:t>max,ss</w:t>
      </w:r>
      <w:r w:rsidRPr="00C1653D">
        <w:t> = максимална плазмена концентрация в стационарно състояние; C</w:t>
      </w:r>
      <w:r w:rsidRPr="00C1653D">
        <w:rPr>
          <w:vertAlign w:val="subscript"/>
        </w:rPr>
        <w:t>avg,ss</w:t>
      </w:r>
      <w:r w:rsidRPr="00C1653D">
        <w:t> = средна плазмена концентрация в стационарно състояние</w:t>
      </w:r>
      <w:r w:rsidR="00782576" w:rsidRPr="00C1653D">
        <w:t>.</w:t>
      </w:r>
    </w:p>
    <w:p w14:paraId="36E6510B" w14:textId="77777777" w:rsidR="00A54302" w:rsidRPr="00E6503A" w:rsidRDefault="00A54302" w:rsidP="00204AAB">
      <w:pPr>
        <w:numPr>
          <w:ilvl w:val="12"/>
          <w:numId w:val="0"/>
        </w:numPr>
        <w:spacing w:line="240" w:lineRule="auto"/>
        <w:ind w:right="-2"/>
        <w:rPr>
          <w:szCs w:val="22"/>
        </w:rPr>
      </w:pPr>
    </w:p>
    <w:p w14:paraId="36E6510C" w14:textId="77777777" w:rsidR="00812D16" w:rsidRPr="00E6503A" w:rsidRDefault="00C44E7E" w:rsidP="00204AAB">
      <w:pPr>
        <w:numPr>
          <w:ilvl w:val="12"/>
          <w:numId w:val="0"/>
        </w:numPr>
        <w:spacing w:line="240" w:lineRule="auto"/>
        <w:ind w:right="-2"/>
        <w:rPr>
          <w:szCs w:val="22"/>
          <w:u w:val="single"/>
        </w:rPr>
      </w:pPr>
      <w:r>
        <w:rPr>
          <w:u w:val="single"/>
        </w:rPr>
        <w:t>Абсорбция</w:t>
      </w:r>
    </w:p>
    <w:p w14:paraId="36E6510D" w14:textId="77777777" w:rsidR="00AE53F0" w:rsidRPr="00E6503A" w:rsidRDefault="00AE53F0" w:rsidP="00AE53F0">
      <w:pPr>
        <w:pStyle w:val="Paragraph"/>
        <w:spacing w:after="0"/>
        <w:rPr>
          <w:sz w:val="22"/>
          <w:szCs w:val="22"/>
        </w:rPr>
      </w:pPr>
    </w:p>
    <w:p w14:paraId="36E6510E" w14:textId="4FE13FF8" w:rsidR="00AE53F0" w:rsidRPr="00E6503A" w:rsidRDefault="00C44E7E" w:rsidP="00AE53F0">
      <w:pPr>
        <w:pStyle w:val="Paragraph"/>
        <w:spacing w:after="0"/>
        <w:rPr>
          <w:sz w:val="22"/>
          <w:szCs w:val="22"/>
        </w:rPr>
      </w:pPr>
      <w:r>
        <w:rPr>
          <w:sz w:val="22"/>
        </w:rPr>
        <w:t>След многократно подкожно приложение на марстацимаб при пациенти с хемофилия медианата на T</w:t>
      </w:r>
      <w:r>
        <w:rPr>
          <w:sz w:val="22"/>
          <w:vertAlign w:val="subscript"/>
        </w:rPr>
        <w:t>max</w:t>
      </w:r>
      <w:r>
        <w:rPr>
          <w:sz w:val="22"/>
        </w:rPr>
        <w:t xml:space="preserve"> варира от 23 до 59 часа. </w:t>
      </w:r>
      <w:r w:rsidR="00695484">
        <w:rPr>
          <w:sz w:val="22"/>
        </w:rPr>
        <w:t>Чрез популационно фармакокинетично моделиране е и</w:t>
      </w:r>
      <w:r>
        <w:rPr>
          <w:sz w:val="22"/>
        </w:rPr>
        <w:t xml:space="preserve">зчислено, че бионаличността на марстацимаб след подкожно приложение е около 71%. Не са наблюдавани </w:t>
      </w:r>
      <w:ins w:id="1133" w:author="RWS_1" w:date="2026-03-12T20:54:00Z">
        <w:r w:rsidR="00287B9F">
          <w:rPr>
            <w:sz w:val="22"/>
          </w:rPr>
          <w:t xml:space="preserve">клинично </w:t>
        </w:r>
      </w:ins>
      <w:r w:rsidR="006054E9">
        <w:rPr>
          <w:sz w:val="22"/>
        </w:rPr>
        <w:t>значими</w:t>
      </w:r>
      <w:r w:rsidR="00586369">
        <w:rPr>
          <w:sz w:val="22"/>
        </w:rPr>
        <w:t xml:space="preserve"> </w:t>
      </w:r>
      <w:r>
        <w:rPr>
          <w:sz w:val="22"/>
        </w:rPr>
        <w:t xml:space="preserve">разлики в бионаличността на марстацимаб </w:t>
      </w:r>
      <w:r w:rsidR="006C49FE">
        <w:rPr>
          <w:sz w:val="22"/>
        </w:rPr>
        <w:t xml:space="preserve">при прилагане в </w:t>
      </w:r>
      <w:r>
        <w:rPr>
          <w:sz w:val="22"/>
        </w:rPr>
        <w:t>ръката, бедрото и корема.</w:t>
      </w:r>
    </w:p>
    <w:p w14:paraId="36E6510F" w14:textId="77777777" w:rsidR="00E474C8" w:rsidRPr="00E6503A" w:rsidRDefault="00E474C8" w:rsidP="00204AAB">
      <w:pPr>
        <w:numPr>
          <w:ilvl w:val="12"/>
          <w:numId w:val="0"/>
        </w:numPr>
        <w:spacing w:line="240" w:lineRule="auto"/>
        <w:ind w:right="-2"/>
        <w:rPr>
          <w:szCs w:val="22"/>
          <w:u w:val="single"/>
        </w:rPr>
      </w:pPr>
    </w:p>
    <w:p w14:paraId="36E65110" w14:textId="77777777" w:rsidR="00812D16" w:rsidRPr="00E6503A" w:rsidRDefault="00C44E7E" w:rsidP="00204AAB">
      <w:pPr>
        <w:numPr>
          <w:ilvl w:val="12"/>
          <w:numId w:val="0"/>
        </w:numPr>
        <w:spacing w:line="240" w:lineRule="auto"/>
        <w:ind w:right="-2"/>
        <w:rPr>
          <w:szCs w:val="22"/>
          <w:u w:val="single"/>
        </w:rPr>
      </w:pPr>
      <w:r>
        <w:rPr>
          <w:u w:val="single"/>
        </w:rPr>
        <w:t>Разпределение</w:t>
      </w:r>
    </w:p>
    <w:p w14:paraId="36E65111" w14:textId="77777777" w:rsidR="00E474C8" w:rsidRPr="00E6503A" w:rsidRDefault="00E474C8" w:rsidP="00204AAB">
      <w:pPr>
        <w:numPr>
          <w:ilvl w:val="12"/>
          <w:numId w:val="0"/>
        </w:numPr>
        <w:spacing w:line="240" w:lineRule="auto"/>
        <w:ind w:right="-2"/>
        <w:rPr>
          <w:szCs w:val="22"/>
          <w:u w:val="single"/>
        </w:rPr>
      </w:pPr>
    </w:p>
    <w:p w14:paraId="36E65112" w14:textId="2F3131A6" w:rsidR="00E474C8" w:rsidRPr="00E6503A" w:rsidRDefault="00C44E7E" w:rsidP="00E474C8">
      <w:pPr>
        <w:shd w:val="clear" w:color="auto" w:fill="FFFFFF"/>
        <w:rPr>
          <w:szCs w:val="22"/>
          <w:u w:val="single"/>
        </w:rPr>
      </w:pPr>
      <w:r>
        <w:t xml:space="preserve">Обемът на разпределение на марстацимаб в стационарно състояние при пациенти с хемофилия е </w:t>
      </w:r>
      <w:ins w:id="1134" w:author="RWS_1" w:date="2026-03-12T20:54:00Z">
        <w:r w:rsidR="00287B9F">
          <w:t>6,0</w:t>
        </w:r>
      </w:ins>
      <w:del w:id="1135" w:author="RWS_1" w:date="2026-03-12T20:54:00Z">
        <w:r w:rsidDel="00287B9F">
          <w:delText>8,6</w:delText>
        </w:r>
      </w:del>
      <w:r>
        <w:t> l въз основа на популационен фармакокинетичен анализ. Това ограничено екстраваскуларно разпределение предполага, че марстацимаб е ограничен до интраваскуларното пространство.</w:t>
      </w:r>
    </w:p>
    <w:p w14:paraId="36E65113" w14:textId="77777777" w:rsidR="00E474C8" w:rsidRPr="00E6503A" w:rsidRDefault="00E474C8" w:rsidP="00204AAB">
      <w:pPr>
        <w:numPr>
          <w:ilvl w:val="12"/>
          <w:numId w:val="0"/>
        </w:numPr>
        <w:spacing w:line="240" w:lineRule="auto"/>
        <w:ind w:right="-2"/>
        <w:rPr>
          <w:szCs w:val="22"/>
          <w:u w:val="single"/>
        </w:rPr>
      </w:pPr>
    </w:p>
    <w:p w14:paraId="20E1C1F4" w14:textId="77777777" w:rsidR="007B7619" w:rsidRPr="00605583" w:rsidRDefault="007B7619">
      <w:pPr>
        <w:keepNext/>
        <w:numPr>
          <w:ilvl w:val="12"/>
          <w:numId w:val="0"/>
        </w:numPr>
        <w:spacing w:line="240" w:lineRule="auto"/>
        <w:rPr>
          <w:szCs w:val="22"/>
          <w:u w:val="single"/>
        </w:rPr>
        <w:pPrChange w:id="1136" w:author="REG_13" w:date="2026-03-23T15:09:00Z">
          <w:pPr>
            <w:numPr>
              <w:ilvl w:val="12"/>
            </w:numPr>
            <w:spacing w:line="240" w:lineRule="auto"/>
            <w:ind w:right="-2"/>
          </w:pPr>
        </w:pPrChange>
      </w:pPr>
      <w:r>
        <w:rPr>
          <w:u w:val="single"/>
        </w:rPr>
        <w:lastRenderedPageBreak/>
        <w:t>Биотрансформация</w:t>
      </w:r>
    </w:p>
    <w:p w14:paraId="69DBB93E" w14:textId="77777777" w:rsidR="007B7619" w:rsidRPr="00E6503A" w:rsidRDefault="007B7619">
      <w:pPr>
        <w:keepNext/>
        <w:numPr>
          <w:ilvl w:val="12"/>
          <w:numId w:val="0"/>
        </w:numPr>
        <w:spacing w:line="240" w:lineRule="auto"/>
        <w:rPr>
          <w:szCs w:val="22"/>
        </w:rPr>
        <w:pPrChange w:id="1137" w:author="REG_13" w:date="2026-03-23T15:09:00Z">
          <w:pPr>
            <w:numPr>
              <w:ilvl w:val="12"/>
            </w:numPr>
            <w:spacing w:line="240" w:lineRule="auto"/>
            <w:ind w:right="-2"/>
          </w:pPr>
        </w:pPrChange>
      </w:pPr>
    </w:p>
    <w:p w14:paraId="36E65116" w14:textId="7E9E8ACC" w:rsidR="00586DA4" w:rsidRPr="00E6503A" w:rsidRDefault="00C44E7E" w:rsidP="3EE4054A">
      <w:pPr>
        <w:spacing w:line="240" w:lineRule="auto"/>
        <w:ind w:right="-2"/>
      </w:pPr>
      <w:r>
        <w:t xml:space="preserve">Не са провеждани проучвания </w:t>
      </w:r>
      <w:r w:rsidR="006C49FE">
        <w:t>з</w:t>
      </w:r>
      <w:r>
        <w:t xml:space="preserve">а метаболизма </w:t>
      </w:r>
      <w:r w:rsidR="006C49FE">
        <w:t>на</w:t>
      </w:r>
      <w:r>
        <w:t xml:space="preserve"> марстацимаб. Подобно на други терапевтични протеини с молекулн</w:t>
      </w:r>
      <w:r w:rsidR="00C17904">
        <w:t>о</w:t>
      </w:r>
      <w:r>
        <w:t xml:space="preserve"> тегл</w:t>
      </w:r>
      <w:r w:rsidR="00C17904">
        <w:t>о</w:t>
      </w:r>
      <w:r>
        <w:t xml:space="preserve"> над граничната стойност за гломерулна филтрация се очаква марстацимаб да претърпи протеолитичен катаболизъм и рецепторно-медииран клирънс. Освен това въз основа на TMDD се очаква марстацимаб да се елиминира и чрез </w:t>
      </w:r>
      <w:r w:rsidR="00FE5281">
        <w:t>таргет-</w:t>
      </w:r>
      <w:r>
        <w:t xml:space="preserve">медииран клирънс </w:t>
      </w:r>
      <w:r w:rsidR="00077FDB">
        <w:t>под формата</w:t>
      </w:r>
      <w:r>
        <w:t xml:space="preserve"> на комплекс марстацимаб/TFPI.</w:t>
      </w:r>
    </w:p>
    <w:p w14:paraId="36E65117" w14:textId="77777777" w:rsidR="00586DA4" w:rsidRPr="00E6503A" w:rsidRDefault="00586DA4" w:rsidP="00204AAB">
      <w:pPr>
        <w:numPr>
          <w:ilvl w:val="12"/>
          <w:numId w:val="0"/>
        </w:numPr>
        <w:spacing w:line="240" w:lineRule="auto"/>
        <w:ind w:right="-2"/>
        <w:rPr>
          <w:szCs w:val="22"/>
        </w:rPr>
      </w:pPr>
    </w:p>
    <w:p w14:paraId="36E65118" w14:textId="77777777" w:rsidR="00812D16" w:rsidRPr="00E6503A" w:rsidRDefault="00C44E7E" w:rsidP="4C8DC59A">
      <w:pPr>
        <w:spacing w:line="240" w:lineRule="auto"/>
        <w:ind w:right="-2"/>
        <w:rPr>
          <w:u w:val="single"/>
        </w:rPr>
      </w:pPr>
      <w:r>
        <w:rPr>
          <w:u w:val="single"/>
        </w:rPr>
        <w:t>Елиминиране</w:t>
      </w:r>
    </w:p>
    <w:p w14:paraId="36E65119" w14:textId="77777777" w:rsidR="00E6503A" w:rsidRPr="00E6503A" w:rsidRDefault="00E6503A" w:rsidP="00204AAB">
      <w:pPr>
        <w:numPr>
          <w:ilvl w:val="12"/>
          <w:numId w:val="0"/>
        </w:numPr>
        <w:spacing w:line="240" w:lineRule="auto"/>
        <w:ind w:right="-2"/>
        <w:rPr>
          <w:iCs/>
          <w:noProof/>
          <w:szCs w:val="22"/>
          <w:u w:val="single"/>
        </w:rPr>
      </w:pPr>
    </w:p>
    <w:p w14:paraId="36E6511A" w14:textId="7D6DD4A0" w:rsidR="00E6503A" w:rsidRPr="00E6503A" w:rsidRDefault="00C44E7E" w:rsidP="00E6503A">
      <w:pPr>
        <w:pStyle w:val="Paragraph"/>
        <w:spacing w:after="0"/>
        <w:rPr>
          <w:sz w:val="22"/>
          <w:szCs w:val="22"/>
        </w:rPr>
      </w:pPr>
      <w:r>
        <w:rPr>
          <w:sz w:val="22"/>
        </w:rPr>
        <w:t xml:space="preserve">Не са провеждани проучвания </w:t>
      </w:r>
      <w:r w:rsidR="006C49FE">
        <w:rPr>
          <w:sz w:val="22"/>
        </w:rPr>
        <w:t>з</w:t>
      </w:r>
      <w:r>
        <w:rPr>
          <w:sz w:val="22"/>
        </w:rPr>
        <w:t xml:space="preserve">а екскрецията </w:t>
      </w:r>
      <w:r w:rsidR="006C49FE">
        <w:rPr>
          <w:sz w:val="22"/>
        </w:rPr>
        <w:t>на</w:t>
      </w:r>
      <w:r>
        <w:rPr>
          <w:sz w:val="22"/>
        </w:rPr>
        <w:t xml:space="preserve"> марстацимаб. На базата на молекулното тегло се очаква марстацимаб да </w:t>
      </w:r>
      <w:r w:rsidR="006C49FE">
        <w:rPr>
          <w:sz w:val="22"/>
        </w:rPr>
        <w:t xml:space="preserve">претърпява </w:t>
      </w:r>
      <w:r>
        <w:rPr>
          <w:sz w:val="22"/>
        </w:rPr>
        <w:t xml:space="preserve">катаболитно разграждане и не се очаква да </w:t>
      </w:r>
      <w:r w:rsidR="00122887">
        <w:rPr>
          <w:sz w:val="22"/>
        </w:rPr>
        <w:t>бъде</w:t>
      </w:r>
      <w:r>
        <w:rPr>
          <w:sz w:val="22"/>
        </w:rPr>
        <w:t xml:space="preserve"> елиминира</w:t>
      </w:r>
      <w:r w:rsidR="00122887">
        <w:rPr>
          <w:sz w:val="22"/>
        </w:rPr>
        <w:t>н</w:t>
      </w:r>
      <w:r>
        <w:rPr>
          <w:sz w:val="22"/>
        </w:rPr>
        <w:t xml:space="preserve"> </w:t>
      </w:r>
      <w:r w:rsidR="006F35A1">
        <w:rPr>
          <w:sz w:val="22"/>
        </w:rPr>
        <w:t xml:space="preserve">чрез </w:t>
      </w:r>
      <w:r>
        <w:rPr>
          <w:sz w:val="22"/>
        </w:rPr>
        <w:t xml:space="preserve">бъбреците. Марстацимаб се елиминира чрез линейни и нелинейни механизми. След многократни подкожни дози и въз основа на популационен ФК анализ линейният клирънс на марстацимаб е приблизително </w:t>
      </w:r>
      <w:ins w:id="1138" w:author="RWS_1" w:date="2026-03-12T20:54:00Z">
        <w:r w:rsidR="00287B9F">
          <w:rPr>
            <w:sz w:val="22"/>
          </w:rPr>
          <w:t>0,017</w:t>
        </w:r>
      </w:ins>
      <w:del w:id="1139" w:author="RWS_1" w:date="2026-03-12T20:54:00Z">
        <w:r w:rsidDel="00287B9F">
          <w:rPr>
            <w:sz w:val="22"/>
          </w:rPr>
          <w:delText>0,019</w:delText>
        </w:r>
      </w:del>
      <w:r>
        <w:rPr>
          <w:sz w:val="22"/>
        </w:rPr>
        <w:t> l/h.</w:t>
      </w:r>
      <w:r w:rsidRPr="00C1653D">
        <w:t xml:space="preserve"> </w:t>
      </w:r>
      <w:bookmarkStart w:id="1140" w:name="_Hlk155604432"/>
      <w:del w:id="1141" w:author="RWS_1" w:date="2026-03-12T20:54:00Z">
        <w:r w:rsidR="00D77DFA" w:rsidDel="00287B9F">
          <w:rPr>
            <w:sz w:val="22"/>
          </w:rPr>
          <w:delText>С</w:delText>
        </w:r>
        <w:r w:rsidDel="00287B9F">
          <w:rPr>
            <w:sz w:val="22"/>
          </w:rPr>
          <w:delText xml:space="preserve">редният </w:delText>
        </w:r>
        <w:r w:rsidR="001242A8" w:rsidDel="00287B9F">
          <w:rPr>
            <w:sz w:val="22"/>
          </w:rPr>
          <w:delText xml:space="preserve">ефективен </w:delText>
        </w:r>
        <w:r w:rsidDel="00287B9F">
          <w:rPr>
            <w:sz w:val="22"/>
          </w:rPr>
          <w:delText xml:space="preserve">полуживот на марстацимаб в </w:delText>
        </w:r>
        <w:r w:rsidR="006C49FE" w:rsidDel="00287B9F">
          <w:rPr>
            <w:sz w:val="22"/>
          </w:rPr>
          <w:delText xml:space="preserve">стационарно </w:delText>
        </w:r>
        <w:r w:rsidDel="00287B9F">
          <w:rPr>
            <w:sz w:val="22"/>
          </w:rPr>
          <w:delText xml:space="preserve">състояние е </w:delText>
        </w:r>
        <w:r w:rsidR="006C49FE" w:rsidDel="00287B9F">
          <w:rPr>
            <w:sz w:val="22"/>
          </w:rPr>
          <w:delText xml:space="preserve">изчислен на </w:delText>
        </w:r>
        <w:r w:rsidDel="00287B9F">
          <w:rPr>
            <w:sz w:val="22"/>
          </w:rPr>
          <w:delText>приблизително 16 до 18 дни</w:delText>
        </w:r>
        <w:r w:rsidR="00427FDD" w:rsidDel="00287B9F">
          <w:rPr>
            <w:sz w:val="22"/>
          </w:rPr>
          <w:delText xml:space="preserve"> както</w:delText>
        </w:r>
        <w:r w:rsidDel="00287B9F">
          <w:rPr>
            <w:sz w:val="22"/>
          </w:rPr>
          <w:delText xml:space="preserve"> при възрастни и юноши</w:delText>
        </w:r>
        <w:r w:rsidR="00427FDD" w:rsidDel="00287B9F">
          <w:rPr>
            <w:sz w:val="22"/>
          </w:rPr>
          <w:delText>, така</w:delText>
        </w:r>
        <w:r w:rsidDel="00287B9F">
          <w:rPr>
            <w:sz w:val="22"/>
          </w:rPr>
          <w:delText xml:space="preserve"> и в ра</w:delText>
        </w:r>
        <w:r w:rsidR="000D7C4F" w:rsidDel="00287B9F">
          <w:rPr>
            <w:sz w:val="22"/>
          </w:rPr>
          <w:delText>зличните</w:delText>
        </w:r>
        <w:r w:rsidDel="00287B9F">
          <w:rPr>
            <w:sz w:val="22"/>
          </w:rPr>
          <w:delText xml:space="preserve"> дозови групи.</w:delText>
        </w:r>
      </w:del>
      <w:bookmarkEnd w:id="1140"/>
      <w:ins w:id="1142" w:author="RWS_1" w:date="2026-03-12T20:55:00Z">
        <w:r w:rsidR="00287B9F" w:rsidRPr="00287B9F">
          <w:rPr>
            <w:sz w:val="22"/>
            <w:szCs w:val="22"/>
            <w:rPrChange w:id="1143" w:author="RWS_1" w:date="2026-03-12T20:55:00Z">
              <w:rPr/>
            </w:rPrChange>
          </w:rPr>
          <w:t xml:space="preserve">Въз основа на популационен фармакокинетичен анализ се очаква 90% от марстацимаб да се елиминира </w:t>
        </w:r>
      </w:ins>
      <w:ins w:id="1144" w:author="REG_03" w:date="2026-03-26T13:58:00Z">
        <w:r w:rsidR="002D3C66" w:rsidRPr="008961DB">
          <w:rPr>
            <w:sz w:val="22"/>
            <w:szCs w:val="22"/>
          </w:rPr>
          <w:t>приблизително</w:t>
        </w:r>
        <w:r w:rsidR="002D3C66" w:rsidRPr="002D3C66">
          <w:rPr>
            <w:sz w:val="22"/>
            <w:szCs w:val="22"/>
          </w:rPr>
          <w:t xml:space="preserve"> </w:t>
        </w:r>
      </w:ins>
      <w:ins w:id="1145" w:author="RWS_1" w:date="2026-03-12T20:55:00Z">
        <w:r w:rsidR="00287B9F" w:rsidRPr="00287B9F">
          <w:rPr>
            <w:sz w:val="22"/>
            <w:szCs w:val="22"/>
            <w:rPrChange w:id="1146" w:author="RWS_1" w:date="2026-03-12T20:55:00Z">
              <w:rPr/>
            </w:rPrChange>
          </w:rPr>
          <w:t xml:space="preserve">до края на </w:t>
        </w:r>
        <w:del w:id="1147" w:author="REG_03" w:date="2026-03-26T13:58:00Z">
          <w:r w:rsidR="00287B9F" w:rsidRPr="00287B9F" w:rsidDel="002D3C66">
            <w:rPr>
              <w:sz w:val="22"/>
              <w:szCs w:val="22"/>
              <w:rPrChange w:id="1148" w:author="RWS_1" w:date="2026-03-12T20:55:00Z">
                <w:rPr/>
              </w:rPrChange>
            </w:rPr>
            <w:delText xml:space="preserve">приблизително </w:delText>
          </w:r>
        </w:del>
        <w:r w:rsidR="00287B9F" w:rsidRPr="00287B9F">
          <w:rPr>
            <w:sz w:val="22"/>
            <w:szCs w:val="22"/>
            <w:rPrChange w:id="1149" w:author="RWS_1" w:date="2026-03-12T20:55:00Z">
              <w:rPr/>
            </w:rPrChange>
          </w:rPr>
          <w:t>1 месец след последната доза (медиана</w:t>
        </w:r>
      </w:ins>
      <w:ins w:id="1150" w:author="REG_13" w:date="2026-03-23T15:10:00Z">
        <w:del w:id="1151" w:author="BG" w:date="2026-04-09T15:25:00Z">
          <w:r w:rsidR="00D36BAF" w:rsidDel="00685DEF">
            <w:rPr>
              <w:sz w:val="22"/>
              <w:szCs w:val="22"/>
            </w:rPr>
            <w:delText>та</w:delText>
          </w:r>
        </w:del>
      </w:ins>
      <w:ins w:id="1152" w:author="RWS_1" w:date="2026-03-12T20:55:00Z">
        <w:r w:rsidR="00287B9F" w:rsidRPr="00287B9F">
          <w:rPr>
            <w:sz w:val="22"/>
            <w:szCs w:val="22"/>
            <w:rPrChange w:id="1153" w:author="RWS_1" w:date="2026-03-12T20:55:00Z">
              <w:rPr/>
            </w:rPrChange>
          </w:rPr>
          <w:t xml:space="preserve"> на времето за елиминиране на 50% от лекарството е приблизително </w:t>
        </w:r>
        <w:del w:id="1154" w:author="REG_13" w:date="2026-03-23T15:10:00Z">
          <w:r w:rsidR="00287B9F" w:rsidRPr="00287B9F" w:rsidDel="00137566">
            <w:rPr>
              <w:sz w:val="22"/>
              <w:szCs w:val="22"/>
              <w:rPrChange w:id="1155" w:author="RWS_1" w:date="2026-03-12T20:55:00Z">
                <w:rPr/>
              </w:rPrChange>
            </w:rPr>
            <w:delText xml:space="preserve">от </w:delText>
          </w:r>
        </w:del>
        <w:r w:rsidR="00287B9F" w:rsidRPr="00287B9F">
          <w:rPr>
            <w:sz w:val="22"/>
            <w:szCs w:val="22"/>
            <w:rPrChange w:id="1156" w:author="RWS_1" w:date="2026-03-12T20:55:00Z">
              <w:rPr/>
            </w:rPrChange>
          </w:rPr>
          <w:t>7 до 11 дни).</w:t>
        </w:r>
      </w:ins>
    </w:p>
    <w:p w14:paraId="36E6511B" w14:textId="77777777" w:rsidR="00E6503A" w:rsidRPr="00B306EA" w:rsidRDefault="00E6503A" w:rsidP="00204AAB">
      <w:pPr>
        <w:numPr>
          <w:ilvl w:val="12"/>
          <w:numId w:val="0"/>
        </w:numPr>
        <w:spacing w:line="240" w:lineRule="auto"/>
        <w:ind w:right="-2"/>
        <w:rPr>
          <w:iCs/>
          <w:noProof/>
          <w:szCs w:val="22"/>
          <w:u w:val="single"/>
        </w:rPr>
      </w:pPr>
    </w:p>
    <w:p w14:paraId="36E6511C" w14:textId="77777777" w:rsidR="00B306EA" w:rsidRPr="00B306EA" w:rsidRDefault="00C44E7E" w:rsidP="00B306EA">
      <w:pPr>
        <w:pStyle w:val="ListParagraph"/>
        <w:keepNext/>
        <w:ind w:left="0"/>
        <w:contextualSpacing w:val="0"/>
        <w:rPr>
          <w:bCs/>
          <w:sz w:val="22"/>
          <w:szCs w:val="22"/>
          <w:u w:val="single"/>
        </w:rPr>
      </w:pPr>
      <w:r>
        <w:rPr>
          <w:sz w:val="22"/>
          <w:u w:val="single"/>
        </w:rPr>
        <w:t>Специални популации</w:t>
      </w:r>
    </w:p>
    <w:p w14:paraId="36E6511D" w14:textId="77777777" w:rsidR="00B306EA" w:rsidRPr="00B306EA" w:rsidRDefault="00B306EA" w:rsidP="00CC220F">
      <w:pPr>
        <w:keepNext/>
        <w:rPr>
          <w:szCs w:val="22"/>
        </w:rPr>
      </w:pPr>
    </w:p>
    <w:p w14:paraId="36E6511E" w14:textId="77777777" w:rsidR="00B306EA" w:rsidRPr="00B306EA" w:rsidRDefault="00C44E7E" w:rsidP="00B306EA">
      <w:pPr>
        <w:pStyle w:val="ListParagraph"/>
        <w:keepNext/>
        <w:ind w:left="0"/>
        <w:contextualSpacing w:val="0"/>
        <w:rPr>
          <w:sz w:val="22"/>
          <w:szCs w:val="22"/>
          <w:highlight w:val="yellow"/>
        </w:rPr>
      </w:pPr>
      <w:r>
        <w:rPr>
          <w:i/>
          <w:sz w:val="22"/>
        </w:rPr>
        <w:t>Телесно тегло, възрастова група, раса и тип хемофилия</w:t>
      </w:r>
    </w:p>
    <w:p w14:paraId="7B182DBF" w14:textId="2F6EE711" w:rsidR="00287B9F" w:rsidRPr="00C0116E" w:rsidDel="009B5B85" w:rsidRDefault="00C44E7E" w:rsidP="00287B9F">
      <w:pPr>
        <w:spacing w:line="240" w:lineRule="auto"/>
        <w:rPr>
          <w:ins w:id="1157" w:author="RWS_1" w:date="2026-03-12T20:55:00Z"/>
          <w:del w:id="1158" w:author="REG_13" w:date="2026-03-23T15:12:00Z"/>
        </w:rPr>
      </w:pPr>
      <w:r>
        <w:t>Въпреки че теглото е важн</w:t>
      </w:r>
      <w:r w:rsidR="00D37F16">
        <w:t>а</w:t>
      </w:r>
      <w:r>
        <w:t xml:space="preserve"> ковариант</w:t>
      </w:r>
      <w:r w:rsidR="00D37F16">
        <w:t>а</w:t>
      </w:r>
      <w:r>
        <w:t xml:space="preserve"> за описване на фармакокинетиката на марстацимаб, не е необходима корекция на дозата въз основа на теглото при пациенти с тегло ≥35 kg. </w:t>
      </w:r>
      <w:ins w:id="1159" w:author="RWS_1" w:date="2026-03-12T20:55:00Z">
        <w:r w:rsidR="00287B9F" w:rsidRPr="00C0116E">
          <w:t>Експозици</w:t>
        </w:r>
      </w:ins>
      <w:ins w:id="1160" w:author="BG" w:date="2026-04-09T15:26:00Z">
        <w:r w:rsidR="00685DEF" w:rsidRPr="00C0116E">
          <w:t>ята</w:t>
        </w:r>
      </w:ins>
      <w:ins w:id="1161" w:author="RWS_1" w:date="2026-03-12T20:55:00Z">
        <w:del w:id="1162" w:author="BG" w:date="2026-04-09T15:26:00Z">
          <w:r w:rsidR="00287B9F" w:rsidRPr="00C0116E" w:rsidDel="00685DEF">
            <w:delText>ите</w:delText>
          </w:r>
        </w:del>
        <w:r w:rsidR="00287B9F" w:rsidRPr="00C0116E">
          <w:t xml:space="preserve"> на марстацимаб (средна геометрична стойност </w:t>
        </w:r>
      </w:ins>
      <w:ins w:id="1163" w:author="BG" w:date="2026-04-09T15:26:00Z">
        <w:r w:rsidR="00685DEF" w:rsidRPr="00C0116E">
          <w:t>на AUC</w:t>
        </w:r>
      </w:ins>
      <w:ins w:id="1164" w:author="RWS_1" w:date="2026-03-12T20:55:00Z">
        <w:del w:id="1165" w:author="BG" w:date="2026-04-14T09:09:00Z">
          <w:r w:rsidR="00287B9F" w:rsidRPr="001A7CD0" w:rsidDel="00C0116E">
            <w:delText>в стационарно състояние</w:delText>
          </w:r>
        </w:del>
        <w:del w:id="1166" w:author="BG" w:date="2026-04-09T15:26:00Z">
          <w:r w:rsidR="00287B9F" w:rsidRPr="00C0116E" w:rsidDel="00685DEF">
            <w:delText xml:space="preserve"> на AUC</w:delText>
          </w:r>
        </w:del>
        <w:r w:rsidR="00287B9F" w:rsidRPr="00C0116E">
          <w:t>, C</w:t>
        </w:r>
        <w:r w:rsidR="00287B9F" w:rsidRPr="00C0116E">
          <w:rPr>
            <w:vertAlign w:val="subscript"/>
          </w:rPr>
          <w:t>max</w:t>
        </w:r>
        <w:r w:rsidR="00287B9F" w:rsidRPr="00C0116E">
          <w:t xml:space="preserve"> и C</w:t>
        </w:r>
        <w:r w:rsidR="00287B9F" w:rsidRPr="00C0116E">
          <w:rPr>
            <w:vertAlign w:val="subscript"/>
          </w:rPr>
          <w:t>min</w:t>
        </w:r>
      </w:ins>
      <w:ins w:id="1167" w:author="BG" w:date="2026-04-14T09:09:00Z">
        <w:r w:rsidR="00C0116E" w:rsidRPr="00C0116E">
          <w:t xml:space="preserve"> </w:t>
        </w:r>
        <w:r w:rsidR="00C0116E" w:rsidRPr="004F3620">
          <w:t>в стационарно състояние</w:t>
        </w:r>
      </w:ins>
      <w:ins w:id="1168" w:author="RWS_1" w:date="2026-03-12T20:55:00Z">
        <w:r w:rsidR="00287B9F" w:rsidRPr="00C0116E">
          <w:t xml:space="preserve">) е от 2,6 до 3,2-пъти по-висока при юноши в сравнение с възрастни пациенти с хемофилия; телесното тегло обаче допринася за по-голямата част от </w:t>
        </w:r>
      </w:ins>
      <w:ins w:id="1169" w:author="REG_13" w:date="2026-03-23T15:11:00Z">
        <w:r w:rsidR="009B5B85" w:rsidRPr="00C0116E">
          <w:t xml:space="preserve">тези </w:t>
        </w:r>
      </w:ins>
      <w:ins w:id="1170" w:author="RWS_1" w:date="2026-03-12T20:55:00Z">
        <w:r w:rsidR="00287B9F" w:rsidRPr="00C0116E">
          <w:t>разлики</w:t>
        </w:r>
        <w:del w:id="1171" w:author="REG_13" w:date="2026-03-23T15:11:00Z">
          <w:r w:rsidR="00287B9F" w:rsidRPr="001A7CD0" w:rsidDel="009B5B85">
            <w:delText>те</w:delText>
          </w:r>
        </w:del>
        <w:r w:rsidR="00287B9F" w:rsidRPr="00C0116E">
          <w:t xml:space="preserve"> в експозициите.</w:t>
        </w:r>
      </w:ins>
    </w:p>
    <w:p w14:paraId="36E6511F" w14:textId="7E50A9ED" w:rsidR="00B306EA" w:rsidRDefault="00C44E7E">
      <w:pPr>
        <w:spacing w:line="240" w:lineRule="auto"/>
        <w:rPr>
          <w:szCs w:val="22"/>
        </w:rPr>
        <w:pPrChange w:id="1172" w:author="REG_13" w:date="2026-03-23T15:12:00Z">
          <w:pPr>
            <w:pStyle w:val="ListParagraph"/>
            <w:ind w:left="0"/>
          </w:pPr>
        </w:pPrChange>
      </w:pPr>
      <w:del w:id="1173" w:author="RWS_1" w:date="2026-03-12T20:56:00Z">
        <w:r w:rsidRPr="00BA07E2" w:rsidDel="00287B9F">
          <w:delText xml:space="preserve">Клирънсът на марстацимаб (CL) е </w:delText>
        </w:r>
        <w:r w:rsidR="003C6443" w:rsidRPr="00BA07E2" w:rsidDel="00287B9F">
          <w:delText xml:space="preserve">с </w:delText>
        </w:r>
        <w:r w:rsidRPr="00BA07E2" w:rsidDel="00287B9F">
          <w:delText xml:space="preserve">29% по-нисък при юноши (на възраст 12 до &lt;18 години) в сравнение с възрастни (18 и повече години). След корекция за теглото е изчислено, че CL (l/h/kg) при юноши е приблизително </w:delText>
        </w:r>
        <w:r w:rsidR="005D719F" w:rsidRPr="00BA07E2" w:rsidDel="00287B9F">
          <w:delText xml:space="preserve">с </w:delText>
        </w:r>
        <w:r w:rsidRPr="00BA07E2" w:rsidDel="00287B9F">
          <w:delText>3% по-нисък в сравнение с този при възрастни, което сочи, че тегло</w:delText>
        </w:r>
        <w:r w:rsidR="00C40A7C" w:rsidRPr="00BA07E2" w:rsidDel="00287B9F">
          <w:delText>то</w:delText>
        </w:r>
        <w:r w:rsidRPr="00BA07E2" w:rsidDel="00287B9F">
          <w:delText xml:space="preserve"> допринася за повечето разлики в CL.</w:delText>
        </w:r>
      </w:del>
      <w:r w:rsidRPr="00BA07E2">
        <w:t xml:space="preserve"> Т</w:t>
      </w:r>
      <w:del w:id="1174" w:author="RWS_1" w:date="2026-03-12T20:56:00Z">
        <w:r w:rsidRPr="00BA07E2" w:rsidDel="00287B9F">
          <w:delText>а</w:delText>
        </w:r>
      </w:del>
      <w:ins w:id="1175" w:author="RWS_1" w:date="2026-03-12T20:56:00Z">
        <w:r w:rsidR="00287B9F" w:rsidRPr="00BA07E2">
          <w:t>е</w:t>
        </w:r>
      </w:ins>
      <w:r w:rsidRPr="00BA07E2">
        <w:t>зи разлик</w:t>
      </w:r>
      <w:del w:id="1176" w:author="RWS_1" w:date="2026-03-12T20:56:00Z">
        <w:r w:rsidRPr="00BA07E2" w:rsidDel="00287B9F">
          <w:delText>а</w:delText>
        </w:r>
      </w:del>
      <w:ins w:id="1177" w:author="RWS_1" w:date="2026-03-12T20:56:00Z">
        <w:r w:rsidR="00287B9F" w:rsidRPr="00BA07E2">
          <w:t>и</w:t>
        </w:r>
      </w:ins>
      <w:r w:rsidRPr="00BA07E2">
        <w:t xml:space="preserve"> във ФК не се транслира</w:t>
      </w:r>
      <w:ins w:id="1178" w:author="RWS_1" w:date="2026-03-14T18:34:00Z">
        <w:r w:rsidR="003C3538" w:rsidRPr="00BA07E2">
          <w:t>т</w:t>
        </w:r>
      </w:ins>
      <w:r w:rsidRPr="00BA07E2">
        <w:t xml:space="preserve"> до клинично значима разлика в нивата на фармакодинамичн</w:t>
      </w:r>
      <w:r w:rsidR="00D37F16" w:rsidRPr="00BA07E2">
        <w:t>ия</w:t>
      </w:r>
      <w:r w:rsidRPr="00BA07E2">
        <w:t xml:space="preserve"> маркер </w:t>
      </w:r>
      <w:r w:rsidR="00D37F16" w:rsidRPr="00BA07E2">
        <w:t xml:space="preserve">за низходяща регулация – </w:t>
      </w:r>
      <w:r w:rsidRPr="00BA07E2">
        <w:t>пиков тромбин</w:t>
      </w:r>
      <w:r w:rsidR="00D37F16" w:rsidRPr="00BA07E2">
        <w:t>,</w:t>
      </w:r>
      <w:r w:rsidRPr="00BA07E2">
        <w:t xml:space="preserve"> между 2-те групи.</w:t>
      </w:r>
    </w:p>
    <w:p w14:paraId="36E65120" w14:textId="77777777" w:rsidR="00F5796B" w:rsidRPr="0081471E" w:rsidRDefault="00F5796B" w:rsidP="0008464A">
      <w:pPr>
        <w:pStyle w:val="ListParagraph"/>
        <w:ind w:left="0"/>
        <w:rPr>
          <w:sz w:val="22"/>
          <w:szCs w:val="22"/>
        </w:rPr>
      </w:pPr>
    </w:p>
    <w:p w14:paraId="0335DC70" w14:textId="403E1F16" w:rsidR="00EC71BD" w:rsidRDefault="00D33E86" w:rsidP="00F5796B">
      <w:pPr>
        <w:pStyle w:val="Paragraph"/>
        <w:spacing w:after="0"/>
        <w:rPr>
          <w:sz w:val="22"/>
          <w:szCs w:val="22"/>
        </w:rPr>
      </w:pPr>
      <w:r>
        <w:rPr>
          <w:sz w:val="22"/>
        </w:rPr>
        <w:t>Не е установен</w:t>
      </w:r>
      <w:r w:rsidR="00A518B4">
        <w:rPr>
          <w:sz w:val="22"/>
        </w:rPr>
        <w:t>о</w:t>
      </w:r>
      <w:r>
        <w:rPr>
          <w:sz w:val="22"/>
        </w:rPr>
        <w:t xml:space="preserve"> клиничн</w:t>
      </w:r>
      <w:r w:rsidR="00B17E67">
        <w:rPr>
          <w:sz w:val="22"/>
        </w:rPr>
        <w:t>о</w:t>
      </w:r>
      <w:r>
        <w:rPr>
          <w:sz w:val="22"/>
        </w:rPr>
        <w:t xml:space="preserve"> значимо в</w:t>
      </w:r>
      <w:r w:rsidR="00C44E7E">
        <w:rPr>
          <w:sz w:val="22"/>
        </w:rPr>
        <w:t xml:space="preserve">лияние на типа хемофилия върху фармакокинетиката на марстацимаб </w:t>
      </w:r>
      <w:r w:rsidR="00A518B4">
        <w:rPr>
          <w:sz w:val="22"/>
        </w:rPr>
        <w:t>в</w:t>
      </w:r>
      <w:r w:rsidR="00C44E7E">
        <w:rPr>
          <w:sz w:val="22"/>
        </w:rPr>
        <w:t xml:space="preserve"> популацията</w:t>
      </w:r>
      <w:r w:rsidR="00A518B4">
        <w:rPr>
          <w:sz w:val="22"/>
        </w:rPr>
        <w:t xml:space="preserve"> </w:t>
      </w:r>
      <w:r w:rsidR="00C44E7E">
        <w:rPr>
          <w:sz w:val="22"/>
        </w:rPr>
        <w:t>пациенти.</w:t>
      </w:r>
    </w:p>
    <w:p w14:paraId="6883953B" w14:textId="77777777" w:rsidR="00EC71BD" w:rsidRPr="00993A48" w:rsidRDefault="00EC71BD" w:rsidP="00F5796B">
      <w:pPr>
        <w:pStyle w:val="Paragraph"/>
        <w:spacing w:after="0"/>
        <w:rPr>
          <w:sz w:val="22"/>
          <w:szCs w:val="22"/>
        </w:rPr>
      </w:pPr>
    </w:p>
    <w:p w14:paraId="36D50675" w14:textId="3B74B49B" w:rsidR="00FF4AE1" w:rsidRPr="00993A48" w:rsidRDefault="00FF4AE1" w:rsidP="00A855F2">
      <w:pPr>
        <w:rPr>
          <w:szCs w:val="22"/>
        </w:rPr>
      </w:pPr>
      <w:r>
        <w:rPr>
          <w:rStyle w:val="normaltextrun"/>
          <w:shd w:val="clear" w:color="auto" w:fill="FFFFFF"/>
        </w:rPr>
        <w:t>Расата (азиатски спрямо неазиатски произход) не е идентифицирана като ковариант</w:t>
      </w:r>
      <w:r w:rsidR="00A72F8F">
        <w:rPr>
          <w:rStyle w:val="normaltextrun"/>
          <w:shd w:val="clear" w:color="auto" w:fill="FFFFFF"/>
        </w:rPr>
        <w:t>а</w:t>
      </w:r>
      <w:r>
        <w:rPr>
          <w:rStyle w:val="normaltextrun"/>
          <w:shd w:val="clear" w:color="auto" w:fill="FFFFFF"/>
        </w:rPr>
        <w:t>, оказващ</w:t>
      </w:r>
      <w:r w:rsidR="00A72F8F">
        <w:rPr>
          <w:rStyle w:val="normaltextrun"/>
          <w:shd w:val="clear" w:color="auto" w:fill="FFFFFF"/>
        </w:rPr>
        <w:t>а</w:t>
      </w:r>
      <w:r>
        <w:rPr>
          <w:rStyle w:val="normaltextrun"/>
          <w:shd w:val="clear" w:color="auto" w:fill="FFFFFF"/>
        </w:rPr>
        <w:t xml:space="preserve"> влияние върху фармакокинетиката на марстацимаб</w:t>
      </w:r>
      <w:ins w:id="1179" w:author="RWS_1" w:date="2026-03-12T20:56:00Z">
        <w:r w:rsidR="00287B9F">
          <w:rPr>
            <w:rStyle w:val="normaltextrun"/>
            <w:shd w:val="clear" w:color="auto" w:fill="FFFFFF"/>
          </w:rPr>
          <w:t xml:space="preserve"> след коригиране съобразно телесното тегло</w:t>
        </w:r>
      </w:ins>
      <w:r>
        <w:rPr>
          <w:rStyle w:val="normaltextrun"/>
          <w:shd w:val="clear" w:color="auto" w:fill="FFFFFF"/>
        </w:rPr>
        <w:t xml:space="preserve">. </w:t>
      </w:r>
      <w:r w:rsidR="007B7619">
        <w:rPr>
          <w:shd w:val="clear" w:color="auto" w:fill="FFFFFF"/>
        </w:rPr>
        <w:t xml:space="preserve">Коригираният </w:t>
      </w:r>
      <w:r w:rsidR="00A207A0">
        <w:rPr>
          <w:shd w:val="clear" w:color="auto" w:fill="FFFFFF"/>
        </w:rPr>
        <w:t>съобразно</w:t>
      </w:r>
      <w:r w:rsidR="007B7619">
        <w:rPr>
          <w:shd w:val="clear" w:color="auto" w:fill="FFFFFF"/>
        </w:rPr>
        <w:t xml:space="preserve"> теглото</w:t>
      </w:r>
      <w:ins w:id="1180" w:author="RWS_1" w:date="2026-03-12T20:57:00Z">
        <w:r w:rsidR="00287B9F">
          <w:rPr>
            <w:shd w:val="clear" w:color="auto" w:fill="FFFFFF"/>
          </w:rPr>
          <w:t xml:space="preserve"> линеен</w:t>
        </w:r>
      </w:ins>
      <w:r w:rsidR="007B7619">
        <w:rPr>
          <w:shd w:val="clear" w:color="auto" w:fill="FFFFFF"/>
        </w:rPr>
        <w:t xml:space="preserve"> клирънс на марстацимаб е </w:t>
      </w:r>
      <w:r w:rsidR="00E45945">
        <w:rPr>
          <w:shd w:val="clear" w:color="auto" w:fill="FFFFFF"/>
        </w:rPr>
        <w:t xml:space="preserve">с </w:t>
      </w:r>
      <w:ins w:id="1181" w:author="RWS_1" w:date="2026-03-12T20:57:00Z">
        <w:r w:rsidR="00287B9F">
          <w:rPr>
            <w:shd w:val="clear" w:color="auto" w:fill="FFFFFF"/>
          </w:rPr>
          <w:t>26</w:t>
        </w:r>
      </w:ins>
      <w:del w:id="1182" w:author="RWS_1" w:date="2026-03-12T20:57:00Z">
        <w:r w:rsidR="007B7619" w:rsidDel="00287B9F">
          <w:rPr>
            <w:shd w:val="clear" w:color="auto" w:fill="FFFFFF"/>
          </w:rPr>
          <w:delText>32</w:delText>
        </w:r>
      </w:del>
      <w:r w:rsidR="007B7619">
        <w:rPr>
          <w:shd w:val="clear" w:color="auto" w:fill="FFFFFF"/>
        </w:rPr>
        <w:t xml:space="preserve">% по-висок при </w:t>
      </w:r>
      <w:ins w:id="1183" w:author="RWS_1" w:date="2026-03-12T20:57:00Z">
        <w:r w:rsidR="00287B9F">
          <w:rPr>
            <w:shd w:val="clear" w:color="auto" w:fill="FFFFFF"/>
          </w:rPr>
          <w:t>участници</w:t>
        </w:r>
      </w:ins>
      <w:del w:id="1184" w:author="RWS_1" w:date="2026-03-12T20:57:00Z">
        <w:r w:rsidR="007B7619" w:rsidDel="00287B9F">
          <w:rPr>
            <w:shd w:val="clear" w:color="auto" w:fill="FFFFFF"/>
          </w:rPr>
          <w:delText>пациенти</w:delText>
        </w:r>
      </w:del>
      <w:r w:rsidR="007B7619">
        <w:rPr>
          <w:shd w:val="clear" w:color="auto" w:fill="FFFFFF"/>
        </w:rPr>
        <w:t xml:space="preserve"> </w:t>
      </w:r>
      <w:r w:rsidR="00925916">
        <w:rPr>
          <w:shd w:val="clear" w:color="auto" w:fill="FFFFFF"/>
        </w:rPr>
        <w:t xml:space="preserve">с азиатски произход </w:t>
      </w:r>
      <w:r w:rsidR="007B7619">
        <w:rPr>
          <w:shd w:val="clear" w:color="auto" w:fill="FFFFFF"/>
        </w:rPr>
        <w:t xml:space="preserve">в сравнение с </w:t>
      </w:r>
      <w:ins w:id="1185" w:author="RWS_1" w:date="2026-03-12T20:57:00Z">
        <w:r w:rsidR="00D84E87">
          <w:rPr>
            <w:shd w:val="clear" w:color="auto" w:fill="FFFFFF"/>
          </w:rPr>
          <w:t>участници</w:t>
        </w:r>
      </w:ins>
      <w:del w:id="1186" w:author="RWS_1" w:date="2026-03-12T20:57:00Z">
        <w:r w:rsidR="007B7619" w:rsidDel="00D84E87">
          <w:rPr>
            <w:shd w:val="clear" w:color="auto" w:fill="FFFFFF"/>
          </w:rPr>
          <w:delText>пациенти</w:delText>
        </w:r>
      </w:del>
      <w:r w:rsidR="007B7619">
        <w:rPr>
          <w:shd w:val="clear" w:color="auto" w:fill="FFFFFF"/>
        </w:rPr>
        <w:t xml:space="preserve"> </w:t>
      </w:r>
      <w:r w:rsidR="00925916">
        <w:rPr>
          <w:shd w:val="clear" w:color="auto" w:fill="FFFFFF"/>
        </w:rPr>
        <w:t>с</w:t>
      </w:r>
      <w:r w:rsidR="007B7619">
        <w:rPr>
          <w:shd w:val="clear" w:color="auto" w:fill="FFFFFF"/>
        </w:rPr>
        <w:t xml:space="preserve"> неазиатски произход. Тази разлика не се счита за клинично значима. </w:t>
      </w:r>
      <w:r w:rsidR="005B58CA">
        <w:rPr>
          <w:rStyle w:val="normaltextrun"/>
          <w:shd w:val="clear" w:color="auto" w:fill="FFFFFF"/>
        </w:rPr>
        <w:t xml:space="preserve">Липсват </w:t>
      </w:r>
      <w:r>
        <w:rPr>
          <w:rStyle w:val="normaltextrun"/>
          <w:shd w:val="clear" w:color="auto" w:fill="FFFFFF"/>
        </w:rPr>
        <w:t>достатъчн</w:t>
      </w:r>
      <w:r w:rsidR="00A52E38">
        <w:rPr>
          <w:rStyle w:val="normaltextrun"/>
          <w:shd w:val="clear" w:color="auto" w:fill="FFFFFF"/>
        </w:rPr>
        <w:t>о</w:t>
      </w:r>
      <w:r>
        <w:rPr>
          <w:rStyle w:val="normaltextrun"/>
          <w:shd w:val="clear" w:color="auto" w:fill="FFFFFF"/>
        </w:rPr>
        <w:t xml:space="preserve"> данни за оценка на потенциалните разлики в експозицията на марстацимаб при други раси или </w:t>
      </w:r>
      <w:r w:rsidR="006541EC">
        <w:rPr>
          <w:rStyle w:val="normaltextrun"/>
          <w:shd w:val="clear" w:color="auto" w:fill="FFFFFF"/>
        </w:rPr>
        <w:t xml:space="preserve">друг </w:t>
      </w:r>
      <w:r>
        <w:rPr>
          <w:rStyle w:val="normaltextrun"/>
          <w:shd w:val="clear" w:color="auto" w:fill="FFFFFF"/>
        </w:rPr>
        <w:t>етнически произход.</w:t>
      </w:r>
    </w:p>
    <w:p w14:paraId="7A79D245" w14:textId="77777777" w:rsidR="00FF4AE1" w:rsidRDefault="00FF4AE1" w:rsidP="00F5796B">
      <w:pPr>
        <w:pStyle w:val="Paragraph"/>
        <w:spacing w:after="0"/>
        <w:rPr>
          <w:sz w:val="22"/>
          <w:szCs w:val="22"/>
        </w:rPr>
      </w:pPr>
    </w:p>
    <w:p w14:paraId="36E65123" w14:textId="70B6FB56" w:rsidR="00F5796B" w:rsidRPr="0008464A" w:rsidRDefault="00C44E7E" w:rsidP="00F5796B">
      <w:pPr>
        <w:pStyle w:val="Paragraph"/>
        <w:spacing w:after="0"/>
        <w:rPr>
          <w:sz w:val="22"/>
          <w:szCs w:val="22"/>
        </w:rPr>
      </w:pPr>
      <w:r>
        <w:rPr>
          <w:sz w:val="22"/>
        </w:rPr>
        <w:t>Клиничните проучвания на марстацимаб не включват достатъчен брой пациенти на възраст 65 и повече години, за да се установи дали има разлики в експозицията в сравнение с по-млади пациенти.</w:t>
      </w:r>
    </w:p>
    <w:p w14:paraId="36E65124" w14:textId="77777777" w:rsidR="00B306EA" w:rsidRPr="00B306EA" w:rsidRDefault="00B306EA" w:rsidP="00B306EA">
      <w:pPr>
        <w:pStyle w:val="Paragraph"/>
        <w:spacing w:after="0"/>
        <w:rPr>
          <w:sz w:val="22"/>
          <w:szCs w:val="22"/>
        </w:rPr>
      </w:pPr>
    </w:p>
    <w:p w14:paraId="36E65125" w14:textId="5801C030" w:rsidR="00B306EA" w:rsidRPr="00B306EA" w:rsidRDefault="00C44E7E" w:rsidP="00B306EA">
      <w:pPr>
        <w:pStyle w:val="ListParagraph"/>
        <w:ind w:left="0"/>
        <w:contextualSpacing w:val="0"/>
        <w:rPr>
          <w:bCs/>
          <w:i/>
          <w:iCs/>
          <w:sz w:val="22"/>
          <w:szCs w:val="22"/>
        </w:rPr>
      </w:pPr>
      <w:r>
        <w:rPr>
          <w:i/>
          <w:sz w:val="22"/>
        </w:rPr>
        <w:t>Бъбречно увреждане</w:t>
      </w:r>
    </w:p>
    <w:p w14:paraId="36E65126" w14:textId="74B29FB2" w:rsidR="00B306EA" w:rsidRPr="00B306EA" w:rsidRDefault="00B45666" w:rsidP="00B306EA">
      <w:pPr>
        <w:pStyle w:val="ListParagraph"/>
        <w:ind w:left="0"/>
        <w:rPr>
          <w:sz w:val="22"/>
          <w:szCs w:val="22"/>
        </w:rPr>
      </w:pPr>
      <w:r>
        <w:rPr>
          <w:sz w:val="22"/>
        </w:rPr>
        <w:t>Бъбречният клирънс</w:t>
      </w:r>
      <w:r w:rsidR="00C44E7E">
        <w:rPr>
          <w:sz w:val="22"/>
        </w:rPr>
        <w:t xml:space="preserve"> не се счита за </w:t>
      </w:r>
      <w:r>
        <w:rPr>
          <w:sz w:val="22"/>
        </w:rPr>
        <w:t xml:space="preserve">значим </w:t>
      </w:r>
      <w:r w:rsidR="00C44E7E">
        <w:rPr>
          <w:sz w:val="22"/>
        </w:rPr>
        <w:t>при елиминирането на mAbs поради гол</w:t>
      </w:r>
      <w:r w:rsidR="00A72F8F">
        <w:rPr>
          <w:sz w:val="22"/>
        </w:rPr>
        <w:t xml:space="preserve">емия </w:t>
      </w:r>
      <w:r w:rsidR="00C44E7E">
        <w:rPr>
          <w:sz w:val="22"/>
        </w:rPr>
        <w:t xml:space="preserve">размер </w:t>
      </w:r>
      <w:r w:rsidR="00A72F8F">
        <w:rPr>
          <w:sz w:val="22"/>
        </w:rPr>
        <w:t xml:space="preserve">на тяхната молекула </w:t>
      </w:r>
      <w:r w:rsidR="00C44E7E">
        <w:rPr>
          <w:sz w:val="22"/>
        </w:rPr>
        <w:t xml:space="preserve">и </w:t>
      </w:r>
      <w:r w:rsidR="00A72F8F">
        <w:rPr>
          <w:sz w:val="22"/>
        </w:rPr>
        <w:t xml:space="preserve">неефективната </w:t>
      </w:r>
      <w:r w:rsidR="00C44E7E">
        <w:rPr>
          <w:sz w:val="22"/>
        </w:rPr>
        <w:t>филтр</w:t>
      </w:r>
      <w:r w:rsidR="00A72F8F">
        <w:rPr>
          <w:sz w:val="22"/>
        </w:rPr>
        <w:t>ация</w:t>
      </w:r>
      <w:r w:rsidR="00C44E7E">
        <w:rPr>
          <w:sz w:val="22"/>
        </w:rPr>
        <w:t xml:space="preserve"> през гломерула. Не са провеждани клинични проучвания за оценка на ефекта на бъбречно увреждане върху фармакокинетиката на марстацимаб.</w:t>
      </w:r>
    </w:p>
    <w:p w14:paraId="36E65127" w14:textId="77777777" w:rsidR="00B306EA" w:rsidRPr="00B306EA" w:rsidRDefault="00B306EA" w:rsidP="00B306EA">
      <w:pPr>
        <w:pStyle w:val="ListParagraph"/>
        <w:ind w:left="0"/>
        <w:contextualSpacing w:val="0"/>
        <w:rPr>
          <w:sz w:val="22"/>
          <w:szCs w:val="22"/>
        </w:rPr>
      </w:pPr>
    </w:p>
    <w:p w14:paraId="36E65128" w14:textId="1C996B5B" w:rsidR="00B306EA" w:rsidRDefault="00C44E7E" w:rsidP="00B306EA">
      <w:r>
        <w:t>Всички пациенти с хемофилия A и B в популационния фармакокинетичен анализ са с нормална бъбречна функция (N = </w:t>
      </w:r>
      <w:ins w:id="1187" w:author="RWS_1" w:date="2026-03-12T20:58:00Z">
        <w:r w:rsidR="00D84E87">
          <w:t>198</w:t>
        </w:r>
      </w:ins>
      <w:del w:id="1188" w:author="RWS_1" w:date="2026-03-12T20:58:00Z">
        <w:r w:rsidDel="00D84E87">
          <w:delText>129</w:delText>
        </w:r>
      </w:del>
      <w:r>
        <w:t>; eGFR ≥90 ml/min/1,73 m</w:t>
      </w:r>
      <w:r>
        <w:rPr>
          <w:vertAlign w:val="superscript"/>
        </w:rPr>
        <w:t>2</w:t>
      </w:r>
      <w:r>
        <w:t xml:space="preserve">) или с </w:t>
      </w:r>
      <w:r w:rsidR="0009254F">
        <w:t>лека степен на</w:t>
      </w:r>
      <w:r>
        <w:t xml:space="preserve"> бъбречно </w:t>
      </w:r>
      <w:r w:rsidR="006D4F1D">
        <w:t>у</w:t>
      </w:r>
      <w:r>
        <w:t>вреждане (N = </w:t>
      </w:r>
      <w:ins w:id="1189" w:author="RWS_1" w:date="2026-03-12T20:58:00Z">
        <w:r w:rsidR="00D84E87">
          <w:t>25</w:t>
        </w:r>
      </w:ins>
      <w:del w:id="1190" w:author="RWS_1" w:date="2026-03-12T20:58:00Z">
        <w:r w:rsidDel="00D84E87">
          <w:delText>21</w:delText>
        </w:r>
      </w:del>
      <w:r>
        <w:t>; eGFR от 60 до 89 ml/min/1,73 m</w:t>
      </w:r>
      <w:r>
        <w:rPr>
          <w:vertAlign w:val="superscript"/>
        </w:rPr>
        <w:t>2</w:t>
      </w:r>
      <w:r>
        <w:t>). Лек</w:t>
      </w:r>
      <w:r w:rsidR="006B04CC">
        <w:t>ата степен на</w:t>
      </w:r>
      <w:r>
        <w:t xml:space="preserve"> бъбречно увреждане не оказва влияние върху фармакокинетиката на марстацимаб. Липсват данни за употребата на марстацимаб при пациенти с умерен</w:t>
      </w:r>
      <w:r w:rsidR="0009254F">
        <w:t>а</w:t>
      </w:r>
      <w:r>
        <w:t xml:space="preserve"> или </w:t>
      </w:r>
      <w:r w:rsidR="0009254F">
        <w:t xml:space="preserve">тежка степен на </w:t>
      </w:r>
      <w:r>
        <w:t>бъбречно увреждане.</w:t>
      </w:r>
    </w:p>
    <w:p w14:paraId="18DD82C1" w14:textId="77777777" w:rsidR="00745B88" w:rsidRPr="00973215" w:rsidRDefault="00745B88" w:rsidP="00B306EA">
      <w:pPr>
        <w:rPr>
          <w:szCs w:val="22"/>
        </w:rPr>
      </w:pPr>
    </w:p>
    <w:p w14:paraId="1B41B0A2" w14:textId="5CAC942A" w:rsidR="00745B88" w:rsidRDefault="00745B88" w:rsidP="00B306EA">
      <w:pPr>
        <w:rPr>
          <w:rStyle w:val="normaltextrun"/>
          <w:szCs w:val="22"/>
          <w:shd w:val="clear" w:color="auto" w:fill="FFFFFF"/>
        </w:rPr>
      </w:pPr>
      <w:r>
        <w:rPr>
          <w:rStyle w:val="normaltextrun"/>
          <w:shd w:val="clear" w:color="auto" w:fill="FFFFFF"/>
        </w:rPr>
        <w:lastRenderedPageBreak/>
        <w:t xml:space="preserve">Марстацимаб е моноклонално антитяло и се елиминира чрез </w:t>
      </w:r>
      <w:r w:rsidR="006D0B3E">
        <w:rPr>
          <w:rStyle w:val="normaltextrun"/>
          <w:shd w:val="clear" w:color="auto" w:fill="FFFFFF"/>
        </w:rPr>
        <w:t>ката</w:t>
      </w:r>
      <w:r>
        <w:rPr>
          <w:rStyle w:val="normaltextrun"/>
          <w:shd w:val="clear" w:color="auto" w:fill="FFFFFF"/>
        </w:rPr>
        <w:t>болизъм, а не чрез бъбречна екскреция и не се очаква да е необходима промяна на дозата при пациенти с бъбречно увреждане.</w:t>
      </w:r>
    </w:p>
    <w:p w14:paraId="36E65129" w14:textId="77777777" w:rsidR="00B306EA" w:rsidRPr="00973215" w:rsidRDefault="00B306EA" w:rsidP="00B306EA">
      <w:pPr>
        <w:pStyle w:val="ListParagraph"/>
        <w:ind w:left="0"/>
        <w:contextualSpacing w:val="0"/>
        <w:rPr>
          <w:sz w:val="22"/>
          <w:szCs w:val="22"/>
        </w:rPr>
      </w:pPr>
    </w:p>
    <w:p w14:paraId="36E6512A" w14:textId="77777777" w:rsidR="00B306EA" w:rsidRPr="00973215" w:rsidRDefault="00C44E7E" w:rsidP="00B306EA">
      <w:pPr>
        <w:pStyle w:val="ListParagraph"/>
        <w:ind w:left="0"/>
        <w:contextualSpacing w:val="0"/>
        <w:rPr>
          <w:bCs/>
          <w:i/>
          <w:iCs/>
          <w:sz w:val="22"/>
          <w:szCs w:val="22"/>
        </w:rPr>
      </w:pPr>
      <w:r>
        <w:rPr>
          <w:i/>
          <w:sz w:val="22"/>
        </w:rPr>
        <w:t>Чернодробно увреждане</w:t>
      </w:r>
    </w:p>
    <w:p w14:paraId="36E6512B" w14:textId="6FEF5FB6" w:rsidR="00B306EA" w:rsidRPr="00973215" w:rsidRDefault="00C44E7E" w:rsidP="00B306EA">
      <w:pPr>
        <w:pStyle w:val="Paragraph"/>
        <w:spacing w:after="0"/>
        <w:rPr>
          <w:sz w:val="22"/>
          <w:szCs w:val="22"/>
        </w:rPr>
      </w:pPr>
      <w:r>
        <w:rPr>
          <w:sz w:val="22"/>
        </w:rPr>
        <w:t>Не са провеждани клинични проучвания за оценка на ефекта на чернодробно</w:t>
      </w:r>
      <w:r w:rsidR="00F0741F">
        <w:rPr>
          <w:sz w:val="22"/>
        </w:rPr>
        <w:t>то</w:t>
      </w:r>
      <w:r>
        <w:rPr>
          <w:sz w:val="22"/>
        </w:rPr>
        <w:t xml:space="preserve"> увреждане върху ФК на марстацимаб, тъй като по принцип не се счита за клинично значимо при mAbs.</w:t>
      </w:r>
    </w:p>
    <w:p w14:paraId="36E6512C" w14:textId="77777777" w:rsidR="00B306EA" w:rsidRPr="00973215" w:rsidRDefault="00B306EA" w:rsidP="00B306EA">
      <w:pPr>
        <w:pStyle w:val="Paragraph"/>
        <w:spacing w:after="0"/>
        <w:rPr>
          <w:rStyle w:val="CommentReference"/>
          <w:sz w:val="22"/>
          <w:szCs w:val="22"/>
        </w:rPr>
      </w:pPr>
    </w:p>
    <w:p w14:paraId="36E6512D" w14:textId="13652217" w:rsidR="00B306EA" w:rsidRDefault="00C44E7E" w:rsidP="3EE4054A">
      <w:pPr>
        <w:pStyle w:val="Paragraph"/>
        <w:spacing w:after="0"/>
        <w:rPr>
          <w:rFonts w:eastAsia="MS Mincho"/>
          <w:sz w:val="22"/>
          <w:szCs w:val="22"/>
        </w:rPr>
      </w:pPr>
      <w:r>
        <w:rPr>
          <w:sz w:val="22"/>
        </w:rPr>
        <w:t>Всички пациенти с хемофилия A и B в клинични</w:t>
      </w:r>
      <w:r w:rsidR="00973D1C">
        <w:rPr>
          <w:sz w:val="22"/>
        </w:rPr>
        <w:t>те</w:t>
      </w:r>
      <w:r>
        <w:rPr>
          <w:sz w:val="22"/>
        </w:rPr>
        <w:t xml:space="preserve"> проучвания са с нормална чернодробна функция (N = </w:t>
      </w:r>
      <w:ins w:id="1191" w:author="RWS_1" w:date="2026-03-12T20:58:00Z">
        <w:r w:rsidR="00D84E87">
          <w:rPr>
            <w:sz w:val="22"/>
          </w:rPr>
          <w:t>204</w:t>
        </w:r>
      </w:ins>
      <w:del w:id="1192" w:author="RWS_1" w:date="2026-03-12T20:58:00Z">
        <w:r w:rsidDel="00D84E87">
          <w:rPr>
            <w:sz w:val="22"/>
          </w:rPr>
          <w:delText>135</w:delText>
        </w:r>
      </w:del>
      <w:r>
        <w:rPr>
          <w:sz w:val="22"/>
        </w:rPr>
        <w:t xml:space="preserve">; общ билирубин и AST ≤ULN) или лека степен </w:t>
      </w:r>
      <w:r w:rsidR="00734E7C">
        <w:rPr>
          <w:sz w:val="22"/>
        </w:rPr>
        <w:t xml:space="preserve">на </w:t>
      </w:r>
      <w:r>
        <w:rPr>
          <w:sz w:val="22"/>
        </w:rPr>
        <w:t>чернодробно увреждане (N = </w:t>
      </w:r>
      <w:ins w:id="1193" w:author="RWS_1" w:date="2026-03-12T20:58:00Z">
        <w:r w:rsidR="00D84E87">
          <w:rPr>
            <w:sz w:val="22"/>
          </w:rPr>
          <w:t>20</w:t>
        </w:r>
      </w:ins>
      <w:del w:id="1194" w:author="RWS_1" w:date="2026-03-12T20:58:00Z">
        <w:r w:rsidDel="00D84E87">
          <w:rPr>
            <w:sz w:val="22"/>
          </w:rPr>
          <w:delText>15</w:delText>
        </w:r>
      </w:del>
      <w:r>
        <w:rPr>
          <w:sz w:val="22"/>
        </w:rPr>
        <w:t xml:space="preserve">; общ билирубин </w:t>
      </w:r>
      <w:r w:rsidR="009C77D2" w:rsidRPr="00E614EA">
        <w:rPr>
          <w:sz w:val="22"/>
        </w:rPr>
        <w:t>&gt;</w:t>
      </w:r>
      <w:r>
        <w:rPr>
          <w:sz w:val="22"/>
        </w:rPr>
        <w:t xml:space="preserve">1× до ≤1,5×ULN). Леката степен </w:t>
      </w:r>
      <w:r w:rsidR="00486197">
        <w:rPr>
          <w:sz w:val="22"/>
        </w:rPr>
        <w:t xml:space="preserve">на </w:t>
      </w:r>
      <w:r>
        <w:rPr>
          <w:sz w:val="22"/>
        </w:rPr>
        <w:t xml:space="preserve">чернодробно увреждане не оказва влияние върху фармакокинетиката на марстацимаб. Липсват данни за употребата на марстацимаб при пациенти с умерена или тежка степен </w:t>
      </w:r>
      <w:r w:rsidR="00E569F7">
        <w:rPr>
          <w:sz w:val="22"/>
        </w:rPr>
        <w:t xml:space="preserve">на </w:t>
      </w:r>
      <w:r>
        <w:rPr>
          <w:sz w:val="22"/>
        </w:rPr>
        <w:t>чернодробно увреждане.</w:t>
      </w:r>
    </w:p>
    <w:p w14:paraId="56C9DBEA" w14:textId="77777777" w:rsidR="003D32D1" w:rsidRPr="00594783" w:rsidRDefault="003D32D1" w:rsidP="3EE4054A">
      <w:pPr>
        <w:pStyle w:val="Paragraph"/>
        <w:spacing w:after="0"/>
        <w:rPr>
          <w:rFonts w:eastAsia="MS Mincho"/>
          <w:sz w:val="22"/>
          <w:szCs w:val="22"/>
          <w:lang w:eastAsia="ja-JP"/>
        </w:rPr>
      </w:pPr>
    </w:p>
    <w:p w14:paraId="6A6CD6CE" w14:textId="726E7BBB" w:rsidR="003D32D1" w:rsidRDefault="003D32D1" w:rsidP="3EE4054A">
      <w:pPr>
        <w:pStyle w:val="Paragraph"/>
        <w:spacing w:after="0"/>
        <w:rPr>
          <w:rStyle w:val="normaltextrun"/>
          <w:sz w:val="22"/>
          <w:szCs w:val="22"/>
          <w:shd w:val="clear" w:color="auto" w:fill="FFFFFF"/>
        </w:rPr>
      </w:pPr>
      <w:r>
        <w:rPr>
          <w:rStyle w:val="normaltextrun"/>
          <w:sz w:val="22"/>
          <w:shd w:val="clear" w:color="auto" w:fill="FFFFFF"/>
        </w:rPr>
        <w:t xml:space="preserve">Марстацимаб е моноклонално антитяло и се елиминира чрез </w:t>
      </w:r>
      <w:r w:rsidR="007015DA">
        <w:rPr>
          <w:rStyle w:val="normaltextrun"/>
          <w:sz w:val="22"/>
          <w:shd w:val="clear" w:color="auto" w:fill="FFFFFF"/>
        </w:rPr>
        <w:t>ката</w:t>
      </w:r>
      <w:r>
        <w:rPr>
          <w:rStyle w:val="normaltextrun"/>
          <w:sz w:val="22"/>
          <w:shd w:val="clear" w:color="auto" w:fill="FFFFFF"/>
        </w:rPr>
        <w:t>болизъм, а не чрез чернодробен метаболизъм и не се очаква да е необходима промяна на дозата при пациенти с чернодробно увреждане.</w:t>
      </w:r>
    </w:p>
    <w:p w14:paraId="36E6512E" w14:textId="77777777" w:rsidR="00812D16" w:rsidRPr="00157895" w:rsidRDefault="00812D16" w:rsidP="00204AAB">
      <w:pPr>
        <w:numPr>
          <w:ilvl w:val="12"/>
          <w:numId w:val="0"/>
        </w:numPr>
        <w:spacing w:line="240" w:lineRule="auto"/>
        <w:ind w:right="-2"/>
        <w:rPr>
          <w:iCs/>
          <w:noProof/>
          <w:szCs w:val="22"/>
        </w:rPr>
      </w:pPr>
    </w:p>
    <w:p w14:paraId="36E6512F" w14:textId="77777777" w:rsidR="00812D16" w:rsidRPr="001F6423" w:rsidRDefault="00C44E7E" w:rsidP="00C87E39">
      <w:pPr>
        <w:keepNext/>
        <w:spacing w:line="240" w:lineRule="auto"/>
        <w:ind w:left="562" w:hanging="562"/>
        <w:outlineLvl w:val="1"/>
        <w:rPr>
          <w:noProof/>
          <w:szCs w:val="22"/>
        </w:rPr>
      </w:pPr>
      <w:r>
        <w:rPr>
          <w:b/>
        </w:rPr>
        <w:t>5.3</w:t>
      </w:r>
      <w:r>
        <w:rPr>
          <w:b/>
        </w:rPr>
        <w:tab/>
        <w:t>Предклинични данни за безопасност</w:t>
      </w:r>
    </w:p>
    <w:p w14:paraId="36E65130" w14:textId="77777777" w:rsidR="00043E81" w:rsidRDefault="00043E81" w:rsidP="00C87E39">
      <w:pPr>
        <w:keepNext/>
        <w:spacing w:line="240" w:lineRule="auto"/>
        <w:rPr>
          <w:noProof/>
          <w:szCs w:val="22"/>
        </w:rPr>
      </w:pPr>
    </w:p>
    <w:p w14:paraId="0B131ED9" w14:textId="72910942" w:rsidR="00E03C02" w:rsidRDefault="00E03C02" w:rsidP="00E03C02">
      <w:pPr>
        <w:spacing w:line="240" w:lineRule="auto"/>
        <w:rPr>
          <w:noProof/>
          <w:szCs w:val="22"/>
        </w:rPr>
      </w:pPr>
      <w:r>
        <w:t xml:space="preserve">Неклиничните данни не показват </w:t>
      </w:r>
      <w:r w:rsidR="006B04CC">
        <w:t xml:space="preserve">особен риск за </w:t>
      </w:r>
      <w:r>
        <w:t xml:space="preserve">хора въз основа на </w:t>
      </w:r>
      <w:r w:rsidR="006B04CC" w:rsidRPr="00E614EA">
        <w:t xml:space="preserve">проучвания за </w:t>
      </w:r>
      <w:r>
        <w:t>токсичност при многократно прилагане, включ</w:t>
      </w:r>
      <w:r w:rsidR="000F6241">
        <w:t>ващи</w:t>
      </w:r>
      <w:r>
        <w:t xml:space="preserve"> фармакологични крайни точки</w:t>
      </w:r>
      <w:r w:rsidR="00D7658B">
        <w:t xml:space="preserve"> за безопасност</w:t>
      </w:r>
      <w:r>
        <w:t xml:space="preserve"> и локална поносимост. Обратима смесена клетъчна инфилтрация, хеморагия и некроза са наблюдавани на мястото на инжектиране при плъхове след подкожна инжекция. Не са провеждани проучвания за оценка на</w:t>
      </w:r>
      <w:r w:rsidR="00ED4071">
        <w:t xml:space="preserve"> канцерогенен</w:t>
      </w:r>
      <w:r>
        <w:t xml:space="preserve"> потенциал, мутагенност или ефекти върху ембриофеталното развитие.</w:t>
      </w:r>
    </w:p>
    <w:p w14:paraId="36E65136" w14:textId="77777777" w:rsidR="00812D16" w:rsidRPr="006B4557" w:rsidRDefault="00812D16" w:rsidP="00204AAB">
      <w:pPr>
        <w:spacing w:line="240" w:lineRule="auto"/>
        <w:rPr>
          <w:noProof/>
          <w:szCs w:val="22"/>
        </w:rPr>
      </w:pPr>
    </w:p>
    <w:p w14:paraId="36E65137" w14:textId="77777777" w:rsidR="007F481C" w:rsidRPr="007F481C" w:rsidRDefault="00C44E7E" w:rsidP="00A63C27">
      <w:pPr>
        <w:pStyle w:val="Paragraph"/>
        <w:keepNext/>
        <w:spacing w:after="0"/>
        <w:rPr>
          <w:sz w:val="22"/>
          <w:szCs w:val="22"/>
          <w:u w:val="single"/>
        </w:rPr>
      </w:pPr>
      <w:r>
        <w:rPr>
          <w:sz w:val="22"/>
          <w:u w:val="single"/>
        </w:rPr>
        <w:t>Нарушение на фертилитета</w:t>
      </w:r>
    </w:p>
    <w:p w14:paraId="36E65138" w14:textId="77777777" w:rsidR="007F481C" w:rsidRPr="007F481C" w:rsidRDefault="007F481C" w:rsidP="00A63C27">
      <w:pPr>
        <w:pStyle w:val="Paragraph"/>
        <w:keepNext/>
        <w:spacing w:after="0"/>
        <w:rPr>
          <w:sz w:val="22"/>
          <w:szCs w:val="22"/>
          <w:u w:val="single"/>
        </w:rPr>
      </w:pPr>
    </w:p>
    <w:p w14:paraId="074AEE08" w14:textId="411D2788" w:rsidR="0004047E" w:rsidRDefault="0004047E" w:rsidP="0004047E">
      <w:pPr>
        <w:spacing w:line="240" w:lineRule="auto"/>
        <w:rPr>
          <w:noProof/>
          <w:szCs w:val="22"/>
        </w:rPr>
      </w:pPr>
      <w:r>
        <w:t>Марстацимаб не оказва влияние върху фертилитета или ранното ембрионално развитие, когато се прилага като многократна доза при мъжки плъхове в дози до 1 000 mg/kg/доза и граница на експозиция 212</w:t>
      </w:r>
      <w:r w:rsidR="00ED4071">
        <w:t xml:space="preserve"> пъти</w:t>
      </w:r>
      <w:r>
        <w:t xml:space="preserve"> експозицията при AUC при клинична доза 300 mg подкожно веднъж седмично.</w:t>
      </w:r>
    </w:p>
    <w:p w14:paraId="36E65142" w14:textId="77777777" w:rsidR="007F481C" w:rsidRDefault="007F481C" w:rsidP="00204AAB">
      <w:pPr>
        <w:spacing w:line="240" w:lineRule="auto"/>
        <w:rPr>
          <w:ins w:id="1195" w:author="RWS_1" w:date="2026-03-12T20:58:00Z"/>
          <w:noProof/>
          <w:szCs w:val="22"/>
        </w:rPr>
      </w:pPr>
    </w:p>
    <w:p w14:paraId="20224290" w14:textId="55418901" w:rsidR="00D84E87" w:rsidRPr="00C54F3B" w:rsidRDefault="00D84E87" w:rsidP="00D84E87">
      <w:pPr>
        <w:pStyle w:val="Paragraph"/>
        <w:keepNext/>
        <w:spacing w:after="0"/>
        <w:rPr>
          <w:ins w:id="1196" w:author="RWS_1" w:date="2026-03-12T20:59:00Z"/>
          <w:sz w:val="22"/>
          <w:szCs w:val="22"/>
          <w:u w:val="single"/>
        </w:rPr>
      </w:pPr>
      <w:ins w:id="1197" w:author="RWS_1" w:date="2026-03-12T20:59:00Z">
        <w:del w:id="1198" w:author="BG" w:date="2026-04-14T09:10:00Z">
          <w:r w:rsidDel="00C0116E">
            <w:rPr>
              <w:sz w:val="22"/>
              <w:u w:val="single"/>
            </w:rPr>
            <w:delText>Лекарствено в</w:delText>
          </w:r>
        </w:del>
      </w:ins>
      <w:ins w:id="1199" w:author="BG" w:date="2026-04-14T09:10:00Z">
        <w:r w:rsidR="00C0116E">
          <w:rPr>
            <w:sz w:val="22"/>
            <w:u w:val="single"/>
          </w:rPr>
          <w:t>В</w:t>
        </w:r>
      </w:ins>
      <w:ins w:id="1200" w:author="RWS_1" w:date="2026-03-12T20:59:00Z">
        <w:r>
          <w:rPr>
            <w:sz w:val="22"/>
            <w:u w:val="single"/>
          </w:rPr>
          <w:t>заимодействие</w:t>
        </w:r>
      </w:ins>
      <w:ins w:id="1201" w:author="BG" w:date="2026-04-14T09:10:00Z">
        <w:r w:rsidR="00C0116E">
          <w:rPr>
            <w:sz w:val="22"/>
            <w:u w:val="single"/>
          </w:rPr>
          <w:t xml:space="preserve"> от типа лекарство-лекарство</w:t>
        </w:r>
      </w:ins>
    </w:p>
    <w:p w14:paraId="5D6049CE" w14:textId="77777777" w:rsidR="00D84E87" w:rsidRPr="00A97A8A" w:rsidRDefault="00D84E87" w:rsidP="00D84E87">
      <w:pPr>
        <w:pStyle w:val="Paragraph"/>
        <w:keepNext/>
        <w:spacing w:after="0"/>
        <w:rPr>
          <w:ins w:id="1202" w:author="RWS_1" w:date="2026-03-12T20:59:00Z"/>
          <w:sz w:val="22"/>
          <w:szCs w:val="22"/>
        </w:rPr>
      </w:pPr>
    </w:p>
    <w:p w14:paraId="37F93F88" w14:textId="082AE8D7" w:rsidR="00D84E87" w:rsidRDefault="00D84E87" w:rsidP="00D84E87">
      <w:pPr>
        <w:spacing w:line="240" w:lineRule="auto"/>
        <w:rPr>
          <w:ins w:id="1203" w:author="RWS_1" w:date="2026-03-12T20:59:00Z"/>
        </w:rPr>
      </w:pPr>
      <w:ins w:id="1204" w:author="RWS_1" w:date="2026-03-12T20:59:00Z">
        <w:r>
          <w:t xml:space="preserve">Едновременното приложение на марстацимаб (50 mg/kg) с rFVIIa при </w:t>
        </w:r>
      </w:ins>
      <w:ins w:id="1205" w:author="BG" w:date="2026-04-14T09:10:00Z">
        <w:r w:rsidR="00C0116E">
          <w:t>пл</w:t>
        </w:r>
      </w:ins>
      <w:ins w:id="1206" w:author="BG" w:date="2026-04-14T09:11:00Z">
        <w:r w:rsidR="00C0116E">
          <w:t xml:space="preserve">ъхове с нормална </w:t>
        </w:r>
      </w:ins>
      <w:ins w:id="1207" w:author="RWS_1" w:date="2026-03-12T20:59:00Z">
        <w:r>
          <w:t>хемоста</w:t>
        </w:r>
      </w:ins>
      <w:ins w:id="1208" w:author="BG" w:date="2026-04-14T09:11:00Z">
        <w:r w:rsidR="00C0116E">
          <w:t>за</w:t>
        </w:r>
      </w:ins>
      <w:ins w:id="1209" w:author="RWS_1" w:date="2026-03-12T20:59:00Z">
        <w:del w:id="1210" w:author="BG" w:date="2026-04-14T09:11:00Z">
          <w:r w:rsidDel="00C0116E">
            <w:delText>тично нормални плъхове</w:delText>
          </w:r>
        </w:del>
        <w:r>
          <w:t xml:space="preserve"> се понася добре при доза 0,8 mg/kg rFVIIa, но при по-високи дози rFVIIa (3 mg/kg) се свързва с повишена честота и/или тежест на</w:t>
        </w:r>
      </w:ins>
      <w:ins w:id="1211" w:author="REG_13" w:date="2026-03-23T15:13:00Z">
        <w:r w:rsidR="00C82DA2">
          <w:t xml:space="preserve"> остри</w:t>
        </w:r>
      </w:ins>
      <w:ins w:id="1212" w:author="RWS_1" w:date="2026-03-12T20:59:00Z">
        <w:r>
          <w:t xml:space="preserve"> тромби/емболи в белия дроб и на мястото на инжектиране. Едновременното приложение на марстацимаб (30 mg/kg) с aPCC (10-100 U/kg/ден) при </w:t>
        </w:r>
      </w:ins>
      <w:ins w:id="1213" w:author="BG" w:date="2026-04-14T09:12:00Z">
        <w:r w:rsidR="00C0116E">
          <w:t xml:space="preserve">плъхове с нормална </w:t>
        </w:r>
      </w:ins>
      <w:ins w:id="1214" w:author="RWS_1" w:date="2026-03-12T20:59:00Z">
        <w:r>
          <w:t>хемоста</w:t>
        </w:r>
        <w:del w:id="1215" w:author="BG" w:date="2026-04-14T09:12:00Z">
          <w:r w:rsidDel="00C0116E">
            <w:delText>тично</w:delText>
          </w:r>
        </w:del>
      </w:ins>
      <w:ins w:id="1216" w:author="BG" w:date="2026-04-14T09:12:00Z">
        <w:r w:rsidR="00C0116E">
          <w:t>за</w:t>
        </w:r>
      </w:ins>
      <w:ins w:id="1217" w:author="RWS_1" w:date="2026-03-12T20:59:00Z">
        <w:r>
          <w:t xml:space="preserve"> </w:t>
        </w:r>
        <w:del w:id="1218" w:author="BG" w:date="2026-04-14T09:12:00Z">
          <w:r w:rsidDel="00C0116E">
            <w:delText xml:space="preserve">нормални плъхове </w:delText>
          </w:r>
        </w:del>
        <w:r>
          <w:t>води до по-високи средни тромбин-антитромбин комплекси и среден тромбоцитен обем, отколкото наблюдаваните при aPCC самостоятелно.</w:t>
        </w:r>
      </w:ins>
    </w:p>
    <w:p w14:paraId="40536A71" w14:textId="77777777" w:rsidR="00D84E87" w:rsidRPr="006B4557" w:rsidRDefault="00D84E87" w:rsidP="00D84E87">
      <w:pPr>
        <w:spacing w:line="240" w:lineRule="auto"/>
        <w:rPr>
          <w:noProof/>
          <w:szCs w:val="22"/>
        </w:rPr>
      </w:pPr>
    </w:p>
    <w:p w14:paraId="36E65143" w14:textId="77777777" w:rsidR="00812D16" w:rsidRPr="006B4557" w:rsidRDefault="00812D16" w:rsidP="00204AAB">
      <w:pPr>
        <w:spacing w:line="240" w:lineRule="auto"/>
        <w:rPr>
          <w:noProof/>
          <w:szCs w:val="22"/>
        </w:rPr>
      </w:pPr>
    </w:p>
    <w:p w14:paraId="36E65144" w14:textId="77777777" w:rsidR="00812D16" w:rsidRPr="006B4557" w:rsidRDefault="00C44E7E" w:rsidP="00540FB7">
      <w:pPr>
        <w:suppressAutoHyphens/>
        <w:spacing w:line="240" w:lineRule="auto"/>
        <w:ind w:left="562" w:hanging="562"/>
        <w:outlineLvl w:val="0"/>
        <w:rPr>
          <w:b/>
          <w:noProof/>
          <w:szCs w:val="22"/>
        </w:rPr>
      </w:pPr>
      <w:r>
        <w:rPr>
          <w:b/>
        </w:rPr>
        <w:t>6.</w:t>
      </w:r>
      <w:r>
        <w:rPr>
          <w:b/>
        </w:rPr>
        <w:tab/>
        <w:t>ФАРМАЦЕВТИЧНИ ДАННИ</w:t>
      </w:r>
    </w:p>
    <w:p w14:paraId="36E65145" w14:textId="77777777" w:rsidR="00812D16" w:rsidRPr="006B4557" w:rsidRDefault="00812D16" w:rsidP="00204AAB">
      <w:pPr>
        <w:spacing w:line="240" w:lineRule="auto"/>
        <w:rPr>
          <w:noProof/>
          <w:szCs w:val="22"/>
        </w:rPr>
      </w:pPr>
    </w:p>
    <w:p w14:paraId="36E65146" w14:textId="77777777" w:rsidR="00812D16" w:rsidRPr="006B4557" w:rsidRDefault="00C44E7E" w:rsidP="00540FB7">
      <w:pPr>
        <w:spacing w:line="240" w:lineRule="auto"/>
        <w:ind w:left="562" w:hanging="562"/>
        <w:outlineLvl w:val="1"/>
        <w:rPr>
          <w:noProof/>
          <w:szCs w:val="22"/>
        </w:rPr>
      </w:pPr>
      <w:r>
        <w:rPr>
          <w:b/>
        </w:rPr>
        <w:t>6.1</w:t>
      </w:r>
      <w:r>
        <w:rPr>
          <w:b/>
        </w:rPr>
        <w:tab/>
        <w:t>Списък на помощните вещества</w:t>
      </w:r>
    </w:p>
    <w:p w14:paraId="36E65147" w14:textId="77777777" w:rsidR="00812D16" w:rsidRPr="006B4557" w:rsidRDefault="00812D16" w:rsidP="00204AAB">
      <w:pPr>
        <w:spacing w:line="240" w:lineRule="auto"/>
        <w:rPr>
          <w:i/>
          <w:noProof/>
          <w:szCs w:val="22"/>
        </w:rPr>
      </w:pPr>
    </w:p>
    <w:p w14:paraId="36E65148" w14:textId="77777777" w:rsidR="00617FEB" w:rsidRPr="00F40D7C" w:rsidRDefault="00C44E7E" w:rsidP="29081C1E">
      <w:pPr>
        <w:rPr>
          <w:noProof/>
          <w:szCs w:val="22"/>
        </w:rPr>
      </w:pPr>
      <w:r>
        <w:rPr>
          <w:color w:val="000000" w:themeColor="text1"/>
        </w:rPr>
        <w:t>Динатриев едетат</w:t>
      </w:r>
    </w:p>
    <w:p w14:paraId="36E65149" w14:textId="77777777" w:rsidR="1306AE81" w:rsidRPr="008D6F44" w:rsidRDefault="00C44E7E">
      <w:pPr>
        <w:rPr>
          <w:szCs w:val="22"/>
        </w:rPr>
      </w:pPr>
      <w:r>
        <w:rPr>
          <w:color w:val="000000" w:themeColor="text1"/>
        </w:rPr>
        <w:t>L-хистидин</w:t>
      </w:r>
    </w:p>
    <w:p w14:paraId="36E6514A" w14:textId="5BE3A1E3" w:rsidR="1306AE81" w:rsidRPr="008D6F44" w:rsidRDefault="00C44E7E">
      <w:pPr>
        <w:rPr>
          <w:szCs w:val="22"/>
        </w:rPr>
      </w:pPr>
      <w:r>
        <w:rPr>
          <w:color w:val="000000" w:themeColor="text1"/>
        </w:rPr>
        <w:t>L‑хистидин</w:t>
      </w:r>
      <w:r w:rsidR="00E21E39">
        <w:rPr>
          <w:color w:val="000000" w:themeColor="text1"/>
        </w:rPr>
        <w:t>ов</w:t>
      </w:r>
      <w:r>
        <w:rPr>
          <w:color w:val="000000" w:themeColor="text1"/>
        </w:rPr>
        <w:t xml:space="preserve"> монохидрохлорид</w:t>
      </w:r>
    </w:p>
    <w:p w14:paraId="36E6514B" w14:textId="01B43748" w:rsidR="1306AE81" w:rsidRPr="008D6F44" w:rsidRDefault="00C44E7E">
      <w:pPr>
        <w:rPr>
          <w:szCs w:val="22"/>
        </w:rPr>
      </w:pPr>
      <w:r>
        <w:rPr>
          <w:color w:val="000000" w:themeColor="text1"/>
        </w:rPr>
        <w:t>Полисорбат 80 (E 433)</w:t>
      </w:r>
    </w:p>
    <w:p w14:paraId="36E6514C" w14:textId="77777777" w:rsidR="1306AE81" w:rsidRPr="00F40D7C" w:rsidRDefault="00C44E7E">
      <w:pPr>
        <w:rPr>
          <w:color w:val="000000" w:themeColor="text1"/>
        </w:rPr>
      </w:pPr>
      <w:r>
        <w:rPr>
          <w:color w:val="000000" w:themeColor="text1"/>
        </w:rPr>
        <w:t>Захароза</w:t>
      </w:r>
    </w:p>
    <w:p w14:paraId="36E6514D" w14:textId="77777777" w:rsidR="1306AE81" w:rsidRPr="00F40D7C" w:rsidRDefault="00C44E7E">
      <w:pPr>
        <w:rPr>
          <w:szCs w:val="22"/>
        </w:rPr>
      </w:pPr>
      <w:r>
        <w:rPr>
          <w:color w:val="000000" w:themeColor="text1"/>
        </w:rPr>
        <w:t>Вода за инжекции</w:t>
      </w:r>
    </w:p>
    <w:p w14:paraId="36E6514E" w14:textId="77777777" w:rsidR="00812D16" w:rsidRPr="006B4557" w:rsidRDefault="00812D16" w:rsidP="00204AAB">
      <w:pPr>
        <w:spacing w:line="240" w:lineRule="auto"/>
        <w:rPr>
          <w:noProof/>
          <w:szCs w:val="22"/>
        </w:rPr>
      </w:pPr>
    </w:p>
    <w:p w14:paraId="36E6514F" w14:textId="77777777" w:rsidR="00812D16" w:rsidRPr="006B4557" w:rsidRDefault="00C44E7E">
      <w:pPr>
        <w:keepNext/>
        <w:spacing w:line="240" w:lineRule="auto"/>
        <w:ind w:left="562" w:hanging="562"/>
        <w:outlineLvl w:val="1"/>
        <w:rPr>
          <w:noProof/>
          <w:szCs w:val="22"/>
        </w:rPr>
        <w:pPrChange w:id="1219" w:author="BG" w:date="2026-04-14T09:13:00Z">
          <w:pPr>
            <w:spacing w:line="240" w:lineRule="auto"/>
            <w:ind w:left="562" w:hanging="562"/>
            <w:outlineLvl w:val="1"/>
          </w:pPr>
        </w:pPrChange>
      </w:pPr>
      <w:r>
        <w:rPr>
          <w:b/>
        </w:rPr>
        <w:lastRenderedPageBreak/>
        <w:t>6.2</w:t>
      </w:r>
      <w:r>
        <w:rPr>
          <w:b/>
        </w:rPr>
        <w:tab/>
        <w:t>Несъвместимости</w:t>
      </w:r>
    </w:p>
    <w:p w14:paraId="36E65150" w14:textId="77777777" w:rsidR="00812D16" w:rsidRPr="006B4557" w:rsidRDefault="00812D16">
      <w:pPr>
        <w:keepNext/>
        <w:spacing w:line="240" w:lineRule="auto"/>
        <w:rPr>
          <w:noProof/>
          <w:szCs w:val="22"/>
        </w:rPr>
        <w:pPrChange w:id="1220" w:author="BG" w:date="2026-04-14T09:13:00Z">
          <w:pPr>
            <w:spacing w:line="240" w:lineRule="auto"/>
          </w:pPr>
        </w:pPrChange>
      </w:pPr>
    </w:p>
    <w:p w14:paraId="36E65151" w14:textId="77777777" w:rsidR="00812D16" w:rsidRPr="00067340" w:rsidRDefault="00C44E7E">
      <w:pPr>
        <w:keepNext/>
        <w:spacing w:line="240" w:lineRule="auto"/>
        <w:rPr>
          <w:noProof/>
          <w:szCs w:val="22"/>
        </w:rPr>
        <w:pPrChange w:id="1221" w:author="BG" w:date="2026-04-14T09:13:00Z">
          <w:pPr>
            <w:spacing w:line="240" w:lineRule="auto"/>
          </w:pPr>
        </w:pPrChange>
      </w:pPr>
      <w:r>
        <w:t>При липса на проучвания за несъвместимости този лекарствен продукт не трябва да се смесва с други лекарствени продукти.</w:t>
      </w:r>
    </w:p>
    <w:p w14:paraId="36E65152" w14:textId="77777777" w:rsidR="00812D16" w:rsidRPr="006B4557" w:rsidRDefault="00812D16">
      <w:pPr>
        <w:keepNext/>
        <w:spacing w:line="240" w:lineRule="auto"/>
        <w:rPr>
          <w:noProof/>
          <w:szCs w:val="22"/>
        </w:rPr>
        <w:pPrChange w:id="1222" w:author="BG" w:date="2026-04-14T09:13:00Z">
          <w:pPr>
            <w:spacing w:line="240" w:lineRule="auto"/>
          </w:pPr>
        </w:pPrChange>
      </w:pPr>
    </w:p>
    <w:p w14:paraId="36E65153" w14:textId="77777777" w:rsidR="00812D16" w:rsidRPr="006B4557" w:rsidRDefault="00C44E7E" w:rsidP="00015D89">
      <w:pPr>
        <w:keepNext/>
        <w:spacing w:line="240" w:lineRule="auto"/>
        <w:ind w:left="562" w:hanging="562"/>
        <w:outlineLvl w:val="1"/>
        <w:rPr>
          <w:noProof/>
          <w:szCs w:val="22"/>
        </w:rPr>
      </w:pPr>
      <w:r>
        <w:rPr>
          <w:b/>
        </w:rPr>
        <w:t>6.3</w:t>
      </w:r>
      <w:r>
        <w:rPr>
          <w:b/>
        </w:rPr>
        <w:tab/>
        <w:t>Срок на годност</w:t>
      </w:r>
    </w:p>
    <w:p w14:paraId="36E65154" w14:textId="77777777" w:rsidR="00812D16" w:rsidRPr="006B4557" w:rsidRDefault="00812D16" w:rsidP="00015D89">
      <w:pPr>
        <w:keepNext/>
        <w:spacing w:line="240" w:lineRule="auto"/>
        <w:rPr>
          <w:noProof/>
          <w:szCs w:val="22"/>
        </w:rPr>
      </w:pPr>
    </w:p>
    <w:p w14:paraId="36E65155" w14:textId="408382F7" w:rsidR="00617FEB" w:rsidRDefault="00A9539D" w:rsidP="29081C1E">
      <w:pPr>
        <w:rPr>
          <w:noProof/>
        </w:rPr>
      </w:pPr>
      <w:r w:rsidRPr="00E614EA">
        <w:t>3</w:t>
      </w:r>
      <w:r w:rsidR="00C44E7E">
        <w:t> години</w:t>
      </w:r>
    </w:p>
    <w:p w14:paraId="36E65156" w14:textId="77777777" w:rsidR="00812D16" w:rsidRPr="006B4557" w:rsidRDefault="00812D16" w:rsidP="00204AAB">
      <w:pPr>
        <w:spacing w:line="240" w:lineRule="auto"/>
        <w:rPr>
          <w:noProof/>
          <w:szCs w:val="22"/>
        </w:rPr>
      </w:pPr>
    </w:p>
    <w:p w14:paraId="36E65157" w14:textId="77777777" w:rsidR="00812D16" w:rsidRPr="006B4557" w:rsidRDefault="00C44E7E" w:rsidP="00540FB7">
      <w:pPr>
        <w:spacing w:line="240" w:lineRule="auto"/>
        <w:ind w:left="562" w:hanging="562"/>
        <w:outlineLvl w:val="1"/>
        <w:rPr>
          <w:b/>
          <w:noProof/>
          <w:szCs w:val="22"/>
        </w:rPr>
      </w:pPr>
      <w:r>
        <w:rPr>
          <w:b/>
        </w:rPr>
        <w:t>6.4</w:t>
      </w:r>
      <w:r>
        <w:rPr>
          <w:b/>
        </w:rPr>
        <w:tab/>
        <w:t>Специални условия на съхранение</w:t>
      </w:r>
    </w:p>
    <w:p w14:paraId="36E65158" w14:textId="77777777" w:rsidR="005108A3" w:rsidRPr="006B4557" w:rsidRDefault="005108A3" w:rsidP="00540FB7">
      <w:pPr>
        <w:spacing w:line="240" w:lineRule="auto"/>
        <w:ind w:left="562" w:hanging="562"/>
        <w:rPr>
          <w:noProof/>
          <w:szCs w:val="22"/>
        </w:rPr>
      </w:pPr>
    </w:p>
    <w:p w14:paraId="2E5E3C07" w14:textId="77777777" w:rsidR="0086350D" w:rsidRDefault="00C44E7E">
      <w:pPr>
        <w:rPr>
          <w:color w:val="000000" w:themeColor="text1"/>
        </w:rPr>
      </w:pPr>
      <w:r>
        <w:rPr>
          <w:color w:val="000000" w:themeColor="text1"/>
        </w:rPr>
        <w:t xml:space="preserve">Да се съхранява в хладилник (2°C – 8°C). </w:t>
      </w:r>
    </w:p>
    <w:p w14:paraId="0B4D3226" w14:textId="77777777" w:rsidR="0086350D" w:rsidRDefault="00C44E7E">
      <w:pPr>
        <w:rPr>
          <w:color w:val="000000" w:themeColor="text1"/>
        </w:rPr>
      </w:pPr>
      <w:r>
        <w:rPr>
          <w:color w:val="000000" w:themeColor="text1"/>
        </w:rPr>
        <w:t xml:space="preserve">Да не се замразява. </w:t>
      </w:r>
    </w:p>
    <w:p w14:paraId="36E65159" w14:textId="5BD81291" w:rsidR="18E912C3" w:rsidRPr="00D12634" w:rsidRDefault="00C44E7E">
      <w:pPr>
        <w:rPr>
          <w:szCs w:val="22"/>
        </w:rPr>
      </w:pPr>
      <w:r>
        <w:rPr>
          <w:color w:val="000000" w:themeColor="text1"/>
        </w:rPr>
        <w:t>Съхранявайте предварително напълнената спринцовка и</w:t>
      </w:r>
      <w:r w:rsidR="002B1862">
        <w:rPr>
          <w:color w:val="000000" w:themeColor="text1"/>
        </w:rPr>
        <w:t>ли</w:t>
      </w:r>
      <w:r>
        <w:rPr>
          <w:color w:val="000000" w:themeColor="text1"/>
        </w:rPr>
        <w:t xml:space="preserve"> предварително напълнената писалка в оригиналната опаковка, за да се предпазят от светлина.</w:t>
      </w:r>
    </w:p>
    <w:p w14:paraId="36E6515A" w14:textId="77777777" w:rsidR="00E8236F" w:rsidRDefault="00E8236F">
      <w:pPr>
        <w:rPr>
          <w:noProof/>
          <w:color w:val="000000" w:themeColor="text1"/>
          <w:szCs w:val="22"/>
        </w:rPr>
      </w:pPr>
    </w:p>
    <w:p w14:paraId="36E6515B" w14:textId="228C7EEE" w:rsidR="00A62C29" w:rsidRPr="00A62C29" w:rsidRDefault="00C44E7E" w:rsidP="00A62C29">
      <w:pPr>
        <w:pStyle w:val="CommentText"/>
        <w:rPr>
          <w:sz w:val="22"/>
          <w:szCs w:val="22"/>
        </w:rPr>
      </w:pPr>
      <w:r>
        <w:rPr>
          <w:color w:val="000000"/>
          <w:sz w:val="22"/>
          <w:shd w:val="clear" w:color="auto" w:fill="FFFFFF"/>
        </w:rPr>
        <w:t>Лекарственият продукт може да се извади от</w:t>
      </w:r>
      <w:r w:rsidR="003A0BDA">
        <w:rPr>
          <w:color w:val="000000"/>
          <w:sz w:val="22"/>
          <w:shd w:val="clear" w:color="auto" w:fill="FFFFFF"/>
        </w:rPr>
        <w:t xml:space="preserve"> </w:t>
      </w:r>
      <w:r>
        <w:rPr>
          <w:color w:val="000000"/>
          <w:sz w:val="22"/>
          <w:shd w:val="clear" w:color="auto" w:fill="FFFFFF"/>
        </w:rPr>
        <w:t>хладилник</w:t>
      </w:r>
      <w:r w:rsidR="0086350D">
        <w:rPr>
          <w:color w:val="000000"/>
          <w:sz w:val="22"/>
          <w:shd w:val="clear" w:color="auto" w:fill="FFFFFF"/>
        </w:rPr>
        <w:t>а</w:t>
      </w:r>
      <w:r>
        <w:rPr>
          <w:color w:val="000000"/>
          <w:sz w:val="22"/>
          <w:shd w:val="clear" w:color="auto" w:fill="FFFFFF"/>
        </w:rPr>
        <w:t xml:space="preserve"> и да се съхранява в оригиналната опаковка </w:t>
      </w:r>
      <w:r w:rsidR="003C1B2B">
        <w:rPr>
          <w:color w:val="000000"/>
          <w:sz w:val="22"/>
          <w:shd w:val="clear" w:color="auto" w:fill="FFFFFF"/>
        </w:rPr>
        <w:t xml:space="preserve">еднократно </w:t>
      </w:r>
      <w:r>
        <w:rPr>
          <w:color w:val="000000"/>
          <w:sz w:val="22"/>
          <w:shd w:val="clear" w:color="auto" w:fill="FFFFFF"/>
        </w:rPr>
        <w:t xml:space="preserve">за период от максимално 7 дни при стайна температура (до 30°C). </w:t>
      </w:r>
      <w:r w:rsidR="00285375">
        <w:rPr>
          <w:color w:val="000000"/>
          <w:sz w:val="22"/>
          <w:shd w:val="clear" w:color="auto" w:fill="FFFFFF"/>
        </w:rPr>
        <w:t>След това л</w:t>
      </w:r>
      <w:r>
        <w:rPr>
          <w:color w:val="000000"/>
          <w:sz w:val="22"/>
          <w:shd w:val="clear" w:color="auto" w:fill="FFFFFF"/>
        </w:rPr>
        <w:t xml:space="preserve">екарственият продукт не трябва да се </w:t>
      </w:r>
      <w:r w:rsidR="00F060E7">
        <w:rPr>
          <w:color w:val="000000"/>
          <w:sz w:val="22"/>
          <w:shd w:val="clear" w:color="auto" w:fill="FFFFFF"/>
        </w:rPr>
        <w:t xml:space="preserve">връща </w:t>
      </w:r>
      <w:r w:rsidR="0030029A">
        <w:rPr>
          <w:color w:val="000000"/>
          <w:sz w:val="22"/>
          <w:shd w:val="clear" w:color="auto" w:fill="FFFFFF"/>
        </w:rPr>
        <w:t>з</w:t>
      </w:r>
      <w:r w:rsidR="000F1BFA">
        <w:rPr>
          <w:color w:val="000000"/>
          <w:sz w:val="22"/>
          <w:shd w:val="clear" w:color="auto" w:fill="FFFFFF"/>
        </w:rPr>
        <w:t xml:space="preserve">а </w:t>
      </w:r>
      <w:r w:rsidR="00F060E7">
        <w:rPr>
          <w:color w:val="000000"/>
          <w:sz w:val="22"/>
          <w:shd w:val="clear" w:color="auto" w:fill="FFFFFF"/>
        </w:rPr>
        <w:t xml:space="preserve">съхранение </w:t>
      </w:r>
      <w:r>
        <w:rPr>
          <w:color w:val="000000"/>
          <w:sz w:val="22"/>
          <w:shd w:val="clear" w:color="auto" w:fill="FFFFFF"/>
        </w:rPr>
        <w:t>в хладилник. Преди края на този период на съхранение при стайна температура лекарственият продукт трябва да се използва или да се изхвърли.</w:t>
      </w:r>
    </w:p>
    <w:p w14:paraId="36E6515C" w14:textId="77777777" w:rsidR="00812D16" w:rsidRPr="007B42D3" w:rsidRDefault="00812D16" w:rsidP="00204AAB">
      <w:pPr>
        <w:spacing w:line="240" w:lineRule="auto"/>
        <w:rPr>
          <w:noProof/>
          <w:szCs w:val="22"/>
        </w:rPr>
      </w:pPr>
    </w:p>
    <w:p w14:paraId="36E6515D" w14:textId="77777777" w:rsidR="00812D16" w:rsidRPr="00B3208E" w:rsidRDefault="00C44E7E" w:rsidP="00C826D7">
      <w:pPr>
        <w:keepNext/>
        <w:widowControl w:val="0"/>
        <w:spacing w:line="240" w:lineRule="auto"/>
        <w:ind w:left="562" w:hanging="562"/>
        <w:outlineLvl w:val="1"/>
        <w:rPr>
          <w:b/>
          <w:noProof/>
          <w:szCs w:val="22"/>
        </w:rPr>
      </w:pPr>
      <w:r>
        <w:rPr>
          <w:b/>
        </w:rPr>
        <w:t>6.5</w:t>
      </w:r>
      <w:r>
        <w:rPr>
          <w:b/>
        </w:rPr>
        <w:tab/>
        <w:t>Вид и съдържание на опаковката</w:t>
      </w:r>
    </w:p>
    <w:p w14:paraId="36E6515E" w14:textId="77777777" w:rsidR="00812D16" w:rsidRPr="00A26F79" w:rsidRDefault="00812D16" w:rsidP="00C826D7">
      <w:pPr>
        <w:keepNext/>
        <w:widowControl w:val="0"/>
        <w:rPr>
          <w:noProof/>
        </w:rPr>
      </w:pPr>
    </w:p>
    <w:p w14:paraId="36E6515F" w14:textId="1A69B15B" w:rsidR="1A917EF4" w:rsidRDefault="00C46299" w:rsidP="00C826D7">
      <w:pPr>
        <w:keepNext/>
        <w:widowControl w:val="0"/>
        <w:rPr>
          <w:noProof/>
          <w:color w:val="000000" w:themeColor="text1"/>
          <w:szCs w:val="22"/>
          <w:u w:val="single"/>
        </w:rPr>
      </w:pPr>
      <w:r>
        <w:rPr>
          <w:color w:val="000000" w:themeColor="text1"/>
          <w:u w:val="single"/>
        </w:rPr>
        <w:t>Hympavzi</w:t>
      </w:r>
      <w:r w:rsidR="00C44E7E">
        <w:rPr>
          <w:color w:val="000000" w:themeColor="text1"/>
          <w:u w:val="single"/>
        </w:rPr>
        <w:t xml:space="preserve"> 150 mg инжекционен разтвор в предварително напълнена спринцовка</w:t>
      </w:r>
    </w:p>
    <w:p w14:paraId="36E65160" w14:textId="77777777" w:rsidR="00C02734" w:rsidRPr="00D12634" w:rsidRDefault="00C02734" w:rsidP="00C826D7">
      <w:pPr>
        <w:keepNext/>
        <w:widowControl w:val="0"/>
        <w:rPr>
          <w:szCs w:val="22"/>
        </w:rPr>
      </w:pPr>
    </w:p>
    <w:p w14:paraId="36E65161" w14:textId="636EEE76" w:rsidR="00273B21" w:rsidRPr="00236619" w:rsidRDefault="00C44E7E" w:rsidP="00C826D7">
      <w:pPr>
        <w:keepNext/>
        <w:widowControl w:val="0"/>
      </w:pPr>
      <w:r>
        <w:rPr>
          <w:color w:val="000000" w:themeColor="text1"/>
        </w:rPr>
        <w:t>Всяка опаковка съдържа една еднодозова предварително напълнена спринцовка (</w:t>
      </w:r>
      <w:r>
        <w:t>стъкло тип I) с ограничител на буталото (хлорбутилов еластомер) и игла от неръждаема стомана 27</w:t>
      </w:r>
      <w:r w:rsidR="0086350D">
        <w:rPr>
          <w:lang w:val="en-US"/>
        </w:rPr>
        <w:t>G</w:t>
      </w:r>
      <w:r w:rsidR="0086350D">
        <w:t>,</w:t>
      </w:r>
      <w:r w:rsidR="002F6378">
        <w:t xml:space="preserve"> </w:t>
      </w:r>
      <w:r w:rsidR="00D77DFA">
        <w:t>12</w:t>
      </w:r>
      <w:r w:rsidR="0086350D">
        <w:t> </w:t>
      </w:r>
      <w:r w:rsidR="00D77DFA">
        <w:rPr>
          <w:lang w:val="en-US"/>
        </w:rPr>
        <w:t>mm</w:t>
      </w:r>
      <w:r w:rsidR="0086350D">
        <w:t xml:space="preserve"> </w:t>
      </w:r>
      <w:r>
        <w:t>с предпазител на иглата (термопластичен еластомер).</w:t>
      </w:r>
    </w:p>
    <w:p w14:paraId="36E65162" w14:textId="77777777" w:rsidR="00273B21" w:rsidRPr="00236619" w:rsidRDefault="00273B21" w:rsidP="00273B21"/>
    <w:p w14:paraId="36E65163" w14:textId="77777777" w:rsidR="00273B21" w:rsidRDefault="00C44E7E" w:rsidP="00273B21">
      <w:r>
        <w:t>Всяка предварително напълнена спринцовка съдържа 1 ml инжекционен разтвор.</w:t>
      </w:r>
    </w:p>
    <w:p w14:paraId="36E65164" w14:textId="77777777" w:rsidR="1A917EF4" w:rsidRPr="00D12634" w:rsidRDefault="1A917EF4">
      <w:pPr>
        <w:rPr>
          <w:szCs w:val="22"/>
        </w:rPr>
      </w:pPr>
    </w:p>
    <w:p w14:paraId="36E65165" w14:textId="63C5A089" w:rsidR="1A917EF4" w:rsidRDefault="00C46299">
      <w:pPr>
        <w:rPr>
          <w:noProof/>
          <w:color w:val="000000" w:themeColor="text1"/>
          <w:szCs w:val="22"/>
          <w:u w:val="single"/>
        </w:rPr>
      </w:pPr>
      <w:r>
        <w:rPr>
          <w:color w:val="000000" w:themeColor="text1"/>
          <w:u w:val="single"/>
        </w:rPr>
        <w:t>Hympavzi</w:t>
      </w:r>
      <w:r w:rsidR="00C44E7E">
        <w:rPr>
          <w:color w:val="000000" w:themeColor="text1"/>
          <w:u w:val="single"/>
        </w:rPr>
        <w:t xml:space="preserve"> 150 mg инжекционен разтвор в предварително напълнена писалка</w:t>
      </w:r>
    </w:p>
    <w:p w14:paraId="36E65166" w14:textId="77777777" w:rsidR="00C02734" w:rsidRPr="00D12634" w:rsidRDefault="00C02734">
      <w:pPr>
        <w:rPr>
          <w:szCs w:val="22"/>
        </w:rPr>
      </w:pPr>
    </w:p>
    <w:p w14:paraId="0E4FBDF9" w14:textId="381674B1" w:rsidR="007B7619" w:rsidRDefault="00005C6D" w:rsidP="00051C7D">
      <w:pPr>
        <w:rPr>
          <w:color w:val="000000" w:themeColor="text1"/>
        </w:rPr>
      </w:pPr>
      <w:r w:rsidRPr="0055536D">
        <w:rPr>
          <w:color w:val="000000" w:themeColor="text1"/>
          <w:szCs w:val="22"/>
        </w:rPr>
        <w:t xml:space="preserve">Hympavzi 150 mg инжекционен разтвор в предварително напълнена писалка се предлага в опаковка, съдържаща 1 еднодозова предварително напълнена писалка, и </w:t>
      </w:r>
      <w:r>
        <w:rPr>
          <w:color w:val="000000" w:themeColor="text1"/>
          <w:szCs w:val="22"/>
        </w:rPr>
        <w:t xml:space="preserve">в </w:t>
      </w:r>
      <w:r w:rsidRPr="0055536D">
        <w:rPr>
          <w:color w:val="000000" w:themeColor="text1"/>
          <w:szCs w:val="22"/>
        </w:rPr>
        <w:t>групова опаковка, съдържаща 4 (4 опаковки с 1) еднодозови предварително напълнени писалки.</w:t>
      </w:r>
      <w:r w:rsidR="00C44E7E">
        <w:rPr>
          <w:color w:val="000000" w:themeColor="text1"/>
        </w:rPr>
        <w:t xml:space="preserve"> </w:t>
      </w:r>
    </w:p>
    <w:p w14:paraId="44E81FCB" w14:textId="77777777" w:rsidR="007B7619" w:rsidRDefault="007B7619" w:rsidP="00051C7D">
      <w:pPr>
        <w:rPr>
          <w:color w:val="000000" w:themeColor="text1"/>
        </w:rPr>
      </w:pPr>
    </w:p>
    <w:p w14:paraId="36E65167" w14:textId="09BC5AB8" w:rsidR="00051C7D" w:rsidRPr="00236619" w:rsidRDefault="00C44E7E" w:rsidP="00051C7D">
      <w:r>
        <w:rPr>
          <w:color w:val="000000" w:themeColor="text1"/>
        </w:rPr>
        <w:t xml:space="preserve">Спринцовката в писалката е изработена от </w:t>
      </w:r>
      <w:r>
        <w:t>стъкло тип I с ограничител на буталото (хлорбутилов еластомер) и игла от неръждаема стомана 27</w:t>
      </w:r>
      <w:r w:rsidR="00D77DFA">
        <w:rPr>
          <w:lang w:val="en-US"/>
        </w:rPr>
        <w:t>G</w:t>
      </w:r>
      <w:r w:rsidR="00D77DFA" w:rsidRPr="00E614EA">
        <w:t>, 12</w:t>
      </w:r>
      <w:r w:rsidR="00D77DFA">
        <w:rPr>
          <w:lang w:val="en-US"/>
        </w:rPr>
        <w:t> mm</w:t>
      </w:r>
      <w:r>
        <w:t xml:space="preserve"> с предпазител на иглата (термопластичен еластомер).</w:t>
      </w:r>
    </w:p>
    <w:p w14:paraId="36E65168" w14:textId="77777777" w:rsidR="00051C7D" w:rsidRPr="006044A5" w:rsidRDefault="00051C7D" w:rsidP="00051C7D">
      <w:pPr>
        <w:rPr>
          <w:highlight w:val="yellow"/>
        </w:rPr>
      </w:pPr>
    </w:p>
    <w:p w14:paraId="36E65169" w14:textId="77777777" w:rsidR="00051C7D" w:rsidRDefault="00C44E7E" w:rsidP="00051C7D">
      <w:r>
        <w:t>Всяка предварително напълнена писалка съдържа 1 ml инжекционен размер.</w:t>
      </w:r>
    </w:p>
    <w:p w14:paraId="6F444603" w14:textId="77777777" w:rsidR="0026315B" w:rsidRDefault="0026315B" w:rsidP="00051C7D"/>
    <w:p w14:paraId="5278C63C" w14:textId="7144949C" w:rsidR="0026315B" w:rsidRPr="0026315B" w:rsidRDefault="0026315B" w:rsidP="0026315B">
      <w:pPr>
        <w:spacing w:line="240" w:lineRule="auto"/>
        <w:rPr>
          <w:szCs w:val="22"/>
        </w:rPr>
      </w:pPr>
      <w:r w:rsidRPr="0055536D">
        <w:rPr>
          <w:szCs w:val="22"/>
        </w:rPr>
        <w:t>Не всички видове опаковки могат да бъдат пуснати на пазара.</w:t>
      </w:r>
    </w:p>
    <w:p w14:paraId="36E6516A" w14:textId="77777777" w:rsidR="00812D16" w:rsidRPr="008225EB" w:rsidRDefault="00812D16" w:rsidP="00204AAB">
      <w:pPr>
        <w:spacing w:line="240" w:lineRule="auto"/>
        <w:rPr>
          <w:noProof/>
          <w:szCs w:val="22"/>
        </w:rPr>
      </w:pPr>
    </w:p>
    <w:p w14:paraId="36E6516B" w14:textId="77777777" w:rsidR="00812D16" w:rsidRPr="000643D3" w:rsidRDefault="00C44E7E" w:rsidP="00540FB7">
      <w:pPr>
        <w:keepNext/>
        <w:spacing w:line="240" w:lineRule="auto"/>
        <w:ind w:left="562" w:hanging="562"/>
        <w:outlineLvl w:val="1"/>
        <w:rPr>
          <w:noProof/>
          <w:szCs w:val="22"/>
        </w:rPr>
      </w:pPr>
      <w:bookmarkStart w:id="1223" w:name="OLE_LINK1"/>
      <w:r>
        <w:rPr>
          <w:b/>
        </w:rPr>
        <w:t>6.6</w:t>
      </w:r>
      <w:r>
        <w:rPr>
          <w:b/>
        </w:rPr>
        <w:tab/>
        <w:t>Специални предпазни мерки при изхвърляне и работа</w:t>
      </w:r>
    </w:p>
    <w:bookmarkEnd w:id="1223"/>
    <w:p w14:paraId="36E6516C" w14:textId="77777777" w:rsidR="00093FAA" w:rsidRDefault="00093FAA" w:rsidP="00236619">
      <w:pPr>
        <w:keepNext/>
        <w:rPr>
          <w:color w:val="000000"/>
        </w:rPr>
      </w:pPr>
    </w:p>
    <w:p w14:paraId="36E6516D" w14:textId="77777777" w:rsidR="00093FAA" w:rsidRDefault="00C44E7E" w:rsidP="00093FAA">
      <w:pPr>
        <w:rPr>
          <w:color w:val="000000"/>
        </w:rPr>
      </w:pPr>
      <w:r>
        <w:rPr>
          <w:color w:val="000000"/>
        </w:rPr>
        <w:t>Този лекарствен продукт е предназначен само за еднократна употреба.</w:t>
      </w:r>
    </w:p>
    <w:p w14:paraId="36E6516E" w14:textId="77777777" w:rsidR="00093FAA" w:rsidRDefault="00093FAA" w:rsidP="00204AAB">
      <w:pPr>
        <w:spacing w:line="240" w:lineRule="auto"/>
        <w:rPr>
          <w:color w:val="000000" w:themeColor="text1"/>
          <w:szCs w:val="22"/>
        </w:rPr>
      </w:pPr>
    </w:p>
    <w:p w14:paraId="36E6516F" w14:textId="77777777" w:rsidR="00812D16" w:rsidRPr="00D12634" w:rsidRDefault="00C44E7E" w:rsidP="00204AAB">
      <w:pPr>
        <w:spacing w:line="240" w:lineRule="auto"/>
        <w:rPr>
          <w:szCs w:val="22"/>
        </w:rPr>
      </w:pPr>
      <w:r>
        <w:rPr>
          <w:color w:val="000000" w:themeColor="text1"/>
        </w:rPr>
        <w:t>Да не се разклаща.</w:t>
      </w:r>
    </w:p>
    <w:p w14:paraId="36E65170" w14:textId="77777777" w:rsidR="00812D16" w:rsidRPr="00D12634" w:rsidRDefault="00812D16" w:rsidP="00204AAB">
      <w:pPr>
        <w:spacing w:line="240" w:lineRule="auto"/>
        <w:rPr>
          <w:szCs w:val="22"/>
        </w:rPr>
      </w:pPr>
    </w:p>
    <w:p w14:paraId="36E65171" w14:textId="4D422A26" w:rsidR="002C0CA9" w:rsidRDefault="00C44E7E" w:rsidP="002C0CA9">
      <w:r>
        <w:t xml:space="preserve">За </w:t>
      </w:r>
      <w:r w:rsidR="00D004AA" w:rsidRPr="00E614EA">
        <w:t>намаляване на дис</w:t>
      </w:r>
      <w:r>
        <w:t>комфорт</w:t>
      </w:r>
      <w:r w:rsidR="00D004AA">
        <w:t>а при</w:t>
      </w:r>
      <w:r>
        <w:t xml:space="preserve"> инжектиране оставете лекарствения продукт да се затопли до стайна температура в картонената опаковка, защитен от пряка слънчева светлина</w:t>
      </w:r>
      <w:r w:rsidR="00043442">
        <w:t>,</w:t>
      </w:r>
      <w:r>
        <w:t xml:space="preserve"> за около 15 до 30 минути.</w:t>
      </w:r>
    </w:p>
    <w:p w14:paraId="36E65172" w14:textId="77777777" w:rsidR="002C0CA9" w:rsidRDefault="002C0CA9" w:rsidP="002C0CA9"/>
    <w:p w14:paraId="36E65173" w14:textId="233FB237" w:rsidR="002C0CA9" w:rsidRDefault="00C44E7E" w:rsidP="002C0CA9">
      <w:pPr>
        <w:rPr>
          <w:rFonts w:eastAsia="Calibri"/>
          <w:szCs w:val="24"/>
        </w:rPr>
      </w:pPr>
      <w:r>
        <w:lastRenderedPageBreak/>
        <w:t xml:space="preserve">Преди употреба огледайте визуално разтвора. </w:t>
      </w:r>
      <w:r w:rsidR="00C46299">
        <w:t>Hympavzi</w:t>
      </w:r>
      <w:r>
        <w:t xml:space="preserve"> е бистър и безцветен до светложълт разтвор. Не използвайте, ако </w:t>
      </w:r>
      <w:r w:rsidR="00F52251">
        <w:t>лекарствения</w:t>
      </w:r>
      <w:r w:rsidR="004863C9">
        <w:t>т</w:t>
      </w:r>
      <w:r w:rsidR="00F52251">
        <w:t xml:space="preserve"> продукт</w:t>
      </w:r>
      <w:r>
        <w:t xml:space="preserve"> е мът</w:t>
      </w:r>
      <w:r w:rsidR="004863C9">
        <w:t>е</w:t>
      </w:r>
      <w:r>
        <w:t>н, тъмножълт или съдържа люспи</w:t>
      </w:r>
      <w:r w:rsidR="00C16C15">
        <w:t>,</w:t>
      </w:r>
      <w:r>
        <w:t xml:space="preserve"> или частици.</w:t>
      </w:r>
    </w:p>
    <w:p w14:paraId="36E65174" w14:textId="77777777" w:rsidR="006E68FE" w:rsidRDefault="006E68FE" w:rsidP="002C0CA9">
      <w:pPr>
        <w:rPr>
          <w:rFonts w:eastAsia="Calibri"/>
          <w:szCs w:val="24"/>
        </w:rPr>
      </w:pPr>
    </w:p>
    <w:p w14:paraId="36E65175" w14:textId="7E57D762" w:rsidR="006E68FE" w:rsidRDefault="00C44E7E" w:rsidP="3EE4054A">
      <w:pPr>
        <w:rPr>
          <w:rFonts w:eastAsia="Calibri"/>
          <w:szCs w:val="22"/>
        </w:rPr>
      </w:pPr>
      <w:r>
        <w:t xml:space="preserve">Подробни указания за </w:t>
      </w:r>
      <w:r w:rsidR="00D004AA">
        <w:t xml:space="preserve">подготовка </w:t>
      </w:r>
      <w:r>
        <w:t>и прилагане на лекарствения продукт са предоставени в листовката и „Указания</w:t>
      </w:r>
      <w:r w:rsidR="005675A5">
        <w:t>та</w:t>
      </w:r>
      <w:r>
        <w:t xml:space="preserve"> за употреба“.</w:t>
      </w:r>
    </w:p>
    <w:p w14:paraId="36E65176" w14:textId="77777777" w:rsidR="006C2B45" w:rsidRDefault="006C2B45" w:rsidP="002C0CA9"/>
    <w:p w14:paraId="36E65177" w14:textId="66335664" w:rsidR="00812D16" w:rsidRPr="00D12634" w:rsidRDefault="00C46299" w:rsidP="00204AAB">
      <w:pPr>
        <w:spacing w:line="240" w:lineRule="auto"/>
        <w:rPr>
          <w:szCs w:val="22"/>
        </w:rPr>
      </w:pPr>
      <w:r>
        <w:rPr>
          <w:color w:val="000000" w:themeColor="text1"/>
        </w:rPr>
        <w:t>Hympavzi</w:t>
      </w:r>
      <w:r w:rsidR="00C44E7E">
        <w:rPr>
          <w:color w:val="000000" w:themeColor="text1"/>
        </w:rPr>
        <w:t xml:space="preserve"> не съдържа консерванти и поради </w:t>
      </w:r>
      <w:r w:rsidR="00CA3F7E">
        <w:rPr>
          <w:color w:val="000000" w:themeColor="text1"/>
        </w:rPr>
        <w:t xml:space="preserve">това </w:t>
      </w:r>
      <w:r w:rsidR="00C44E7E">
        <w:rPr>
          <w:color w:val="000000" w:themeColor="text1"/>
        </w:rPr>
        <w:t xml:space="preserve">неизползваните </w:t>
      </w:r>
      <w:r w:rsidR="00CA3F7E">
        <w:rPr>
          <w:color w:val="000000" w:themeColor="text1"/>
        </w:rPr>
        <w:t>количества</w:t>
      </w:r>
      <w:r w:rsidR="00A67CE1">
        <w:rPr>
          <w:color w:val="000000" w:themeColor="text1"/>
        </w:rPr>
        <w:t xml:space="preserve"> от разтвора</w:t>
      </w:r>
      <w:r w:rsidR="00CA3F7E">
        <w:rPr>
          <w:color w:val="000000" w:themeColor="text1"/>
        </w:rPr>
        <w:t xml:space="preserve"> </w:t>
      </w:r>
      <w:r w:rsidR="00C44E7E">
        <w:rPr>
          <w:color w:val="000000" w:themeColor="text1"/>
        </w:rPr>
        <w:t>трябва да се изхвърлят.</w:t>
      </w:r>
    </w:p>
    <w:p w14:paraId="36E65178" w14:textId="77777777" w:rsidR="00812D16" w:rsidRPr="00D12634" w:rsidRDefault="00812D16" w:rsidP="00204AAB">
      <w:pPr>
        <w:spacing w:line="240" w:lineRule="auto"/>
        <w:rPr>
          <w:szCs w:val="22"/>
        </w:rPr>
      </w:pPr>
    </w:p>
    <w:p w14:paraId="36E65179" w14:textId="77777777" w:rsidR="00812D16" w:rsidRDefault="00C44E7E" w:rsidP="00204AAB">
      <w:pPr>
        <w:spacing w:line="240" w:lineRule="auto"/>
        <w:rPr>
          <w:color w:val="000000" w:themeColor="text1"/>
          <w:szCs w:val="22"/>
        </w:rPr>
      </w:pPr>
      <w:r>
        <w:rPr>
          <w:color w:val="000000" w:themeColor="text1"/>
        </w:rPr>
        <w:t>Неизползваният лекарствен продукт или отпадъчните материали от него трябва да се изхвърлят в съответствие с местните изисквания.</w:t>
      </w:r>
    </w:p>
    <w:p w14:paraId="36E6517A" w14:textId="77777777" w:rsidR="00BC6131" w:rsidRPr="009454D4" w:rsidRDefault="00BC6131" w:rsidP="00204AAB">
      <w:pPr>
        <w:spacing w:line="240" w:lineRule="auto"/>
        <w:rPr>
          <w:szCs w:val="22"/>
        </w:rPr>
      </w:pPr>
    </w:p>
    <w:p w14:paraId="36E6517B" w14:textId="77777777" w:rsidR="00812D16" w:rsidRPr="00BC6DC2" w:rsidRDefault="00812D16" w:rsidP="00204AAB">
      <w:pPr>
        <w:spacing w:line="240" w:lineRule="auto"/>
        <w:rPr>
          <w:noProof/>
          <w:szCs w:val="22"/>
        </w:rPr>
      </w:pPr>
    </w:p>
    <w:p w14:paraId="36E6517C" w14:textId="77777777" w:rsidR="00812D16" w:rsidRPr="008D6F44" w:rsidRDefault="00C44E7E" w:rsidP="00015D89">
      <w:pPr>
        <w:keepNext/>
        <w:spacing w:line="240" w:lineRule="auto"/>
        <w:ind w:left="562" w:hanging="562"/>
        <w:outlineLvl w:val="0"/>
        <w:rPr>
          <w:noProof/>
          <w:szCs w:val="22"/>
        </w:rPr>
      </w:pPr>
      <w:r>
        <w:rPr>
          <w:b/>
        </w:rPr>
        <w:t>7.</w:t>
      </w:r>
      <w:r>
        <w:rPr>
          <w:b/>
        </w:rPr>
        <w:tab/>
        <w:t>ПРИТЕЖАТЕЛ НА РАЗРЕШЕНИЕТО ЗА УПОТРЕБА</w:t>
      </w:r>
    </w:p>
    <w:p w14:paraId="36E6517D" w14:textId="77777777" w:rsidR="00812D16" w:rsidRPr="00A855F2" w:rsidRDefault="00812D16" w:rsidP="00015D89">
      <w:pPr>
        <w:keepNext/>
        <w:spacing w:line="240" w:lineRule="auto"/>
        <w:rPr>
          <w:noProof/>
          <w:szCs w:val="22"/>
        </w:rPr>
      </w:pPr>
    </w:p>
    <w:p w14:paraId="36E6517E" w14:textId="77777777" w:rsidR="00C210BC" w:rsidRPr="008D6F44" w:rsidRDefault="00C44E7E" w:rsidP="00015D89">
      <w:pPr>
        <w:keepNext/>
      </w:pPr>
      <w:r>
        <w:t>Pfizer Europe MA EEIG</w:t>
      </w:r>
    </w:p>
    <w:p w14:paraId="36E6517F" w14:textId="77777777" w:rsidR="00C210BC" w:rsidRPr="008D6F44" w:rsidRDefault="00C44E7E" w:rsidP="00015D89">
      <w:pPr>
        <w:keepNext/>
      </w:pPr>
      <w:r>
        <w:t>Boulevard de la Plaine 17</w:t>
      </w:r>
    </w:p>
    <w:p w14:paraId="36E65180" w14:textId="77777777" w:rsidR="00C210BC" w:rsidRPr="00D6456F" w:rsidRDefault="00C44E7E" w:rsidP="00C210BC">
      <w:r>
        <w:t>1050 Bruxelles</w:t>
      </w:r>
    </w:p>
    <w:p w14:paraId="36E65181" w14:textId="77777777" w:rsidR="00C210BC" w:rsidRPr="00D6456F" w:rsidRDefault="00C44E7E" w:rsidP="00C210BC">
      <w:r>
        <w:t>Белгия</w:t>
      </w:r>
    </w:p>
    <w:p w14:paraId="36E65182" w14:textId="77777777" w:rsidR="00812D16" w:rsidRPr="00D6456F" w:rsidRDefault="00812D16" w:rsidP="00204AAB">
      <w:pPr>
        <w:spacing w:line="240" w:lineRule="auto"/>
        <w:rPr>
          <w:szCs w:val="22"/>
        </w:rPr>
      </w:pPr>
    </w:p>
    <w:p w14:paraId="36E65183" w14:textId="77777777" w:rsidR="00812D16" w:rsidRPr="00D6456F" w:rsidRDefault="00812D16" w:rsidP="00204AAB">
      <w:pPr>
        <w:spacing w:line="240" w:lineRule="auto"/>
        <w:rPr>
          <w:szCs w:val="22"/>
        </w:rPr>
      </w:pPr>
    </w:p>
    <w:p w14:paraId="36E65184" w14:textId="77777777" w:rsidR="00812D16" w:rsidRPr="00B3208E" w:rsidRDefault="00C44E7E" w:rsidP="00C87E39">
      <w:pPr>
        <w:keepNext/>
        <w:spacing w:line="240" w:lineRule="auto"/>
        <w:ind w:left="562" w:hanging="562"/>
        <w:outlineLvl w:val="0"/>
        <w:rPr>
          <w:b/>
          <w:noProof/>
          <w:szCs w:val="22"/>
        </w:rPr>
      </w:pPr>
      <w:r>
        <w:rPr>
          <w:b/>
        </w:rPr>
        <w:t>8.</w:t>
      </w:r>
      <w:r>
        <w:rPr>
          <w:b/>
        </w:rPr>
        <w:tab/>
        <w:t xml:space="preserve">НОМЕР(А) НА РАЗРЕШЕНИЕТО ЗА УПОТРЕБА </w:t>
      </w:r>
    </w:p>
    <w:p w14:paraId="36E65185" w14:textId="77777777" w:rsidR="00812D16" w:rsidRDefault="00812D16" w:rsidP="00C87E39">
      <w:pPr>
        <w:keepNext/>
        <w:spacing w:line="240" w:lineRule="auto"/>
        <w:rPr>
          <w:noProof/>
          <w:szCs w:val="22"/>
        </w:rPr>
      </w:pPr>
    </w:p>
    <w:p w14:paraId="68BE5F39" w14:textId="4F369E47" w:rsidR="00E435EA" w:rsidRPr="00E435EA" w:rsidRDefault="00E435EA" w:rsidP="005C5A3E">
      <w:pPr>
        <w:spacing w:line="240" w:lineRule="auto"/>
        <w:rPr>
          <w:szCs w:val="22"/>
          <w:u w:val="single"/>
        </w:rPr>
      </w:pPr>
      <w:r w:rsidRPr="0055536D">
        <w:rPr>
          <w:szCs w:val="22"/>
          <w:u w:val="single"/>
        </w:rPr>
        <w:t>Hympavzi 150 mg инжекционен разтвор в предварително напълнена спринцовка</w:t>
      </w:r>
    </w:p>
    <w:p w14:paraId="36E65186" w14:textId="040902D5" w:rsidR="005C5A3E" w:rsidRDefault="00C44E7E" w:rsidP="005C5A3E">
      <w:pPr>
        <w:spacing w:line="240" w:lineRule="auto"/>
      </w:pPr>
      <w:r>
        <w:t>EU/1/</w:t>
      </w:r>
      <w:r w:rsidR="00D30489" w:rsidRPr="00D30489">
        <w:t>24/1874</w:t>
      </w:r>
      <w:r>
        <w:t>/001</w:t>
      </w:r>
    </w:p>
    <w:p w14:paraId="054DA8D5" w14:textId="77777777" w:rsidR="00E435EA" w:rsidRDefault="00E435EA" w:rsidP="005C5A3E">
      <w:pPr>
        <w:spacing w:line="240" w:lineRule="auto"/>
      </w:pPr>
    </w:p>
    <w:p w14:paraId="5A633A5E" w14:textId="77777777" w:rsidR="00AA1A76" w:rsidRPr="0055536D" w:rsidRDefault="00AA1A76" w:rsidP="00AA1A76">
      <w:pPr>
        <w:spacing w:line="240" w:lineRule="auto"/>
        <w:rPr>
          <w:szCs w:val="22"/>
          <w:u w:val="single"/>
        </w:rPr>
      </w:pPr>
      <w:r w:rsidRPr="00B13EFF">
        <w:rPr>
          <w:szCs w:val="22"/>
          <w:u w:val="single"/>
        </w:rPr>
        <w:t>Hympavzi</w:t>
      </w:r>
      <w:r w:rsidRPr="0055536D">
        <w:rPr>
          <w:szCs w:val="22"/>
          <w:u w:val="single"/>
        </w:rPr>
        <w:t xml:space="preserve"> 150 mg инжекционен разтвор в предварително напълнена писалка</w:t>
      </w:r>
    </w:p>
    <w:p w14:paraId="5E9951F4" w14:textId="77777777" w:rsidR="00CA4262" w:rsidRDefault="00CA4262" w:rsidP="00CA4262">
      <w:pPr>
        <w:spacing w:line="240" w:lineRule="auto"/>
      </w:pPr>
      <w:r>
        <w:t>EU/1/</w:t>
      </w:r>
      <w:r>
        <w:rPr>
          <w:szCs w:val="22"/>
        </w:rPr>
        <w:t>24</w:t>
      </w:r>
      <w:r w:rsidRPr="00605583">
        <w:rPr>
          <w:szCs w:val="22"/>
        </w:rPr>
        <w:t>/</w:t>
      </w:r>
      <w:r>
        <w:rPr>
          <w:szCs w:val="22"/>
        </w:rPr>
        <w:t>1874</w:t>
      </w:r>
      <w:r>
        <w:t>/002</w:t>
      </w:r>
      <w:r w:rsidRPr="009E614F">
        <w:t xml:space="preserve"> 1</w:t>
      </w:r>
      <w:r>
        <w:rPr>
          <w:lang w:val="en-US"/>
        </w:rPr>
        <w:t> </w:t>
      </w:r>
      <w:r>
        <w:t>предварително напълнена писалка</w:t>
      </w:r>
    </w:p>
    <w:p w14:paraId="3AE9E797" w14:textId="77777777" w:rsidR="00CA4262" w:rsidRPr="000709F9" w:rsidRDefault="00CA4262" w:rsidP="00CA4262">
      <w:pPr>
        <w:spacing w:line="240" w:lineRule="auto"/>
        <w:rPr>
          <w:szCs w:val="22"/>
        </w:rPr>
      </w:pPr>
      <w:r w:rsidRPr="0055536D">
        <w:rPr>
          <w:szCs w:val="22"/>
        </w:rPr>
        <w:t>EU/1/24/1874/003 4</w:t>
      </w:r>
      <w:r>
        <w:rPr>
          <w:szCs w:val="22"/>
        </w:rPr>
        <w:t> </w:t>
      </w:r>
      <w:r w:rsidRPr="0055536D">
        <w:rPr>
          <w:szCs w:val="22"/>
        </w:rPr>
        <w:t>предварителн</w:t>
      </w:r>
      <w:r>
        <w:rPr>
          <w:szCs w:val="22"/>
        </w:rPr>
        <w:t>о</w:t>
      </w:r>
      <w:r w:rsidRPr="0055536D">
        <w:rPr>
          <w:szCs w:val="22"/>
        </w:rPr>
        <w:t xml:space="preserve"> напълнени писалки</w:t>
      </w:r>
    </w:p>
    <w:p w14:paraId="36E65188" w14:textId="77777777" w:rsidR="005C5A3E" w:rsidRPr="000D52B6" w:rsidRDefault="005C5A3E" w:rsidP="00204AAB">
      <w:pPr>
        <w:spacing w:line="240" w:lineRule="auto"/>
        <w:rPr>
          <w:noProof/>
          <w:szCs w:val="22"/>
          <w:lang w:val="ru-RU"/>
        </w:rPr>
      </w:pPr>
    </w:p>
    <w:p w14:paraId="36E65189" w14:textId="77777777" w:rsidR="00812D16" w:rsidRPr="000D52B6" w:rsidRDefault="00812D16" w:rsidP="00204AAB">
      <w:pPr>
        <w:spacing w:line="240" w:lineRule="auto"/>
        <w:rPr>
          <w:noProof/>
          <w:szCs w:val="22"/>
          <w:lang w:val="ru-RU"/>
        </w:rPr>
      </w:pPr>
    </w:p>
    <w:p w14:paraId="36E6518A" w14:textId="77777777" w:rsidR="00812D16" w:rsidRPr="008225EB" w:rsidRDefault="00C44E7E" w:rsidP="001B3531">
      <w:pPr>
        <w:keepNext/>
        <w:spacing w:line="240" w:lineRule="auto"/>
        <w:ind w:left="562" w:hanging="562"/>
        <w:outlineLvl w:val="0"/>
        <w:rPr>
          <w:noProof/>
          <w:szCs w:val="22"/>
        </w:rPr>
      </w:pPr>
      <w:r>
        <w:rPr>
          <w:b/>
        </w:rPr>
        <w:t>9.</w:t>
      </w:r>
      <w:r>
        <w:rPr>
          <w:b/>
        </w:rPr>
        <w:tab/>
        <w:t>ДАТА НА ПЪРВО РАЗРЕШАВАНЕ/ПОДНОВЯВАНЕ НА РАЗРЕШЕНИЕТО ЗА УПОТРЕБА</w:t>
      </w:r>
    </w:p>
    <w:p w14:paraId="36E6518B" w14:textId="77777777" w:rsidR="00812D16" w:rsidRPr="00A3136F" w:rsidRDefault="00812D16" w:rsidP="001B3531">
      <w:pPr>
        <w:keepNext/>
        <w:spacing w:line="240" w:lineRule="auto"/>
        <w:rPr>
          <w:i/>
          <w:noProof/>
          <w:szCs w:val="22"/>
        </w:rPr>
      </w:pPr>
    </w:p>
    <w:p w14:paraId="36E6518C" w14:textId="00CFB929" w:rsidR="00812D16" w:rsidRPr="00534BD6" w:rsidRDefault="00C44E7E" w:rsidP="00204AAB">
      <w:pPr>
        <w:spacing w:line="240" w:lineRule="auto"/>
        <w:rPr>
          <w:i/>
          <w:noProof/>
          <w:szCs w:val="22"/>
        </w:rPr>
      </w:pPr>
      <w:r>
        <w:t xml:space="preserve">Дата на първо разрешаване: </w:t>
      </w:r>
      <w:r w:rsidR="00534BD6" w:rsidRPr="00E614EA">
        <w:t>1</w:t>
      </w:r>
      <w:r w:rsidR="00B10DB6">
        <w:t>8</w:t>
      </w:r>
      <w:r w:rsidR="00534BD6">
        <w:t xml:space="preserve"> ноември 2024 г.</w:t>
      </w:r>
    </w:p>
    <w:p w14:paraId="36E6518D" w14:textId="77777777" w:rsidR="00812D16" w:rsidRPr="006B4557" w:rsidRDefault="00812D16" w:rsidP="00204AAB">
      <w:pPr>
        <w:spacing w:line="240" w:lineRule="auto"/>
        <w:rPr>
          <w:noProof/>
          <w:szCs w:val="22"/>
        </w:rPr>
      </w:pPr>
    </w:p>
    <w:p w14:paraId="36E6518E" w14:textId="77777777" w:rsidR="00812D16" w:rsidRPr="007B42D3" w:rsidRDefault="00812D16" w:rsidP="00204AAB">
      <w:pPr>
        <w:spacing w:line="240" w:lineRule="auto"/>
        <w:rPr>
          <w:noProof/>
          <w:szCs w:val="22"/>
        </w:rPr>
      </w:pPr>
    </w:p>
    <w:p w14:paraId="36E6518F" w14:textId="77777777" w:rsidR="00812D16" w:rsidRPr="00067B16" w:rsidRDefault="00C44E7E" w:rsidP="00540FB7">
      <w:pPr>
        <w:spacing w:line="240" w:lineRule="auto"/>
        <w:ind w:left="562" w:hanging="562"/>
        <w:outlineLvl w:val="0"/>
        <w:rPr>
          <w:b/>
          <w:noProof/>
          <w:szCs w:val="22"/>
        </w:rPr>
      </w:pPr>
      <w:r>
        <w:rPr>
          <w:b/>
        </w:rPr>
        <w:t>10.</w:t>
      </w:r>
      <w:r>
        <w:rPr>
          <w:b/>
        </w:rPr>
        <w:tab/>
        <w:t>ДАТА НА АКТУАЛИЗИРАНЕ НА ТЕКСТА</w:t>
      </w:r>
    </w:p>
    <w:p w14:paraId="36E65191" w14:textId="77777777" w:rsidR="00812D16" w:rsidRPr="00B3208E" w:rsidRDefault="00812D16" w:rsidP="00204AAB">
      <w:pPr>
        <w:numPr>
          <w:ilvl w:val="12"/>
          <w:numId w:val="0"/>
        </w:numPr>
        <w:spacing w:line="240" w:lineRule="auto"/>
        <w:ind w:right="-2"/>
        <w:rPr>
          <w:iCs/>
          <w:noProof/>
          <w:szCs w:val="22"/>
        </w:rPr>
      </w:pPr>
    </w:p>
    <w:p w14:paraId="36E65192" w14:textId="4B2B39DD" w:rsidR="008929AA" w:rsidRPr="006B4557" w:rsidRDefault="00C44E7E" w:rsidP="00204AAB">
      <w:pPr>
        <w:numPr>
          <w:ilvl w:val="12"/>
          <w:numId w:val="0"/>
        </w:numPr>
        <w:spacing w:line="240" w:lineRule="auto"/>
        <w:ind w:right="-2"/>
        <w:rPr>
          <w:noProof/>
          <w:szCs w:val="22"/>
        </w:rPr>
      </w:pPr>
      <w:r>
        <w:t>Подробна информация за този лекарствен продукт е предоставена на уебсайта на Европейската агенция по лекарствата</w:t>
      </w:r>
      <w:r w:rsidR="00DA6B9F">
        <w:t>:</w:t>
      </w:r>
      <w:r>
        <w:t xml:space="preserve"> </w:t>
      </w:r>
      <w:hyperlink r:id="rId11" w:history="1">
        <w:r w:rsidRPr="00C1653D">
          <w:rPr>
            <w:rStyle w:val="Hyperlink"/>
          </w:rPr>
          <w:t>https://www.ema.europa.eu</w:t>
        </w:r>
      </w:hyperlink>
      <w:r w:rsidR="00036341">
        <w:rPr>
          <w:color w:val="000000" w:themeColor="text1"/>
        </w:rPr>
        <w:t>.</w:t>
      </w:r>
    </w:p>
    <w:p w14:paraId="36E65193" w14:textId="77777777" w:rsidR="008929AA" w:rsidRPr="008929AA" w:rsidRDefault="008929AA" w:rsidP="00204AAB">
      <w:pPr>
        <w:numPr>
          <w:ilvl w:val="12"/>
          <w:numId w:val="0"/>
        </w:numPr>
        <w:spacing w:line="240" w:lineRule="auto"/>
        <w:ind w:right="-2"/>
        <w:rPr>
          <w:noProof/>
          <w:szCs w:val="22"/>
        </w:rPr>
      </w:pPr>
    </w:p>
    <w:p w14:paraId="36E65194" w14:textId="77777777" w:rsidR="00812D16" w:rsidRPr="00067B16" w:rsidRDefault="00C44E7E" w:rsidP="00204AAB">
      <w:pPr>
        <w:numPr>
          <w:ilvl w:val="12"/>
          <w:numId w:val="0"/>
        </w:numPr>
        <w:spacing w:line="240" w:lineRule="auto"/>
        <w:ind w:right="-2"/>
        <w:rPr>
          <w:noProof/>
          <w:szCs w:val="22"/>
        </w:rPr>
      </w:pPr>
      <w:r>
        <w:br w:type="page"/>
      </w:r>
    </w:p>
    <w:p w14:paraId="36E65195" w14:textId="77777777" w:rsidR="00812D16" w:rsidRDefault="00812D16" w:rsidP="00204AAB">
      <w:pPr>
        <w:spacing w:line="240" w:lineRule="auto"/>
        <w:rPr>
          <w:noProof/>
          <w:szCs w:val="22"/>
        </w:rPr>
      </w:pPr>
    </w:p>
    <w:p w14:paraId="36E65196" w14:textId="77777777" w:rsidR="00EC5D8F" w:rsidRPr="00B3208E" w:rsidRDefault="00EC5D8F" w:rsidP="00204AAB">
      <w:pPr>
        <w:spacing w:line="240" w:lineRule="auto"/>
        <w:rPr>
          <w:noProof/>
          <w:szCs w:val="22"/>
        </w:rPr>
      </w:pPr>
    </w:p>
    <w:p w14:paraId="36E65197" w14:textId="77777777" w:rsidR="00812D16" w:rsidRPr="008929AA" w:rsidRDefault="00812D16" w:rsidP="00204AAB">
      <w:pPr>
        <w:spacing w:line="240" w:lineRule="auto"/>
        <w:rPr>
          <w:noProof/>
          <w:szCs w:val="22"/>
        </w:rPr>
      </w:pPr>
    </w:p>
    <w:p w14:paraId="36E65198" w14:textId="77777777" w:rsidR="00812D16" w:rsidRPr="008929AA" w:rsidRDefault="00812D16" w:rsidP="00204AAB">
      <w:pPr>
        <w:spacing w:line="240" w:lineRule="auto"/>
        <w:rPr>
          <w:noProof/>
          <w:szCs w:val="22"/>
        </w:rPr>
      </w:pPr>
    </w:p>
    <w:p w14:paraId="36E65199" w14:textId="77777777" w:rsidR="00812D16" w:rsidRPr="008929AA" w:rsidRDefault="00812D16" w:rsidP="00204AAB">
      <w:pPr>
        <w:spacing w:line="240" w:lineRule="auto"/>
        <w:rPr>
          <w:noProof/>
          <w:szCs w:val="22"/>
        </w:rPr>
      </w:pPr>
    </w:p>
    <w:p w14:paraId="36E6519A" w14:textId="77777777" w:rsidR="00812D16" w:rsidRPr="008929AA" w:rsidRDefault="00812D16" w:rsidP="00204AAB">
      <w:pPr>
        <w:spacing w:line="240" w:lineRule="auto"/>
        <w:rPr>
          <w:noProof/>
          <w:szCs w:val="22"/>
        </w:rPr>
      </w:pPr>
    </w:p>
    <w:p w14:paraId="36E6519B" w14:textId="77777777" w:rsidR="00812D16" w:rsidRPr="008929AA" w:rsidRDefault="00812D16" w:rsidP="00204AAB">
      <w:pPr>
        <w:spacing w:line="240" w:lineRule="auto"/>
        <w:rPr>
          <w:noProof/>
          <w:szCs w:val="22"/>
        </w:rPr>
      </w:pPr>
    </w:p>
    <w:p w14:paraId="36E6519C" w14:textId="77777777" w:rsidR="00812D16" w:rsidRPr="008929AA" w:rsidRDefault="00812D16" w:rsidP="00204AAB">
      <w:pPr>
        <w:spacing w:line="240" w:lineRule="auto"/>
        <w:rPr>
          <w:noProof/>
          <w:szCs w:val="22"/>
        </w:rPr>
      </w:pPr>
    </w:p>
    <w:p w14:paraId="36E6519D" w14:textId="77777777" w:rsidR="00812D16" w:rsidRPr="008929AA" w:rsidRDefault="00812D16" w:rsidP="00204AAB">
      <w:pPr>
        <w:spacing w:line="240" w:lineRule="auto"/>
        <w:rPr>
          <w:noProof/>
          <w:szCs w:val="22"/>
        </w:rPr>
      </w:pPr>
    </w:p>
    <w:p w14:paraId="36E6519E" w14:textId="77777777" w:rsidR="00812D16" w:rsidRPr="008929AA" w:rsidRDefault="00812D16" w:rsidP="00204AAB">
      <w:pPr>
        <w:spacing w:line="240" w:lineRule="auto"/>
        <w:rPr>
          <w:noProof/>
          <w:szCs w:val="22"/>
        </w:rPr>
      </w:pPr>
    </w:p>
    <w:p w14:paraId="36E6519F" w14:textId="77777777" w:rsidR="00812D16" w:rsidRPr="008929AA" w:rsidRDefault="00812D16" w:rsidP="00204AAB">
      <w:pPr>
        <w:spacing w:line="240" w:lineRule="auto"/>
        <w:rPr>
          <w:noProof/>
          <w:szCs w:val="22"/>
        </w:rPr>
      </w:pPr>
    </w:p>
    <w:p w14:paraId="36E651A0" w14:textId="77777777" w:rsidR="00812D16" w:rsidRPr="008929AA" w:rsidRDefault="00812D16" w:rsidP="00204AAB">
      <w:pPr>
        <w:spacing w:line="240" w:lineRule="auto"/>
        <w:rPr>
          <w:noProof/>
          <w:szCs w:val="22"/>
        </w:rPr>
      </w:pPr>
    </w:p>
    <w:p w14:paraId="36E651A1" w14:textId="77777777" w:rsidR="00812D16" w:rsidRPr="008929AA" w:rsidRDefault="00812D16" w:rsidP="00204AAB">
      <w:pPr>
        <w:spacing w:line="240" w:lineRule="auto"/>
        <w:rPr>
          <w:noProof/>
          <w:szCs w:val="22"/>
        </w:rPr>
      </w:pPr>
    </w:p>
    <w:p w14:paraId="36E651A2" w14:textId="77777777" w:rsidR="00812D16" w:rsidRPr="008929AA" w:rsidRDefault="00812D16" w:rsidP="00204AAB">
      <w:pPr>
        <w:spacing w:line="240" w:lineRule="auto"/>
        <w:rPr>
          <w:noProof/>
          <w:szCs w:val="22"/>
        </w:rPr>
      </w:pPr>
    </w:p>
    <w:p w14:paraId="36E651A3" w14:textId="77777777" w:rsidR="00812D16" w:rsidRPr="008929AA" w:rsidRDefault="00812D16" w:rsidP="00204AAB">
      <w:pPr>
        <w:spacing w:line="240" w:lineRule="auto"/>
        <w:rPr>
          <w:noProof/>
          <w:szCs w:val="22"/>
        </w:rPr>
      </w:pPr>
    </w:p>
    <w:p w14:paraId="36E651A4" w14:textId="77777777" w:rsidR="00812D16" w:rsidRPr="008929AA" w:rsidRDefault="00812D16" w:rsidP="00204AAB">
      <w:pPr>
        <w:spacing w:line="240" w:lineRule="auto"/>
        <w:rPr>
          <w:noProof/>
          <w:szCs w:val="22"/>
        </w:rPr>
      </w:pPr>
    </w:p>
    <w:p w14:paraId="36E651A5" w14:textId="77777777" w:rsidR="00812D16" w:rsidRPr="008929AA" w:rsidRDefault="00812D16" w:rsidP="00204AAB">
      <w:pPr>
        <w:spacing w:line="240" w:lineRule="auto"/>
        <w:rPr>
          <w:noProof/>
          <w:szCs w:val="22"/>
        </w:rPr>
      </w:pPr>
    </w:p>
    <w:p w14:paraId="36E651A6" w14:textId="77777777" w:rsidR="00812D16" w:rsidRPr="008929AA" w:rsidRDefault="00812D16" w:rsidP="00204AAB">
      <w:pPr>
        <w:spacing w:line="240" w:lineRule="auto"/>
        <w:rPr>
          <w:noProof/>
          <w:szCs w:val="22"/>
        </w:rPr>
      </w:pPr>
    </w:p>
    <w:p w14:paraId="36E651A7" w14:textId="77777777" w:rsidR="00812D16" w:rsidRPr="008929AA" w:rsidRDefault="00812D16" w:rsidP="00204AAB">
      <w:pPr>
        <w:spacing w:line="240" w:lineRule="auto"/>
        <w:rPr>
          <w:noProof/>
          <w:szCs w:val="22"/>
        </w:rPr>
      </w:pPr>
    </w:p>
    <w:p w14:paraId="36E651A8" w14:textId="77777777" w:rsidR="00812D16" w:rsidRPr="008929AA" w:rsidRDefault="00812D16" w:rsidP="00204AAB">
      <w:pPr>
        <w:spacing w:line="240" w:lineRule="auto"/>
        <w:rPr>
          <w:noProof/>
          <w:szCs w:val="22"/>
        </w:rPr>
      </w:pPr>
    </w:p>
    <w:p w14:paraId="36E651A9" w14:textId="77777777" w:rsidR="00812D16" w:rsidRPr="008929AA" w:rsidRDefault="00812D16" w:rsidP="00204AAB">
      <w:pPr>
        <w:spacing w:line="240" w:lineRule="auto"/>
        <w:rPr>
          <w:noProof/>
          <w:szCs w:val="22"/>
        </w:rPr>
      </w:pPr>
    </w:p>
    <w:p w14:paraId="36E651AA" w14:textId="77777777" w:rsidR="00812D16" w:rsidRPr="008929AA" w:rsidRDefault="00812D16" w:rsidP="00204AAB">
      <w:pPr>
        <w:spacing w:line="240" w:lineRule="auto"/>
        <w:rPr>
          <w:noProof/>
          <w:szCs w:val="22"/>
        </w:rPr>
      </w:pPr>
    </w:p>
    <w:p w14:paraId="36E651AB" w14:textId="77777777" w:rsidR="00812D16" w:rsidRPr="008929AA" w:rsidRDefault="00812D16" w:rsidP="00204AAB">
      <w:pPr>
        <w:spacing w:line="240" w:lineRule="auto"/>
        <w:rPr>
          <w:noProof/>
          <w:szCs w:val="22"/>
        </w:rPr>
      </w:pPr>
    </w:p>
    <w:p w14:paraId="36E651AC" w14:textId="77777777" w:rsidR="00812D16" w:rsidRPr="008929AA" w:rsidRDefault="00C44E7E" w:rsidP="00540FB7">
      <w:pPr>
        <w:spacing w:line="240" w:lineRule="auto"/>
        <w:jc w:val="center"/>
        <w:outlineLvl w:val="0"/>
        <w:rPr>
          <w:noProof/>
          <w:szCs w:val="22"/>
        </w:rPr>
      </w:pPr>
      <w:r>
        <w:rPr>
          <w:b/>
        </w:rPr>
        <w:t>ПРИЛОЖЕНИЕ II</w:t>
      </w:r>
    </w:p>
    <w:p w14:paraId="36E651AD" w14:textId="77777777" w:rsidR="00812D16" w:rsidRPr="008929AA" w:rsidRDefault="00812D16" w:rsidP="00204AAB">
      <w:pPr>
        <w:spacing w:line="240" w:lineRule="auto"/>
        <w:ind w:right="1416"/>
        <w:rPr>
          <w:noProof/>
          <w:szCs w:val="22"/>
        </w:rPr>
      </w:pPr>
    </w:p>
    <w:p w14:paraId="36E651AE" w14:textId="77777777" w:rsidR="00812D16" w:rsidRPr="00A26F79" w:rsidRDefault="00C44E7E" w:rsidP="00204AAB">
      <w:pPr>
        <w:spacing w:line="240" w:lineRule="auto"/>
        <w:ind w:left="1701" w:right="1416" w:hanging="708"/>
        <w:rPr>
          <w:b/>
          <w:noProof/>
          <w:szCs w:val="22"/>
        </w:rPr>
      </w:pPr>
      <w:r>
        <w:rPr>
          <w:b/>
        </w:rPr>
        <w:t>А.</w:t>
      </w:r>
      <w:r>
        <w:rPr>
          <w:b/>
        </w:rPr>
        <w:tab/>
        <w:t>ПРОИЗВОДИТЕЛ НА БИОЛОГИЧНО АКТИВНОТО ВЕЩЕСТВО И ПРОИЗВОДИТЕЛ, ОТГОВОРЕН ЗА ОСВОБОЖДАВАНЕ НА ПАРТИДИ</w:t>
      </w:r>
    </w:p>
    <w:p w14:paraId="36E651AF" w14:textId="77777777" w:rsidR="00812D16" w:rsidRPr="008225EB" w:rsidRDefault="00812D16" w:rsidP="00204AAB">
      <w:pPr>
        <w:spacing w:line="240" w:lineRule="auto"/>
        <w:ind w:left="567" w:hanging="567"/>
        <w:rPr>
          <w:noProof/>
          <w:szCs w:val="22"/>
        </w:rPr>
      </w:pPr>
    </w:p>
    <w:p w14:paraId="36E651B0" w14:textId="77777777" w:rsidR="00812D16" w:rsidRPr="008225EB" w:rsidRDefault="00C44E7E" w:rsidP="00204AAB">
      <w:pPr>
        <w:spacing w:line="240" w:lineRule="auto"/>
        <w:ind w:left="1701" w:right="1418" w:hanging="709"/>
        <w:rPr>
          <w:b/>
          <w:noProof/>
          <w:szCs w:val="22"/>
        </w:rPr>
      </w:pPr>
      <w:r>
        <w:rPr>
          <w:b/>
        </w:rPr>
        <w:t>Б.</w:t>
      </w:r>
      <w:r>
        <w:rPr>
          <w:b/>
        </w:rPr>
        <w:tab/>
        <w:t>УСЛОВИЯ ИЛИ ОГРАНИЧЕНИЯ ЗА ДОСТАВКА И УПОТРЕБА</w:t>
      </w:r>
    </w:p>
    <w:p w14:paraId="36E651B1" w14:textId="77777777" w:rsidR="00812D16" w:rsidRPr="00A3136F" w:rsidRDefault="00812D16" w:rsidP="00204AAB">
      <w:pPr>
        <w:spacing w:line="240" w:lineRule="auto"/>
        <w:ind w:left="567" w:hanging="567"/>
        <w:rPr>
          <w:noProof/>
          <w:szCs w:val="22"/>
        </w:rPr>
      </w:pPr>
    </w:p>
    <w:p w14:paraId="36E651B2" w14:textId="77777777" w:rsidR="00812D16" w:rsidRPr="008A1008" w:rsidRDefault="00C44E7E" w:rsidP="00204AAB">
      <w:pPr>
        <w:spacing w:line="240" w:lineRule="auto"/>
        <w:ind w:left="1701" w:right="1559" w:hanging="709"/>
        <w:rPr>
          <w:b/>
          <w:noProof/>
          <w:szCs w:val="22"/>
        </w:rPr>
      </w:pPr>
      <w:r>
        <w:rPr>
          <w:b/>
        </w:rPr>
        <w:t>В.</w:t>
      </w:r>
      <w:r>
        <w:rPr>
          <w:b/>
        </w:rPr>
        <w:tab/>
        <w:t>ДРУГИ УСЛОВИЯ И ИЗИСКВАНИЯ НА РАЗРЕШЕНИЕТО ЗА УПОТРЕБА</w:t>
      </w:r>
    </w:p>
    <w:p w14:paraId="36E651B3" w14:textId="77777777" w:rsidR="009B5C19" w:rsidRPr="006B4557" w:rsidRDefault="009B5C19" w:rsidP="00204AAB">
      <w:pPr>
        <w:spacing w:line="240" w:lineRule="auto"/>
        <w:ind w:right="1558"/>
        <w:rPr>
          <w:b/>
        </w:rPr>
      </w:pPr>
    </w:p>
    <w:p w14:paraId="36E651B4" w14:textId="77777777" w:rsidR="009B5C19" w:rsidRPr="006B4557" w:rsidRDefault="00C44E7E" w:rsidP="00204AAB">
      <w:pPr>
        <w:spacing w:line="240" w:lineRule="auto"/>
        <w:ind w:left="1701" w:right="1416" w:hanging="708"/>
        <w:rPr>
          <w:b/>
        </w:rPr>
      </w:pPr>
      <w:r>
        <w:rPr>
          <w:b/>
        </w:rPr>
        <w:t>Г.</w:t>
      </w:r>
      <w:r>
        <w:rPr>
          <w:b/>
        </w:rPr>
        <w:tab/>
      </w:r>
      <w:r>
        <w:rPr>
          <w:b/>
          <w:caps/>
        </w:rPr>
        <w:t>условия или ограничения за безопасна и ефективна употреба на лекарствения продукт</w:t>
      </w:r>
    </w:p>
    <w:p w14:paraId="36E651B5" w14:textId="77777777" w:rsidR="009B5C19" w:rsidRPr="006B4557" w:rsidRDefault="009B5C19" w:rsidP="00204AAB">
      <w:pPr>
        <w:spacing w:line="240" w:lineRule="auto"/>
        <w:ind w:right="1416"/>
        <w:rPr>
          <w:b/>
        </w:rPr>
      </w:pPr>
    </w:p>
    <w:p w14:paraId="36E651B6" w14:textId="07C05A8C" w:rsidR="00812D16" w:rsidRPr="00A920B3" w:rsidRDefault="00C44E7E" w:rsidP="00EF44F3">
      <w:pPr>
        <w:pStyle w:val="Heading1"/>
        <w:ind w:left="567" w:hanging="567"/>
        <w:rPr>
          <w:rFonts w:ascii="Times New Roman" w:hAnsi="Times New Roman" w:cs="Times New Roman"/>
          <w:noProof/>
          <w:szCs w:val="22"/>
        </w:rPr>
      </w:pPr>
      <w:r w:rsidRPr="00C1653D">
        <w:br w:type="page"/>
      </w:r>
      <w:r w:rsidRPr="002C29BC">
        <w:rPr>
          <w:rFonts w:ascii="Times New Roman" w:hAnsi="Times New Roman" w:cs="Times New Roman"/>
        </w:rPr>
        <w:lastRenderedPageBreak/>
        <w:t>А.</w:t>
      </w:r>
      <w:r w:rsidRPr="002C29BC">
        <w:rPr>
          <w:rFonts w:ascii="Times New Roman" w:hAnsi="Times New Roman" w:cs="Times New Roman"/>
        </w:rPr>
        <w:tab/>
        <w:t>ПРОИЗВОДИТЕЛ НА БИОЛОГИЧНО АКТИВНОТО ВЕЩЕСТВО И ПРОИЗВОДИТЕЛ, ОТГОВОРЕН ЗА ОСВОБОЖДАВАНЕ НА</w:t>
      </w:r>
      <w:r w:rsidRPr="00C1653D">
        <w:t xml:space="preserve"> </w:t>
      </w:r>
      <w:r w:rsidRPr="00A920B3">
        <w:rPr>
          <w:rFonts w:ascii="Times New Roman" w:hAnsi="Times New Roman" w:cs="Times New Roman"/>
        </w:rPr>
        <w:t>ПАРТИДИ</w:t>
      </w:r>
    </w:p>
    <w:p w14:paraId="36E651B7" w14:textId="77777777" w:rsidR="00812D16" w:rsidRPr="006B4557" w:rsidRDefault="00812D16" w:rsidP="00204AAB">
      <w:pPr>
        <w:spacing w:line="240" w:lineRule="auto"/>
        <w:ind w:right="1416"/>
        <w:rPr>
          <w:noProof/>
          <w:szCs w:val="22"/>
        </w:rPr>
      </w:pPr>
    </w:p>
    <w:p w14:paraId="36E651B8" w14:textId="77777777" w:rsidR="00812D16" w:rsidRPr="006B4557" w:rsidRDefault="00C44E7E" w:rsidP="00540FB7">
      <w:pPr>
        <w:spacing w:line="240" w:lineRule="auto"/>
        <w:rPr>
          <w:noProof/>
          <w:szCs w:val="22"/>
          <w:u w:val="single"/>
        </w:rPr>
      </w:pPr>
      <w:r>
        <w:rPr>
          <w:u w:val="single"/>
        </w:rPr>
        <w:t>Име и адрес на производителя на биологично активното вещество</w:t>
      </w:r>
    </w:p>
    <w:p w14:paraId="36E651B9" w14:textId="77777777" w:rsidR="00812D16" w:rsidRPr="006B4557" w:rsidRDefault="00812D16" w:rsidP="00204AAB">
      <w:pPr>
        <w:spacing w:line="240" w:lineRule="auto"/>
        <w:ind w:right="1416"/>
        <w:rPr>
          <w:noProof/>
          <w:szCs w:val="22"/>
        </w:rPr>
      </w:pPr>
    </w:p>
    <w:p w14:paraId="36E651BA" w14:textId="77777777" w:rsidR="005F2C99" w:rsidRPr="0097565D" w:rsidRDefault="00C44E7E" w:rsidP="005F2C99">
      <w:pPr>
        <w:spacing w:line="240" w:lineRule="auto"/>
        <w:rPr>
          <w:rFonts w:eastAsia="TimesNewRoman"/>
        </w:rPr>
      </w:pPr>
      <w:r>
        <w:t>Wyeth BioPharma</w:t>
      </w:r>
    </w:p>
    <w:p w14:paraId="36E651BB" w14:textId="77777777" w:rsidR="005F2C99" w:rsidRPr="0097565D" w:rsidRDefault="00C44E7E" w:rsidP="005F2C99">
      <w:pPr>
        <w:spacing w:line="240" w:lineRule="auto"/>
        <w:rPr>
          <w:rFonts w:eastAsia="TimesNewRoman"/>
        </w:rPr>
      </w:pPr>
      <w:r>
        <w:t>Division of Wyeth Pharmaceuticals LLC</w:t>
      </w:r>
    </w:p>
    <w:p w14:paraId="36E651BC" w14:textId="77777777" w:rsidR="005F2C99" w:rsidRPr="0097565D" w:rsidRDefault="00C44E7E" w:rsidP="005F2C99">
      <w:pPr>
        <w:spacing w:line="240" w:lineRule="auto"/>
        <w:rPr>
          <w:rFonts w:eastAsia="TimesNewRoman"/>
        </w:rPr>
      </w:pPr>
      <w:r>
        <w:t>One Burtt Road</w:t>
      </w:r>
    </w:p>
    <w:p w14:paraId="36E651BD" w14:textId="77777777" w:rsidR="005F2C99" w:rsidRPr="0097565D" w:rsidRDefault="00C44E7E" w:rsidP="005F2C99">
      <w:pPr>
        <w:spacing w:line="240" w:lineRule="auto"/>
        <w:rPr>
          <w:rFonts w:eastAsia="TimesNewRoman"/>
        </w:rPr>
      </w:pPr>
      <w:r>
        <w:t>Andover, MA 01810</w:t>
      </w:r>
    </w:p>
    <w:p w14:paraId="36E651BE" w14:textId="77777777" w:rsidR="005F2C99" w:rsidRPr="0097565D" w:rsidRDefault="00C44E7E" w:rsidP="005F2C99">
      <w:pPr>
        <w:spacing w:line="240" w:lineRule="auto"/>
      </w:pPr>
      <w:r>
        <w:t>САЩ</w:t>
      </w:r>
    </w:p>
    <w:p w14:paraId="36E651BF" w14:textId="77777777" w:rsidR="00812D16" w:rsidRPr="006B4557" w:rsidRDefault="00812D16" w:rsidP="00204AAB">
      <w:pPr>
        <w:spacing w:line="240" w:lineRule="auto"/>
        <w:rPr>
          <w:noProof/>
          <w:szCs w:val="22"/>
        </w:rPr>
      </w:pPr>
    </w:p>
    <w:p w14:paraId="36E651C0" w14:textId="77777777" w:rsidR="00812D16" w:rsidRPr="006B4557" w:rsidRDefault="00C44E7E" w:rsidP="00540FB7">
      <w:pPr>
        <w:spacing w:line="240" w:lineRule="auto"/>
        <w:rPr>
          <w:noProof/>
          <w:szCs w:val="22"/>
        </w:rPr>
      </w:pPr>
      <w:r>
        <w:rPr>
          <w:u w:val="single"/>
        </w:rPr>
        <w:t>Име и адрес на производителя, отговорен за освобождаване на партидите</w:t>
      </w:r>
    </w:p>
    <w:p w14:paraId="36E651C1" w14:textId="77777777" w:rsidR="00812D16" w:rsidRPr="006B4557" w:rsidRDefault="00812D16" w:rsidP="00204AAB">
      <w:pPr>
        <w:spacing w:line="240" w:lineRule="auto"/>
        <w:rPr>
          <w:noProof/>
          <w:szCs w:val="22"/>
        </w:rPr>
      </w:pPr>
    </w:p>
    <w:p w14:paraId="36E651C2" w14:textId="77777777" w:rsidR="00D824EF" w:rsidRDefault="00C44E7E" w:rsidP="00D824EF">
      <w:pPr>
        <w:spacing w:line="240" w:lineRule="auto"/>
      </w:pPr>
      <w:r>
        <w:t>Pfizer Manufacturing Belgium NV</w:t>
      </w:r>
    </w:p>
    <w:p w14:paraId="36E651C3" w14:textId="77777777" w:rsidR="00D824EF" w:rsidRDefault="00C44E7E" w:rsidP="00D824EF">
      <w:pPr>
        <w:spacing w:line="240" w:lineRule="auto"/>
      </w:pPr>
      <w:r>
        <w:t>Rijksweg 12</w:t>
      </w:r>
    </w:p>
    <w:p w14:paraId="36E651C4" w14:textId="77777777" w:rsidR="00D824EF" w:rsidRDefault="00C44E7E" w:rsidP="00D824EF">
      <w:pPr>
        <w:spacing w:line="240" w:lineRule="auto"/>
      </w:pPr>
      <w:r>
        <w:t>2870 Puurs-Sint-Amands</w:t>
      </w:r>
    </w:p>
    <w:p w14:paraId="36E651C5" w14:textId="77777777" w:rsidR="00D824EF" w:rsidRDefault="00C44E7E" w:rsidP="00D824EF">
      <w:pPr>
        <w:spacing w:line="240" w:lineRule="auto"/>
      </w:pPr>
      <w:r>
        <w:t>Белгия</w:t>
      </w:r>
    </w:p>
    <w:p w14:paraId="36E651C6" w14:textId="77777777" w:rsidR="00812D16" w:rsidRPr="006B4557" w:rsidRDefault="00812D16" w:rsidP="00204AAB">
      <w:pPr>
        <w:spacing w:line="240" w:lineRule="auto"/>
        <w:rPr>
          <w:noProof/>
          <w:szCs w:val="22"/>
        </w:rPr>
      </w:pPr>
    </w:p>
    <w:p w14:paraId="36E651C7" w14:textId="77777777" w:rsidR="00812D16" w:rsidRPr="006B4557" w:rsidRDefault="00812D16" w:rsidP="00204AAB">
      <w:pPr>
        <w:spacing w:line="240" w:lineRule="auto"/>
        <w:rPr>
          <w:noProof/>
          <w:szCs w:val="22"/>
        </w:rPr>
      </w:pPr>
    </w:p>
    <w:p w14:paraId="36E651C8" w14:textId="77777777" w:rsidR="00A73A74" w:rsidRPr="002C29BC" w:rsidRDefault="00C44E7E" w:rsidP="00EF44F3">
      <w:pPr>
        <w:pStyle w:val="Heading1"/>
        <w:ind w:left="567" w:hanging="567"/>
        <w:rPr>
          <w:rFonts w:ascii="Times New Roman" w:hAnsi="Times New Roman" w:cs="Times New Roman"/>
        </w:rPr>
      </w:pPr>
      <w:bookmarkStart w:id="1224" w:name="OLE_LINK2"/>
      <w:r w:rsidRPr="002C29BC">
        <w:rPr>
          <w:rFonts w:ascii="Times New Roman" w:hAnsi="Times New Roman" w:cs="Times New Roman"/>
        </w:rPr>
        <w:t>Б.</w:t>
      </w:r>
      <w:bookmarkEnd w:id="1224"/>
      <w:r w:rsidRPr="002C29BC">
        <w:rPr>
          <w:rFonts w:ascii="Times New Roman" w:hAnsi="Times New Roman" w:cs="Times New Roman"/>
        </w:rPr>
        <w:tab/>
        <w:t xml:space="preserve">УСЛОВИЯ ИЛИ ОГРАНИЧЕНИЯ ЗА ДОСТАВКА И УПОТРЕБА </w:t>
      </w:r>
    </w:p>
    <w:p w14:paraId="36E651C9" w14:textId="77777777" w:rsidR="00812D16" w:rsidRPr="00A9539D" w:rsidRDefault="00812D16" w:rsidP="00204AAB">
      <w:pPr>
        <w:spacing w:line="240" w:lineRule="auto"/>
        <w:rPr>
          <w:noProof/>
          <w:szCs w:val="22"/>
        </w:rPr>
      </w:pPr>
    </w:p>
    <w:p w14:paraId="36E651CA" w14:textId="77777777" w:rsidR="00812D16" w:rsidRPr="006B4557" w:rsidRDefault="00C44E7E" w:rsidP="00204AAB">
      <w:pPr>
        <w:numPr>
          <w:ilvl w:val="12"/>
          <w:numId w:val="0"/>
        </w:numPr>
        <w:spacing w:line="240" w:lineRule="auto"/>
        <w:rPr>
          <w:noProof/>
          <w:szCs w:val="22"/>
        </w:rPr>
      </w:pPr>
      <w:r>
        <w:t>Лекарственият продукт се отпуска по ограничено лекарско предписание (вж. Приложение I: Кратка характеристика на продукта, точка 4.2).</w:t>
      </w:r>
    </w:p>
    <w:p w14:paraId="36E651CB" w14:textId="77777777" w:rsidR="00812D16" w:rsidRPr="006B4557" w:rsidRDefault="00812D16" w:rsidP="00204AAB">
      <w:pPr>
        <w:numPr>
          <w:ilvl w:val="12"/>
          <w:numId w:val="0"/>
        </w:numPr>
        <w:spacing w:line="240" w:lineRule="auto"/>
        <w:rPr>
          <w:noProof/>
          <w:szCs w:val="22"/>
        </w:rPr>
      </w:pPr>
    </w:p>
    <w:p w14:paraId="36E651CC" w14:textId="77777777" w:rsidR="00C97C7F" w:rsidRPr="006B4557" w:rsidRDefault="00C97C7F" w:rsidP="00204AAB">
      <w:pPr>
        <w:numPr>
          <w:ilvl w:val="12"/>
          <w:numId w:val="0"/>
        </w:numPr>
        <w:spacing w:line="240" w:lineRule="auto"/>
        <w:rPr>
          <w:noProof/>
          <w:szCs w:val="22"/>
        </w:rPr>
      </w:pPr>
    </w:p>
    <w:p w14:paraId="36E651CD" w14:textId="77777777" w:rsidR="00812D16" w:rsidRPr="002C29BC" w:rsidRDefault="00C44E7E" w:rsidP="00EF44F3">
      <w:pPr>
        <w:pStyle w:val="Heading1"/>
        <w:ind w:left="567" w:hanging="567"/>
        <w:rPr>
          <w:rFonts w:ascii="Times New Roman" w:hAnsi="Times New Roman" w:cs="Times New Roman"/>
        </w:rPr>
      </w:pPr>
      <w:r w:rsidRPr="002C29BC">
        <w:rPr>
          <w:rFonts w:ascii="Times New Roman" w:hAnsi="Times New Roman" w:cs="Times New Roman"/>
        </w:rPr>
        <w:t>В.</w:t>
      </w:r>
      <w:r w:rsidRPr="002C29BC">
        <w:rPr>
          <w:rFonts w:ascii="Times New Roman" w:hAnsi="Times New Roman" w:cs="Times New Roman"/>
        </w:rPr>
        <w:tab/>
        <w:t>ДРУГИ УСЛОВИЯ И ИЗИСКВАНИЯ НА РАЗРЕШЕНИЕТО ЗА УПОТРЕБА</w:t>
      </w:r>
    </w:p>
    <w:p w14:paraId="36E651CE" w14:textId="77777777" w:rsidR="009B5C19" w:rsidRPr="00A9539D" w:rsidRDefault="009B5C19" w:rsidP="00204AAB">
      <w:pPr>
        <w:spacing w:line="240" w:lineRule="auto"/>
        <w:ind w:right="-1"/>
        <w:rPr>
          <w:iCs/>
          <w:noProof/>
          <w:szCs w:val="22"/>
          <w:u w:val="single"/>
        </w:rPr>
      </w:pPr>
    </w:p>
    <w:p w14:paraId="36E651CF" w14:textId="77777777" w:rsidR="009B5C19" w:rsidRPr="008929AA" w:rsidRDefault="00C44E7E">
      <w:pPr>
        <w:numPr>
          <w:ilvl w:val="0"/>
          <w:numId w:val="4"/>
        </w:numPr>
        <w:spacing w:line="240" w:lineRule="auto"/>
        <w:ind w:right="-1" w:hanging="720"/>
        <w:rPr>
          <w:b/>
          <w:szCs w:val="22"/>
        </w:rPr>
      </w:pPr>
      <w:r>
        <w:rPr>
          <w:b/>
        </w:rPr>
        <w:t>Периодични актуализирани доклади за безопасност (ПАДБ)</w:t>
      </w:r>
    </w:p>
    <w:p w14:paraId="36E651D0" w14:textId="77777777" w:rsidR="009B5C19" w:rsidRPr="00A26F79" w:rsidRDefault="009B5C19" w:rsidP="00204AAB">
      <w:pPr>
        <w:tabs>
          <w:tab w:val="left" w:pos="0"/>
        </w:tabs>
        <w:spacing w:line="240" w:lineRule="auto"/>
        <w:ind w:right="567"/>
      </w:pPr>
    </w:p>
    <w:p w14:paraId="36E651D1" w14:textId="77777777" w:rsidR="009B5C19" w:rsidRPr="003626AF" w:rsidRDefault="00C44E7E" w:rsidP="00204AAB">
      <w:pPr>
        <w:tabs>
          <w:tab w:val="left" w:pos="0"/>
        </w:tabs>
        <w:spacing w:line="240" w:lineRule="auto"/>
        <w:ind w:right="567"/>
        <w:rPr>
          <w:iCs/>
          <w:szCs w:val="22"/>
        </w:rPr>
      </w:pPr>
      <w:r>
        <w:t>Изискванията за подаване на ПАДБ за този лекарствен продукт са посочени в списъка с референтните дати на Европейския съюз (EURD списък), предвиден в чл. 107в, ал. 7 от Директива 2001/83/ЕО, и във всички следващи актуализации, публикувани на европейския уебпортал за лекарства.</w:t>
      </w:r>
    </w:p>
    <w:p w14:paraId="36E651D2" w14:textId="77777777" w:rsidR="00E11D49" w:rsidRPr="003626AF" w:rsidRDefault="00E11D49" w:rsidP="00204AAB">
      <w:pPr>
        <w:tabs>
          <w:tab w:val="left" w:pos="0"/>
        </w:tabs>
        <w:spacing w:line="240" w:lineRule="auto"/>
        <w:ind w:right="567"/>
        <w:rPr>
          <w:iCs/>
          <w:szCs w:val="22"/>
        </w:rPr>
      </w:pPr>
    </w:p>
    <w:p w14:paraId="36E651D3" w14:textId="77777777" w:rsidR="00E11D49" w:rsidRPr="008225EB" w:rsidRDefault="00C44E7E" w:rsidP="00204AAB">
      <w:pPr>
        <w:spacing w:line="240" w:lineRule="auto"/>
        <w:rPr>
          <w:iCs/>
          <w:szCs w:val="22"/>
        </w:rPr>
      </w:pPr>
      <w:r>
        <w:t>Притежателят на разрешението за употреба (ПРУ) трябва да подаде първия ПАДБ за този продукт в срок от 6 месеца след разрешаването за употреба.</w:t>
      </w:r>
    </w:p>
    <w:p w14:paraId="36E651D4" w14:textId="77777777" w:rsidR="00910624" w:rsidRPr="008A1008" w:rsidRDefault="00910624" w:rsidP="00204AAB">
      <w:pPr>
        <w:spacing w:line="240" w:lineRule="auto"/>
        <w:ind w:right="-1"/>
        <w:rPr>
          <w:iCs/>
          <w:noProof/>
          <w:szCs w:val="22"/>
          <w:u w:val="single"/>
        </w:rPr>
      </w:pPr>
    </w:p>
    <w:p w14:paraId="36E651D5" w14:textId="77777777" w:rsidR="00910624" w:rsidRPr="006B4557" w:rsidRDefault="00910624" w:rsidP="00204AAB">
      <w:pPr>
        <w:spacing w:line="240" w:lineRule="auto"/>
        <w:ind w:right="-1"/>
        <w:rPr>
          <w:u w:val="single"/>
        </w:rPr>
      </w:pPr>
    </w:p>
    <w:p w14:paraId="36E651D6" w14:textId="77777777" w:rsidR="00910624" w:rsidRPr="002C29BC" w:rsidRDefault="00C44E7E" w:rsidP="00EF44F3">
      <w:pPr>
        <w:pStyle w:val="Heading1"/>
        <w:ind w:left="567" w:hanging="567"/>
        <w:rPr>
          <w:rFonts w:ascii="Times New Roman" w:hAnsi="Times New Roman" w:cs="Times New Roman"/>
        </w:rPr>
      </w:pPr>
      <w:r w:rsidRPr="002C29BC">
        <w:rPr>
          <w:rFonts w:ascii="Times New Roman" w:hAnsi="Times New Roman" w:cs="Times New Roman"/>
        </w:rPr>
        <w:t>Г.</w:t>
      </w:r>
      <w:r w:rsidRPr="002C29BC">
        <w:rPr>
          <w:rFonts w:ascii="Times New Roman" w:hAnsi="Times New Roman" w:cs="Times New Roman"/>
        </w:rPr>
        <w:tab/>
        <w:t xml:space="preserve">УСЛОВИЯ ИЛИ ОГРАНИЧЕНИЯ ЗА БЕЗОПАСНА И ЕФЕКТИВНА УПОТРЕБА НА ЛЕКАРСТВЕНИЯ ПРОДУКТ  </w:t>
      </w:r>
    </w:p>
    <w:p w14:paraId="36E651D7" w14:textId="77777777" w:rsidR="00812D16" w:rsidRPr="00A9539D" w:rsidRDefault="00812D16" w:rsidP="00204AAB">
      <w:pPr>
        <w:spacing w:line="240" w:lineRule="auto"/>
        <w:ind w:right="-1"/>
        <w:rPr>
          <w:u w:val="single"/>
        </w:rPr>
      </w:pPr>
    </w:p>
    <w:p w14:paraId="36E651D8" w14:textId="77777777" w:rsidR="00812D16" w:rsidRPr="006B4557" w:rsidRDefault="00C44E7E">
      <w:pPr>
        <w:numPr>
          <w:ilvl w:val="0"/>
          <w:numId w:val="4"/>
        </w:numPr>
        <w:spacing w:line="240" w:lineRule="auto"/>
        <w:ind w:right="-1" w:hanging="720"/>
        <w:rPr>
          <w:b/>
        </w:rPr>
      </w:pPr>
      <w:r>
        <w:rPr>
          <w:b/>
        </w:rPr>
        <w:t>План за управление на риска (ПУР)</w:t>
      </w:r>
    </w:p>
    <w:p w14:paraId="36E651D9" w14:textId="77777777" w:rsidR="00CB31DA" w:rsidRPr="006B4557" w:rsidRDefault="00CB31DA" w:rsidP="00204AAB">
      <w:pPr>
        <w:spacing w:line="240" w:lineRule="auto"/>
        <w:ind w:left="720" w:right="-1"/>
        <w:rPr>
          <w:b/>
        </w:rPr>
      </w:pPr>
    </w:p>
    <w:p w14:paraId="36E651DA" w14:textId="77777777" w:rsidR="00812D16" w:rsidRPr="006B4557" w:rsidRDefault="00C44E7E" w:rsidP="00204AAB">
      <w:pPr>
        <w:tabs>
          <w:tab w:val="left" w:pos="0"/>
        </w:tabs>
        <w:spacing w:line="240" w:lineRule="auto"/>
        <w:ind w:right="567"/>
        <w:rPr>
          <w:noProof/>
          <w:szCs w:val="22"/>
        </w:rPr>
      </w:pPr>
      <w:r>
        <w:t>Притежателят на разрешението за употреба (ПРУ) трябва да извършва изискваните дейности и действия, свързани с проследяване на лекарствената безопасност, посочени в одобрения ПУР, представен в Модул 1.8.2 на разрешението за употреба, както и във всички следващи одобрени актуализации на ПУР.</w:t>
      </w:r>
    </w:p>
    <w:p w14:paraId="36E651DB" w14:textId="77777777" w:rsidR="00812D16" w:rsidRPr="006B4557" w:rsidRDefault="00812D16" w:rsidP="00204AAB">
      <w:pPr>
        <w:spacing w:line="240" w:lineRule="auto"/>
        <w:ind w:right="-1"/>
        <w:rPr>
          <w:iCs/>
          <w:noProof/>
          <w:szCs w:val="22"/>
        </w:rPr>
      </w:pPr>
    </w:p>
    <w:p w14:paraId="36E651DC" w14:textId="77777777" w:rsidR="00812D16" w:rsidRPr="006B4557" w:rsidRDefault="00C44E7E" w:rsidP="00204AAB">
      <w:pPr>
        <w:spacing w:line="240" w:lineRule="auto"/>
        <w:ind w:right="-1"/>
        <w:rPr>
          <w:iCs/>
          <w:noProof/>
          <w:szCs w:val="22"/>
        </w:rPr>
      </w:pPr>
      <w:r>
        <w:t>Актуализиран ПУР трябва да се подава:</w:t>
      </w:r>
    </w:p>
    <w:p w14:paraId="36E651DD" w14:textId="77777777" w:rsidR="00660403" w:rsidRPr="006B4557" w:rsidRDefault="00C44E7E">
      <w:pPr>
        <w:numPr>
          <w:ilvl w:val="0"/>
          <w:numId w:val="2"/>
        </w:numPr>
        <w:spacing w:line="240" w:lineRule="auto"/>
        <w:ind w:right="-1"/>
        <w:rPr>
          <w:iCs/>
          <w:noProof/>
          <w:szCs w:val="22"/>
        </w:rPr>
      </w:pPr>
      <w:r>
        <w:t>по искане на Европейската агенция по лекарствата;</w:t>
      </w:r>
    </w:p>
    <w:p w14:paraId="36E651DE" w14:textId="77777777" w:rsidR="00812D16" w:rsidRPr="006B4557" w:rsidRDefault="00C44E7E">
      <w:pPr>
        <w:numPr>
          <w:ilvl w:val="0"/>
          <w:numId w:val="2"/>
        </w:numPr>
        <w:tabs>
          <w:tab w:val="clear" w:pos="567"/>
          <w:tab w:val="clear" w:pos="720"/>
        </w:tabs>
        <w:spacing w:line="240" w:lineRule="auto"/>
        <w:ind w:left="567" w:right="-1" w:hanging="207"/>
        <w:rPr>
          <w:iCs/>
          <w:noProof/>
          <w:szCs w:val="22"/>
        </w:rPr>
      </w:pPr>
      <w:r>
        <w:t>винаги, когато се изменя системата за управление на риска, особено в резултат на получаване на нова информация, която може да доведе до значими промени в съотношението полза/риск, или след достигане на важен етап (във връзка с проследяване на лекарствената безопасност или свеждане на риска до минимум).</w:t>
      </w:r>
    </w:p>
    <w:p w14:paraId="27D489AD" w14:textId="77777777" w:rsidR="00415296" w:rsidRPr="00E75977" w:rsidRDefault="00415296" w:rsidP="00415296">
      <w:pPr>
        <w:spacing w:line="240" w:lineRule="auto"/>
        <w:ind w:right="-1"/>
        <w:rPr>
          <w:iCs/>
          <w:noProof/>
        </w:rPr>
      </w:pPr>
    </w:p>
    <w:p w14:paraId="1FB28C4A" w14:textId="77777777" w:rsidR="00415296" w:rsidRPr="00E75977" w:rsidRDefault="00415296" w:rsidP="00415296">
      <w:pPr>
        <w:keepNext/>
        <w:numPr>
          <w:ilvl w:val="0"/>
          <w:numId w:val="4"/>
        </w:numPr>
        <w:spacing w:line="240" w:lineRule="auto"/>
        <w:ind w:right="-1" w:hanging="720"/>
        <w:rPr>
          <w:b/>
        </w:rPr>
      </w:pPr>
      <w:r>
        <w:rPr>
          <w:b/>
        </w:rPr>
        <w:lastRenderedPageBreak/>
        <w:t>Допълнителни мерки за свеждане на риска до минимум</w:t>
      </w:r>
    </w:p>
    <w:p w14:paraId="1FBCAF94" w14:textId="77777777" w:rsidR="00415296" w:rsidRPr="00E75977" w:rsidRDefault="00415296" w:rsidP="00415296">
      <w:pPr>
        <w:keepNext/>
        <w:spacing w:line="240" w:lineRule="auto"/>
        <w:ind w:right="-1"/>
        <w:rPr>
          <w:iCs/>
          <w:noProof/>
        </w:rPr>
      </w:pPr>
    </w:p>
    <w:p w14:paraId="24A87930" w14:textId="534177E9" w:rsidR="00415296" w:rsidRPr="00E75977" w:rsidRDefault="00415296" w:rsidP="00415296">
      <w:pPr>
        <w:pStyle w:val="Paragraph"/>
        <w:keepNext/>
        <w:spacing w:after="0"/>
        <w:rPr>
          <w:sz w:val="22"/>
          <w:szCs w:val="22"/>
        </w:rPr>
      </w:pPr>
      <w:r>
        <w:rPr>
          <w:sz w:val="22"/>
        </w:rPr>
        <w:t xml:space="preserve">Преди пускането на пазара на Hympavzi във всяка държава членка притежателят на разрешението за употреба (ПРУ) трябва да съгласува с националния компетентен орган съдържанието и формата на </w:t>
      </w:r>
      <w:r w:rsidR="00BD490D">
        <w:rPr>
          <w:sz w:val="22"/>
        </w:rPr>
        <w:t>Картата н</w:t>
      </w:r>
      <w:r>
        <w:rPr>
          <w:sz w:val="22"/>
        </w:rPr>
        <w:t xml:space="preserve">а пациента, включително комуникационните средства и </w:t>
      </w:r>
      <w:r w:rsidR="00BD490D">
        <w:rPr>
          <w:sz w:val="22"/>
        </w:rPr>
        <w:t>начините</w:t>
      </w:r>
      <w:r>
        <w:rPr>
          <w:sz w:val="22"/>
        </w:rPr>
        <w:t xml:space="preserve"> на разпространение.</w:t>
      </w:r>
    </w:p>
    <w:p w14:paraId="6E3DF7A8" w14:textId="77777777" w:rsidR="00415296" w:rsidRPr="00E75977" w:rsidRDefault="00415296" w:rsidP="00415296">
      <w:pPr>
        <w:pStyle w:val="Paragraph"/>
        <w:spacing w:after="0"/>
        <w:rPr>
          <w:sz w:val="22"/>
          <w:szCs w:val="22"/>
          <w:lang w:eastAsia="en-GB"/>
        </w:rPr>
      </w:pPr>
    </w:p>
    <w:p w14:paraId="5A52E456" w14:textId="11C9E794" w:rsidR="00415296" w:rsidRPr="00E75977" w:rsidRDefault="00415296" w:rsidP="00BB1A46">
      <w:pPr>
        <w:pStyle w:val="Paragraph"/>
        <w:numPr>
          <w:ilvl w:val="0"/>
          <w:numId w:val="80"/>
        </w:numPr>
        <w:spacing w:after="0"/>
        <w:rPr>
          <w:sz w:val="22"/>
          <w:szCs w:val="22"/>
        </w:rPr>
      </w:pPr>
      <w:r>
        <w:rPr>
          <w:sz w:val="22"/>
        </w:rPr>
        <w:t xml:space="preserve">Картата </w:t>
      </w:r>
      <w:r w:rsidR="00BD490D">
        <w:rPr>
          <w:sz w:val="22"/>
        </w:rPr>
        <w:t>н</w:t>
      </w:r>
      <w:r>
        <w:rPr>
          <w:sz w:val="22"/>
        </w:rPr>
        <w:t xml:space="preserve">а пациента е предназначена да предоставя информация за безопасната употреба на марстацимаб и за важните рискове, свързани с марстацимаб. Картата </w:t>
      </w:r>
      <w:r w:rsidR="00BD490D">
        <w:rPr>
          <w:sz w:val="22"/>
        </w:rPr>
        <w:t>н</w:t>
      </w:r>
      <w:r>
        <w:rPr>
          <w:sz w:val="22"/>
        </w:rPr>
        <w:t>а пациента трябва да се показва на медицинските специалисти (МС), за да ги информира за лечението на пациента с марстацимаб и за риска от тромбоемболични събития.</w:t>
      </w:r>
    </w:p>
    <w:p w14:paraId="390E9E45" w14:textId="77777777" w:rsidR="00415296" w:rsidRPr="00E75977" w:rsidRDefault="00415296" w:rsidP="00415296">
      <w:pPr>
        <w:pStyle w:val="Paragraph"/>
        <w:spacing w:after="0"/>
        <w:rPr>
          <w:sz w:val="22"/>
          <w:szCs w:val="22"/>
          <w:lang w:eastAsia="en-GB"/>
        </w:rPr>
      </w:pPr>
    </w:p>
    <w:p w14:paraId="00DA8D8B" w14:textId="73B18A19" w:rsidR="00415296" w:rsidRPr="00E75977" w:rsidRDefault="00415296" w:rsidP="00415296">
      <w:pPr>
        <w:pStyle w:val="Paragraph"/>
        <w:spacing w:after="0"/>
        <w:rPr>
          <w:sz w:val="22"/>
          <w:szCs w:val="22"/>
        </w:rPr>
      </w:pPr>
      <w:r>
        <w:rPr>
          <w:sz w:val="22"/>
        </w:rPr>
        <w:t xml:space="preserve">ПРУ трябва да се увери, че във всяка държава членка, където Hympavzi се предлага на пазара, </w:t>
      </w:r>
      <w:r w:rsidR="000040EB">
        <w:rPr>
          <w:sz w:val="22"/>
        </w:rPr>
        <w:t xml:space="preserve">(на) </w:t>
      </w:r>
      <w:r>
        <w:rPr>
          <w:sz w:val="22"/>
        </w:rPr>
        <w:t>всички МС и пациентите/полагащите грижи лица, които се очаква да предписват, отпускат и използват или наблюдават прилагането на Hympavzi</w:t>
      </w:r>
      <w:r w:rsidR="000040EB">
        <w:rPr>
          <w:sz w:val="22"/>
        </w:rPr>
        <w:t>,</w:t>
      </w:r>
      <w:r>
        <w:rPr>
          <w:sz w:val="22"/>
        </w:rPr>
        <w:t xml:space="preserve"> имат достъп до</w:t>
      </w:r>
      <w:r w:rsidR="00BD490D">
        <w:rPr>
          <w:sz w:val="22"/>
        </w:rPr>
        <w:t>/</w:t>
      </w:r>
      <w:r>
        <w:rPr>
          <w:sz w:val="22"/>
        </w:rPr>
        <w:t xml:space="preserve">е предоставена </w:t>
      </w:r>
      <w:r w:rsidR="00BD490D">
        <w:rPr>
          <w:sz w:val="22"/>
        </w:rPr>
        <w:t>Картата н</w:t>
      </w:r>
      <w:r>
        <w:rPr>
          <w:sz w:val="22"/>
        </w:rPr>
        <w:t xml:space="preserve">а пациента. Картата </w:t>
      </w:r>
      <w:r w:rsidR="00BD490D">
        <w:rPr>
          <w:sz w:val="22"/>
        </w:rPr>
        <w:t>н</w:t>
      </w:r>
      <w:r>
        <w:rPr>
          <w:sz w:val="22"/>
        </w:rPr>
        <w:t xml:space="preserve">а пациента ще бъде преведена на местния език, за да се гарантира, че МС и пациентите разбират мерките за намаляване на </w:t>
      </w:r>
      <w:r w:rsidR="00BD490D">
        <w:rPr>
          <w:sz w:val="22"/>
        </w:rPr>
        <w:t>риска</w:t>
      </w:r>
      <w:r>
        <w:rPr>
          <w:sz w:val="22"/>
        </w:rPr>
        <w:t>.</w:t>
      </w:r>
    </w:p>
    <w:p w14:paraId="5B74C41E" w14:textId="77777777" w:rsidR="00415296" w:rsidRPr="00E75977" w:rsidRDefault="00415296" w:rsidP="00415296">
      <w:pPr>
        <w:spacing w:line="240" w:lineRule="auto"/>
      </w:pPr>
    </w:p>
    <w:p w14:paraId="29949CB3" w14:textId="7D0BE421" w:rsidR="00415296" w:rsidRPr="00E75977" w:rsidRDefault="00415296" w:rsidP="00415296">
      <w:pPr>
        <w:keepNext/>
        <w:spacing w:line="240" w:lineRule="auto"/>
        <w:rPr>
          <w:b/>
        </w:rPr>
      </w:pPr>
      <w:r>
        <w:rPr>
          <w:b/>
        </w:rPr>
        <w:t xml:space="preserve">Картата </w:t>
      </w:r>
      <w:r w:rsidR="00BD490D">
        <w:rPr>
          <w:b/>
        </w:rPr>
        <w:t>н</w:t>
      </w:r>
      <w:r>
        <w:rPr>
          <w:b/>
        </w:rPr>
        <w:t>а пациента е предназначена да:</w:t>
      </w:r>
    </w:p>
    <w:p w14:paraId="454C5040" w14:textId="53D4B92D" w:rsidR="00415296" w:rsidRPr="00E75977" w:rsidRDefault="00415296" w:rsidP="00415296">
      <w:pPr>
        <w:numPr>
          <w:ilvl w:val="0"/>
          <w:numId w:val="2"/>
        </w:numPr>
        <w:spacing w:line="240" w:lineRule="auto"/>
        <w:ind w:left="562" w:hanging="202"/>
      </w:pPr>
      <w:r>
        <w:t>Предоставя информация за безопасната употреба на марстацимаб и за важни рискове, свързани с марстацимаб.</w:t>
      </w:r>
    </w:p>
    <w:p w14:paraId="1BAF7D32" w14:textId="4C3BBA5A" w:rsidR="00415296" w:rsidRPr="00E75977" w:rsidRDefault="00415296" w:rsidP="00415296">
      <w:pPr>
        <w:numPr>
          <w:ilvl w:val="0"/>
          <w:numId w:val="2"/>
        </w:numPr>
        <w:spacing w:line="240" w:lineRule="auto"/>
        <w:ind w:left="562" w:hanging="202"/>
      </w:pPr>
      <w:r>
        <w:t xml:space="preserve">Пациентът трябва да представя </w:t>
      </w:r>
      <w:r w:rsidR="00BD490D">
        <w:t>Картата н</w:t>
      </w:r>
      <w:r>
        <w:t xml:space="preserve">а пациента на лекаря или медицинската сестра, </w:t>
      </w:r>
      <w:r w:rsidR="00C73483">
        <w:t xml:space="preserve">винаги </w:t>
      </w:r>
      <w:r>
        <w:t>когато има планиран час за посещение при медицински специалист или посети отделение за спешна помощ.</w:t>
      </w:r>
    </w:p>
    <w:p w14:paraId="3662A7C1" w14:textId="17DEA074" w:rsidR="00415296" w:rsidRPr="00E75977" w:rsidRDefault="00415296" w:rsidP="00415296">
      <w:pPr>
        <w:numPr>
          <w:ilvl w:val="0"/>
          <w:numId w:val="2"/>
        </w:numPr>
        <w:spacing w:line="240" w:lineRule="auto"/>
        <w:ind w:left="562" w:hanging="202"/>
      </w:pPr>
      <w:r>
        <w:t>Предоставя информация на медицинските специалисти, че пациентът се лекува с марстацимаб.</w:t>
      </w:r>
    </w:p>
    <w:p w14:paraId="01CA609F" w14:textId="7EEB38B8" w:rsidR="00415296" w:rsidRPr="00E75977" w:rsidRDefault="00415296" w:rsidP="00415296">
      <w:pPr>
        <w:numPr>
          <w:ilvl w:val="0"/>
          <w:numId w:val="2"/>
        </w:numPr>
        <w:spacing w:line="240" w:lineRule="auto"/>
        <w:ind w:left="562" w:hanging="202"/>
        <w:rPr>
          <w:iCs/>
          <w:noProof/>
        </w:rPr>
      </w:pPr>
      <w:r>
        <w:t>Напомня на пациентите за риска от тромбоемболия по време на лечението с марстацимаб.</w:t>
      </w:r>
    </w:p>
    <w:p w14:paraId="4BE96E81" w14:textId="00B95BEE" w:rsidR="00415296" w:rsidRPr="00E75977" w:rsidRDefault="00415296" w:rsidP="00415296">
      <w:pPr>
        <w:numPr>
          <w:ilvl w:val="0"/>
          <w:numId w:val="2"/>
        </w:numPr>
        <w:spacing w:line="240" w:lineRule="auto"/>
        <w:ind w:left="562" w:hanging="202"/>
        <w:rPr>
          <w:iCs/>
          <w:noProof/>
        </w:rPr>
      </w:pPr>
      <w:r>
        <w:t>Напомня на пациента кога и как трябва да потърси медицински съвет при каквито и да е симптоми, предполагащи тромбоемболично събитие.</w:t>
      </w:r>
    </w:p>
    <w:p w14:paraId="5541344A" w14:textId="36906FF9" w:rsidR="00415296" w:rsidRPr="00E75977" w:rsidRDefault="00415296" w:rsidP="00415296">
      <w:pPr>
        <w:numPr>
          <w:ilvl w:val="0"/>
          <w:numId w:val="2"/>
        </w:numPr>
        <w:spacing w:line="240" w:lineRule="auto"/>
        <w:ind w:left="562" w:hanging="202"/>
        <w:rPr>
          <w:iCs/>
          <w:noProof/>
        </w:rPr>
      </w:pPr>
      <w:r>
        <w:t>Напомня на пациентите кога и как да съобщава съответните признаци и симптоми на тромбоемболия.</w:t>
      </w:r>
    </w:p>
    <w:p w14:paraId="417FDB2A" w14:textId="50ACF3B3" w:rsidR="00415296" w:rsidRPr="00E75977" w:rsidRDefault="00415296" w:rsidP="00415296">
      <w:pPr>
        <w:numPr>
          <w:ilvl w:val="0"/>
          <w:numId w:val="2"/>
        </w:numPr>
        <w:spacing w:line="240" w:lineRule="auto"/>
        <w:ind w:left="562" w:hanging="202"/>
        <w:rPr>
          <w:iCs/>
          <w:noProof/>
        </w:rPr>
      </w:pPr>
      <w:r>
        <w:t>Предоставя информация за контакт с предписващия лекар и данни за връзка при спешни случаи.</w:t>
      </w:r>
    </w:p>
    <w:p w14:paraId="36E651DF" w14:textId="77777777" w:rsidR="00CB31DA" w:rsidRPr="008225EB" w:rsidRDefault="00CB31DA" w:rsidP="00204AAB">
      <w:pPr>
        <w:spacing w:line="240" w:lineRule="auto"/>
        <w:ind w:right="-1"/>
        <w:rPr>
          <w:iCs/>
          <w:noProof/>
          <w:szCs w:val="22"/>
        </w:rPr>
      </w:pPr>
    </w:p>
    <w:p w14:paraId="36E651EB" w14:textId="77777777" w:rsidR="00812D16" w:rsidRPr="000643D3" w:rsidRDefault="00C44E7E" w:rsidP="00204AAB">
      <w:pPr>
        <w:spacing w:line="240" w:lineRule="auto"/>
        <w:ind w:right="566"/>
        <w:rPr>
          <w:noProof/>
          <w:szCs w:val="22"/>
        </w:rPr>
      </w:pPr>
      <w:r>
        <w:br w:type="page"/>
      </w:r>
    </w:p>
    <w:p w14:paraId="36E651EC" w14:textId="77777777" w:rsidR="00812D16" w:rsidRPr="00412450" w:rsidRDefault="00812D16" w:rsidP="00204AAB">
      <w:pPr>
        <w:spacing w:line="240" w:lineRule="auto"/>
        <w:rPr>
          <w:noProof/>
          <w:szCs w:val="22"/>
        </w:rPr>
      </w:pPr>
    </w:p>
    <w:p w14:paraId="36E651ED" w14:textId="77777777" w:rsidR="00812D16" w:rsidRPr="00412450" w:rsidRDefault="00812D16" w:rsidP="00204AAB">
      <w:pPr>
        <w:spacing w:line="240" w:lineRule="auto"/>
        <w:rPr>
          <w:noProof/>
          <w:szCs w:val="22"/>
        </w:rPr>
      </w:pPr>
    </w:p>
    <w:p w14:paraId="36E651EE" w14:textId="77777777" w:rsidR="00812D16" w:rsidRPr="00EB595B" w:rsidRDefault="00812D16" w:rsidP="00204AAB">
      <w:pPr>
        <w:spacing w:line="240" w:lineRule="auto"/>
        <w:rPr>
          <w:noProof/>
          <w:szCs w:val="22"/>
        </w:rPr>
      </w:pPr>
    </w:p>
    <w:p w14:paraId="36E651EF" w14:textId="77777777" w:rsidR="00812D16" w:rsidRPr="008A1008" w:rsidRDefault="00812D16" w:rsidP="00204AAB">
      <w:pPr>
        <w:spacing w:line="240" w:lineRule="auto"/>
        <w:rPr>
          <w:noProof/>
          <w:szCs w:val="22"/>
        </w:rPr>
      </w:pPr>
    </w:p>
    <w:p w14:paraId="36E651F0" w14:textId="77777777" w:rsidR="00812D16" w:rsidRPr="006B4557" w:rsidRDefault="00812D16" w:rsidP="00204AAB">
      <w:pPr>
        <w:spacing w:line="240" w:lineRule="auto"/>
      </w:pPr>
    </w:p>
    <w:p w14:paraId="36E651F1" w14:textId="77777777" w:rsidR="00812D16" w:rsidRPr="006B4557" w:rsidRDefault="00812D16" w:rsidP="00204AAB">
      <w:pPr>
        <w:spacing w:line="240" w:lineRule="auto"/>
      </w:pPr>
    </w:p>
    <w:p w14:paraId="36E651F2" w14:textId="77777777" w:rsidR="00812D16" w:rsidRPr="006B4557" w:rsidRDefault="00812D16" w:rsidP="00204AAB">
      <w:pPr>
        <w:spacing w:line="240" w:lineRule="auto"/>
      </w:pPr>
    </w:p>
    <w:p w14:paraId="36E651F3" w14:textId="77777777" w:rsidR="00812D16" w:rsidRPr="006B4557" w:rsidRDefault="00812D16" w:rsidP="00204AAB">
      <w:pPr>
        <w:spacing w:line="240" w:lineRule="auto"/>
      </w:pPr>
    </w:p>
    <w:p w14:paraId="36E651F4" w14:textId="77777777" w:rsidR="00812D16" w:rsidRPr="006B4557" w:rsidRDefault="00812D16" w:rsidP="00204AAB">
      <w:pPr>
        <w:spacing w:line="240" w:lineRule="auto"/>
      </w:pPr>
    </w:p>
    <w:p w14:paraId="36E651F5" w14:textId="77777777" w:rsidR="00812D16" w:rsidRPr="00BC6DC2" w:rsidRDefault="00812D16" w:rsidP="00204AAB">
      <w:pPr>
        <w:spacing w:line="240" w:lineRule="auto"/>
        <w:rPr>
          <w:noProof/>
          <w:szCs w:val="22"/>
        </w:rPr>
      </w:pPr>
    </w:p>
    <w:p w14:paraId="36E651F6" w14:textId="77777777" w:rsidR="00812D16" w:rsidRPr="00157895" w:rsidRDefault="00812D16" w:rsidP="00204AAB">
      <w:pPr>
        <w:spacing w:line="240" w:lineRule="auto"/>
        <w:rPr>
          <w:noProof/>
          <w:szCs w:val="22"/>
        </w:rPr>
      </w:pPr>
    </w:p>
    <w:p w14:paraId="36E651F7" w14:textId="77777777" w:rsidR="00812D16" w:rsidRPr="001F6423" w:rsidRDefault="00812D16" w:rsidP="00204AAB">
      <w:pPr>
        <w:spacing w:line="240" w:lineRule="auto"/>
        <w:rPr>
          <w:noProof/>
          <w:szCs w:val="22"/>
        </w:rPr>
      </w:pPr>
    </w:p>
    <w:p w14:paraId="36E651F8" w14:textId="77777777" w:rsidR="00812D16" w:rsidRPr="001F6423" w:rsidRDefault="00812D16" w:rsidP="00204AAB">
      <w:pPr>
        <w:spacing w:line="240" w:lineRule="auto"/>
        <w:rPr>
          <w:noProof/>
          <w:szCs w:val="22"/>
        </w:rPr>
      </w:pPr>
    </w:p>
    <w:p w14:paraId="36E651F9" w14:textId="77777777" w:rsidR="00812D16" w:rsidRPr="006B4557" w:rsidRDefault="00812D16" w:rsidP="00204AAB">
      <w:pPr>
        <w:spacing w:line="240" w:lineRule="auto"/>
        <w:rPr>
          <w:noProof/>
          <w:szCs w:val="22"/>
        </w:rPr>
      </w:pPr>
    </w:p>
    <w:p w14:paraId="36E651FA" w14:textId="77777777" w:rsidR="00812D16" w:rsidRPr="006B4557" w:rsidRDefault="00812D16" w:rsidP="00204AAB">
      <w:pPr>
        <w:spacing w:line="240" w:lineRule="auto"/>
        <w:rPr>
          <w:noProof/>
          <w:szCs w:val="22"/>
        </w:rPr>
      </w:pPr>
    </w:p>
    <w:p w14:paraId="36E651FB" w14:textId="77777777" w:rsidR="00812D16" w:rsidRPr="006B4557" w:rsidRDefault="00812D16" w:rsidP="00204AAB">
      <w:pPr>
        <w:spacing w:line="240" w:lineRule="auto"/>
        <w:rPr>
          <w:noProof/>
          <w:szCs w:val="22"/>
        </w:rPr>
      </w:pPr>
    </w:p>
    <w:p w14:paraId="36E651FC" w14:textId="77777777" w:rsidR="00812D16" w:rsidRPr="006B4557" w:rsidRDefault="00812D16" w:rsidP="00540FB7">
      <w:pPr>
        <w:spacing w:line="240" w:lineRule="auto"/>
        <w:rPr>
          <w:b/>
          <w:noProof/>
          <w:szCs w:val="22"/>
        </w:rPr>
      </w:pPr>
    </w:p>
    <w:p w14:paraId="36E651FD" w14:textId="77777777" w:rsidR="00812D16" w:rsidRPr="006B4557" w:rsidRDefault="00812D16" w:rsidP="00540FB7">
      <w:pPr>
        <w:spacing w:line="240" w:lineRule="auto"/>
        <w:rPr>
          <w:b/>
          <w:noProof/>
          <w:szCs w:val="22"/>
        </w:rPr>
      </w:pPr>
    </w:p>
    <w:p w14:paraId="36E651FE" w14:textId="77777777" w:rsidR="00812D16" w:rsidRPr="006B4557" w:rsidRDefault="00812D16" w:rsidP="00540FB7">
      <w:pPr>
        <w:spacing w:line="240" w:lineRule="auto"/>
        <w:rPr>
          <w:b/>
          <w:noProof/>
          <w:szCs w:val="22"/>
        </w:rPr>
      </w:pPr>
    </w:p>
    <w:p w14:paraId="36E651FF" w14:textId="77777777" w:rsidR="00812D16" w:rsidRPr="006B4557" w:rsidRDefault="00812D16" w:rsidP="00540FB7">
      <w:pPr>
        <w:spacing w:line="240" w:lineRule="auto"/>
        <w:rPr>
          <w:b/>
          <w:noProof/>
          <w:szCs w:val="22"/>
        </w:rPr>
      </w:pPr>
    </w:p>
    <w:p w14:paraId="36E65200" w14:textId="77777777" w:rsidR="00812D16" w:rsidRPr="006B4557" w:rsidRDefault="00812D16" w:rsidP="00540FB7">
      <w:pPr>
        <w:spacing w:line="240" w:lineRule="auto"/>
        <w:rPr>
          <w:b/>
          <w:noProof/>
          <w:szCs w:val="22"/>
        </w:rPr>
      </w:pPr>
    </w:p>
    <w:p w14:paraId="36E65201" w14:textId="77777777" w:rsidR="00812D16" w:rsidRDefault="00812D16" w:rsidP="00540FB7">
      <w:pPr>
        <w:spacing w:line="240" w:lineRule="auto"/>
        <w:rPr>
          <w:b/>
          <w:noProof/>
          <w:szCs w:val="22"/>
        </w:rPr>
      </w:pPr>
    </w:p>
    <w:p w14:paraId="36E65202" w14:textId="77777777" w:rsidR="00D47F64" w:rsidRPr="006B4557" w:rsidRDefault="00D47F64" w:rsidP="00540FB7">
      <w:pPr>
        <w:spacing w:line="240" w:lineRule="auto"/>
        <w:rPr>
          <w:b/>
          <w:noProof/>
          <w:szCs w:val="22"/>
        </w:rPr>
      </w:pPr>
    </w:p>
    <w:p w14:paraId="36E65203" w14:textId="77777777" w:rsidR="00812D16" w:rsidRPr="006B4557" w:rsidRDefault="00C44E7E" w:rsidP="00E01DF5">
      <w:pPr>
        <w:spacing w:line="240" w:lineRule="auto"/>
        <w:jc w:val="center"/>
        <w:outlineLvl w:val="0"/>
        <w:rPr>
          <w:b/>
          <w:noProof/>
          <w:szCs w:val="22"/>
        </w:rPr>
      </w:pPr>
      <w:r>
        <w:rPr>
          <w:b/>
        </w:rPr>
        <w:t>ПРИЛОЖЕНИЕ III</w:t>
      </w:r>
    </w:p>
    <w:p w14:paraId="36E65204" w14:textId="77777777" w:rsidR="00812D16" w:rsidRPr="006B4557" w:rsidRDefault="00812D16" w:rsidP="00204AAB">
      <w:pPr>
        <w:spacing w:line="240" w:lineRule="auto"/>
        <w:jc w:val="center"/>
        <w:rPr>
          <w:b/>
          <w:noProof/>
          <w:szCs w:val="22"/>
        </w:rPr>
      </w:pPr>
    </w:p>
    <w:p w14:paraId="36E65205" w14:textId="77777777" w:rsidR="00812D16" w:rsidRPr="006B4557" w:rsidRDefault="00C44E7E" w:rsidP="00540FB7">
      <w:pPr>
        <w:spacing w:line="240" w:lineRule="auto"/>
        <w:jc w:val="center"/>
        <w:rPr>
          <w:b/>
          <w:noProof/>
          <w:szCs w:val="22"/>
        </w:rPr>
      </w:pPr>
      <w:r>
        <w:rPr>
          <w:b/>
        </w:rPr>
        <w:t>ДАННИ ВЪРХУ ОПАКОВКАТА И ЛИСТОВКА</w:t>
      </w:r>
    </w:p>
    <w:p w14:paraId="36E65206" w14:textId="77777777" w:rsidR="000166C1" w:rsidRPr="006B4557" w:rsidRDefault="00C44E7E" w:rsidP="00C1653D">
      <w:pPr>
        <w:spacing w:line="240" w:lineRule="auto"/>
        <w:rPr>
          <w:b/>
          <w:noProof/>
          <w:szCs w:val="22"/>
        </w:rPr>
      </w:pPr>
      <w:r>
        <w:br w:type="page"/>
      </w:r>
    </w:p>
    <w:p w14:paraId="36E65207" w14:textId="77777777" w:rsidR="000166C1" w:rsidRPr="006B4557" w:rsidRDefault="000166C1" w:rsidP="00540FB7">
      <w:pPr>
        <w:spacing w:line="240" w:lineRule="auto"/>
        <w:rPr>
          <w:b/>
          <w:noProof/>
          <w:szCs w:val="22"/>
        </w:rPr>
      </w:pPr>
    </w:p>
    <w:p w14:paraId="36E65208" w14:textId="77777777" w:rsidR="000166C1" w:rsidRPr="006B4557" w:rsidRDefault="000166C1" w:rsidP="00540FB7">
      <w:pPr>
        <w:spacing w:line="240" w:lineRule="auto"/>
        <w:rPr>
          <w:b/>
          <w:noProof/>
          <w:szCs w:val="22"/>
        </w:rPr>
      </w:pPr>
    </w:p>
    <w:p w14:paraId="36E65209" w14:textId="77777777" w:rsidR="000166C1" w:rsidRPr="006B4557" w:rsidRDefault="000166C1" w:rsidP="00540FB7">
      <w:pPr>
        <w:spacing w:line="240" w:lineRule="auto"/>
        <w:rPr>
          <w:b/>
          <w:noProof/>
          <w:szCs w:val="22"/>
        </w:rPr>
      </w:pPr>
    </w:p>
    <w:p w14:paraId="36E6520A" w14:textId="77777777" w:rsidR="000166C1" w:rsidRPr="006B4557" w:rsidRDefault="000166C1" w:rsidP="00540FB7">
      <w:pPr>
        <w:spacing w:line="240" w:lineRule="auto"/>
        <w:rPr>
          <w:b/>
          <w:noProof/>
          <w:szCs w:val="22"/>
        </w:rPr>
      </w:pPr>
    </w:p>
    <w:p w14:paraId="36E6520B" w14:textId="77777777" w:rsidR="000166C1" w:rsidRPr="006B4557" w:rsidRDefault="000166C1" w:rsidP="00540FB7">
      <w:pPr>
        <w:spacing w:line="240" w:lineRule="auto"/>
        <w:rPr>
          <w:b/>
          <w:noProof/>
          <w:szCs w:val="22"/>
        </w:rPr>
      </w:pPr>
    </w:p>
    <w:p w14:paraId="36E6520C" w14:textId="77777777" w:rsidR="000166C1" w:rsidRPr="006B4557" w:rsidRDefault="000166C1" w:rsidP="00540FB7">
      <w:pPr>
        <w:spacing w:line="240" w:lineRule="auto"/>
        <w:rPr>
          <w:b/>
          <w:noProof/>
          <w:szCs w:val="22"/>
        </w:rPr>
      </w:pPr>
    </w:p>
    <w:p w14:paraId="36E6520D" w14:textId="77777777" w:rsidR="000166C1" w:rsidRPr="006B4557" w:rsidRDefault="000166C1" w:rsidP="00540FB7">
      <w:pPr>
        <w:spacing w:line="240" w:lineRule="auto"/>
        <w:rPr>
          <w:b/>
          <w:noProof/>
          <w:szCs w:val="22"/>
        </w:rPr>
      </w:pPr>
    </w:p>
    <w:p w14:paraId="36E6520E" w14:textId="77777777" w:rsidR="000166C1" w:rsidRPr="006B4557" w:rsidRDefault="000166C1" w:rsidP="00540FB7">
      <w:pPr>
        <w:spacing w:line="240" w:lineRule="auto"/>
        <w:rPr>
          <w:b/>
          <w:noProof/>
          <w:szCs w:val="22"/>
        </w:rPr>
      </w:pPr>
    </w:p>
    <w:p w14:paraId="36E6520F" w14:textId="77777777" w:rsidR="000166C1" w:rsidRPr="006B4557" w:rsidRDefault="000166C1" w:rsidP="00540FB7">
      <w:pPr>
        <w:spacing w:line="240" w:lineRule="auto"/>
        <w:rPr>
          <w:b/>
          <w:noProof/>
          <w:szCs w:val="22"/>
        </w:rPr>
      </w:pPr>
    </w:p>
    <w:p w14:paraId="36E65210" w14:textId="77777777" w:rsidR="000166C1" w:rsidRPr="006B4557" w:rsidRDefault="000166C1" w:rsidP="00540FB7">
      <w:pPr>
        <w:spacing w:line="240" w:lineRule="auto"/>
        <w:rPr>
          <w:b/>
          <w:noProof/>
          <w:szCs w:val="22"/>
        </w:rPr>
      </w:pPr>
    </w:p>
    <w:p w14:paraId="36E65211" w14:textId="77777777" w:rsidR="000166C1" w:rsidRPr="006B4557" w:rsidRDefault="000166C1" w:rsidP="00540FB7">
      <w:pPr>
        <w:spacing w:line="240" w:lineRule="auto"/>
        <w:rPr>
          <w:b/>
          <w:noProof/>
          <w:szCs w:val="22"/>
        </w:rPr>
      </w:pPr>
    </w:p>
    <w:p w14:paraId="36E65212" w14:textId="77777777" w:rsidR="000166C1" w:rsidRPr="006B4557" w:rsidRDefault="000166C1" w:rsidP="00540FB7">
      <w:pPr>
        <w:spacing w:line="240" w:lineRule="auto"/>
        <w:rPr>
          <w:b/>
          <w:noProof/>
          <w:szCs w:val="22"/>
        </w:rPr>
      </w:pPr>
    </w:p>
    <w:p w14:paraId="36E65213" w14:textId="77777777" w:rsidR="000166C1" w:rsidRPr="006B4557" w:rsidRDefault="000166C1" w:rsidP="00540FB7">
      <w:pPr>
        <w:spacing w:line="240" w:lineRule="auto"/>
        <w:rPr>
          <w:b/>
          <w:noProof/>
          <w:szCs w:val="22"/>
        </w:rPr>
      </w:pPr>
    </w:p>
    <w:p w14:paraId="36E65214" w14:textId="77777777" w:rsidR="000166C1" w:rsidRPr="006B4557" w:rsidRDefault="000166C1" w:rsidP="00540FB7">
      <w:pPr>
        <w:spacing w:line="240" w:lineRule="auto"/>
        <w:rPr>
          <w:b/>
          <w:noProof/>
          <w:szCs w:val="22"/>
        </w:rPr>
      </w:pPr>
    </w:p>
    <w:p w14:paraId="36E65215" w14:textId="77777777" w:rsidR="000166C1" w:rsidRPr="006B4557" w:rsidRDefault="000166C1" w:rsidP="00540FB7">
      <w:pPr>
        <w:spacing w:line="240" w:lineRule="auto"/>
        <w:rPr>
          <w:b/>
          <w:noProof/>
          <w:szCs w:val="22"/>
        </w:rPr>
      </w:pPr>
    </w:p>
    <w:p w14:paraId="36E65216" w14:textId="77777777" w:rsidR="000166C1" w:rsidRPr="006B4557" w:rsidRDefault="000166C1" w:rsidP="00540FB7">
      <w:pPr>
        <w:spacing w:line="240" w:lineRule="auto"/>
        <w:rPr>
          <w:b/>
          <w:noProof/>
          <w:szCs w:val="22"/>
        </w:rPr>
      </w:pPr>
    </w:p>
    <w:p w14:paraId="36E65217" w14:textId="77777777" w:rsidR="000166C1" w:rsidRPr="006B4557" w:rsidRDefault="000166C1" w:rsidP="00540FB7">
      <w:pPr>
        <w:spacing w:line="240" w:lineRule="auto"/>
        <w:rPr>
          <w:b/>
          <w:noProof/>
          <w:szCs w:val="22"/>
        </w:rPr>
      </w:pPr>
    </w:p>
    <w:p w14:paraId="36E65218" w14:textId="77777777" w:rsidR="000166C1" w:rsidRPr="006B4557" w:rsidRDefault="000166C1" w:rsidP="00540FB7">
      <w:pPr>
        <w:spacing w:line="240" w:lineRule="auto"/>
        <w:rPr>
          <w:b/>
          <w:noProof/>
          <w:szCs w:val="22"/>
        </w:rPr>
      </w:pPr>
    </w:p>
    <w:p w14:paraId="36E65219" w14:textId="77777777" w:rsidR="00B64B2F" w:rsidRPr="006B4557" w:rsidRDefault="00B64B2F" w:rsidP="00540FB7">
      <w:pPr>
        <w:spacing w:line="240" w:lineRule="auto"/>
        <w:rPr>
          <w:b/>
          <w:noProof/>
          <w:szCs w:val="22"/>
        </w:rPr>
      </w:pPr>
    </w:p>
    <w:p w14:paraId="36E6521A" w14:textId="77777777" w:rsidR="00B64B2F" w:rsidRPr="006B4557" w:rsidRDefault="00B64B2F" w:rsidP="00540FB7">
      <w:pPr>
        <w:spacing w:line="240" w:lineRule="auto"/>
        <w:rPr>
          <w:b/>
          <w:noProof/>
          <w:szCs w:val="22"/>
        </w:rPr>
      </w:pPr>
    </w:p>
    <w:p w14:paraId="36E6521B" w14:textId="77777777" w:rsidR="00B64B2F" w:rsidRPr="006B4557" w:rsidRDefault="00B64B2F" w:rsidP="00540FB7">
      <w:pPr>
        <w:spacing w:line="240" w:lineRule="auto"/>
        <w:rPr>
          <w:b/>
          <w:noProof/>
          <w:szCs w:val="22"/>
        </w:rPr>
      </w:pPr>
    </w:p>
    <w:p w14:paraId="36E6521C" w14:textId="77777777" w:rsidR="00B64B2F" w:rsidRDefault="00B64B2F" w:rsidP="00540FB7">
      <w:pPr>
        <w:spacing w:line="240" w:lineRule="auto"/>
        <w:rPr>
          <w:b/>
          <w:noProof/>
          <w:szCs w:val="22"/>
        </w:rPr>
      </w:pPr>
    </w:p>
    <w:p w14:paraId="36E6521D" w14:textId="77777777" w:rsidR="00D47F64" w:rsidRPr="006B4557" w:rsidRDefault="00D47F64" w:rsidP="00540FB7">
      <w:pPr>
        <w:spacing w:line="240" w:lineRule="auto"/>
        <w:rPr>
          <w:b/>
          <w:noProof/>
          <w:szCs w:val="22"/>
        </w:rPr>
      </w:pPr>
    </w:p>
    <w:p w14:paraId="36E6521E" w14:textId="77777777" w:rsidR="00812D16" w:rsidRPr="002C29BC" w:rsidRDefault="00C44E7E" w:rsidP="00EF44F3">
      <w:pPr>
        <w:pStyle w:val="Heading1"/>
        <w:jc w:val="center"/>
        <w:rPr>
          <w:rFonts w:ascii="Times New Roman" w:hAnsi="Times New Roman" w:cs="Times New Roman"/>
          <w:noProof/>
          <w:szCs w:val="22"/>
        </w:rPr>
      </w:pPr>
      <w:r w:rsidRPr="002C29BC">
        <w:rPr>
          <w:rFonts w:ascii="Times New Roman" w:hAnsi="Times New Roman" w:cs="Times New Roman"/>
        </w:rPr>
        <w:t>A. ДАННИ ВЪРХУ ОПАКОВКАТА</w:t>
      </w:r>
    </w:p>
    <w:p w14:paraId="36E6521F" w14:textId="77777777" w:rsidR="00812D16" w:rsidRPr="006B4557" w:rsidRDefault="00C44E7E" w:rsidP="00C1653D">
      <w:pPr>
        <w:spacing w:line="240" w:lineRule="auto"/>
        <w:rPr>
          <w:noProof/>
          <w:szCs w:val="22"/>
        </w:rPr>
      </w:pPr>
      <w:r>
        <w:br w:type="page"/>
      </w:r>
    </w:p>
    <w:p w14:paraId="36E65220"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rPr>
        <w:lastRenderedPageBreak/>
        <w:t>ДАННИ, КОИТО ТРЯБВА ДА СЪДЪРЖА ВТОРИЧНАТА ОПАКОВКА</w:t>
      </w:r>
    </w:p>
    <w:p w14:paraId="36E65221" w14:textId="77777777" w:rsidR="00812D16" w:rsidRPr="006B4557" w:rsidRDefault="00812D16" w:rsidP="00540FB7">
      <w:pPr>
        <w:pBdr>
          <w:top w:val="single" w:sz="4" w:space="1" w:color="auto"/>
          <w:left w:val="single" w:sz="4" w:space="4" w:color="auto"/>
          <w:bottom w:val="single" w:sz="4" w:space="1" w:color="auto"/>
          <w:right w:val="single" w:sz="4" w:space="4" w:color="auto"/>
        </w:pBdr>
        <w:spacing w:line="240" w:lineRule="auto"/>
        <w:ind w:left="562" w:hanging="562"/>
        <w:rPr>
          <w:bCs/>
          <w:noProof/>
          <w:szCs w:val="22"/>
        </w:rPr>
      </w:pPr>
    </w:p>
    <w:p w14:paraId="36E65222"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1"/>
        <w:rPr>
          <w:bCs/>
          <w:noProof/>
          <w:szCs w:val="22"/>
        </w:rPr>
      </w:pPr>
      <w:r>
        <w:rPr>
          <w:b/>
        </w:rPr>
        <w:t>КАРТОНЕНА ОПАКОВКА</w:t>
      </w:r>
    </w:p>
    <w:p w14:paraId="36E65223" w14:textId="77777777" w:rsidR="00812D16" w:rsidRPr="006B4557" w:rsidRDefault="00812D16" w:rsidP="00204AAB">
      <w:pPr>
        <w:spacing w:line="240" w:lineRule="auto"/>
      </w:pPr>
    </w:p>
    <w:p w14:paraId="36E65224" w14:textId="77777777" w:rsidR="006C6114" w:rsidRPr="006C6114" w:rsidRDefault="006C6114" w:rsidP="00204AAB">
      <w:pPr>
        <w:spacing w:line="240" w:lineRule="auto"/>
        <w:rPr>
          <w:noProof/>
          <w:szCs w:val="22"/>
        </w:rPr>
      </w:pPr>
    </w:p>
    <w:p w14:paraId="36E65225"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Pr>
          <w:b/>
        </w:rPr>
        <w:t>1.</w:t>
      </w:r>
      <w:r>
        <w:rPr>
          <w:b/>
        </w:rPr>
        <w:tab/>
        <w:t>ИМЕ НА ЛЕКАРСТВЕНИЯ ПРОДУКТ</w:t>
      </w:r>
    </w:p>
    <w:p w14:paraId="36E65226" w14:textId="77777777" w:rsidR="00812D16" w:rsidRPr="00BC6DC2" w:rsidRDefault="00812D16" w:rsidP="00204AAB">
      <w:pPr>
        <w:spacing w:line="240" w:lineRule="auto"/>
        <w:rPr>
          <w:noProof/>
          <w:szCs w:val="22"/>
        </w:rPr>
      </w:pPr>
    </w:p>
    <w:p w14:paraId="36E65227" w14:textId="62CAED2A" w:rsidR="00812D16" w:rsidRPr="006B4557" w:rsidRDefault="00C46299" w:rsidP="00540FB7">
      <w:pPr>
        <w:spacing w:line="240" w:lineRule="auto"/>
        <w:outlineLvl w:val="1"/>
        <w:rPr>
          <w:noProof/>
          <w:szCs w:val="22"/>
        </w:rPr>
      </w:pPr>
      <w:r>
        <w:t>Hympavzi</w:t>
      </w:r>
      <w:r w:rsidR="00C44E7E">
        <w:t xml:space="preserve"> 150 mg инжекционен разтвор в предварително напълнена спринцовка</w:t>
      </w:r>
    </w:p>
    <w:p w14:paraId="36E65228" w14:textId="77777777" w:rsidR="00812D16" w:rsidRPr="00067B16" w:rsidRDefault="00C44E7E" w:rsidP="00204AAB">
      <w:pPr>
        <w:spacing w:line="240" w:lineRule="auto"/>
        <w:rPr>
          <w:b/>
          <w:szCs w:val="22"/>
        </w:rPr>
      </w:pPr>
      <w:r>
        <w:t>марстацимаб</w:t>
      </w:r>
    </w:p>
    <w:p w14:paraId="36E65229" w14:textId="77777777" w:rsidR="00812D16" w:rsidRPr="00067B16" w:rsidRDefault="00812D16" w:rsidP="00204AAB">
      <w:pPr>
        <w:spacing w:line="240" w:lineRule="auto"/>
        <w:rPr>
          <w:noProof/>
          <w:szCs w:val="22"/>
        </w:rPr>
      </w:pPr>
    </w:p>
    <w:p w14:paraId="36E6522A" w14:textId="77777777" w:rsidR="00812D16" w:rsidRPr="00B3208E" w:rsidRDefault="00812D16" w:rsidP="00204AAB">
      <w:pPr>
        <w:spacing w:line="240" w:lineRule="auto"/>
        <w:rPr>
          <w:noProof/>
          <w:szCs w:val="22"/>
        </w:rPr>
      </w:pPr>
    </w:p>
    <w:p w14:paraId="36E6522B" w14:textId="77777777" w:rsidR="00812D16" w:rsidRPr="00A26F79"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Pr>
          <w:b/>
        </w:rPr>
        <w:t>2.</w:t>
      </w:r>
      <w:r>
        <w:rPr>
          <w:b/>
        </w:rPr>
        <w:tab/>
        <w:t>ОБЯВЯВАНЕ НА АКТИВНОТО(ИТЕ) ВЕЩЕСТВО(А)</w:t>
      </w:r>
    </w:p>
    <w:p w14:paraId="36E6522C" w14:textId="77777777" w:rsidR="00812D16" w:rsidRPr="006B4557" w:rsidRDefault="00812D16" w:rsidP="00204AAB">
      <w:pPr>
        <w:spacing w:line="240" w:lineRule="auto"/>
        <w:rPr>
          <w:noProof/>
          <w:szCs w:val="22"/>
        </w:rPr>
      </w:pPr>
    </w:p>
    <w:p w14:paraId="36E6522D" w14:textId="77777777" w:rsidR="00812D16" w:rsidRPr="00067B16" w:rsidRDefault="00C44E7E" w:rsidP="00204AAB">
      <w:pPr>
        <w:spacing w:line="240" w:lineRule="auto"/>
        <w:rPr>
          <w:noProof/>
          <w:szCs w:val="22"/>
        </w:rPr>
      </w:pPr>
      <w:r>
        <w:t>Една предварително напълнена спринцовка съдържа 150 mg марстацимаб в 1 ml разтвор.</w:t>
      </w:r>
    </w:p>
    <w:p w14:paraId="36E6522E" w14:textId="77777777" w:rsidR="00812D16" w:rsidRPr="00B3208E" w:rsidRDefault="00812D16" w:rsidP="00204AAB">
      <w:pPr>
        <w:spacing w:line="240" w:lineRule="auto"/>
        <w:rPr>
          <w:noProof/>
          <w:szCs w:val="22"/>
        </w:rPr>
      </w:pPr>
    </w:p>
    <w:p w14:paraId="36E6522F" w14:textId="77777777" w:rsidR="00812D16" w:rsidRPr="00A26F79" w:rsidRDefault="00812D16" w:rsidP="00204AAB">
      <w:pPr>
        <w:spacing w:line="240" w:lineRule="auto"/>
        <w:rPr>
          <w:noProof/>
          <w:szCs w:val="22"/>
        </w:rPr>
      </w:pPr>
    </w:p>
    <w:p w14:paraId="36E65230" w14:textId="77777777" w:rsidR="00812D16" w:rsidRPr="008225EB"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3.</w:t>
      </w:r>
      <w:r>
        <w:rPr>
          <w:b/>
        </w:rPr>
        <w:tab/>
        <w:t>СПИСЪК НА ПОМОЩНИТЕ ВЕЩЕСТВА</w:t>
      </w:r>
    </w:p>
    <w:p w14:paraId="36E65231" w14:textId="77777777" w:rsidR="00812D16" w:rsidRPr="00A3136F" w:rsidRDefault="00812D16" w:rsidP="00204AAB">
      <w:pPr>
        <w:spacing w:line="240" w:lineRule="auto"/>
        <w:rPr>
          <w:noProof/>
          <w:szCs w:val="22"/>
        </w:rPr>
      </w:pPr>
    </w:p>
    <w:p w14:paraId="36E65237" w14:textId="666CFE37" w:rsidR="00930C7A" w:rsidRDefault="00C44E7E" w:rsidP="00930C7A">
      <w:pPr>
        <w:rPr>
          <w:noProof/>
          <w:color w:val="000000" w:themeColor="text1"/>
          <w:szCs w:val="22"/>
        </w:rPr>
      </w:pPr>
      <w:r>
        <w:rPr>
          <w:color w:val="000000" w:themeColor="text1"/>
        </w:rPr>
        <w:t>Динатриев едетат</w:t>
      </w:r>
      <w:r w:rsidR="00515A9D">
        <w:rPr>
          <w:color w:val="000000" w:themeColor="text1"/>
        </w:rPr>
        <w:t>,</w:t>
      </w:r>
      <w:r w:rsidR="000D1D35">
        <w:rPr>
          <w:color w:val="000000" w:themeColor="text1"/>
        </w:rPr>
        <w:t xml:space="preserve"> </w:t>
      </w:r>
      <w:r>
        <w:rPr>
          <w:color w:val="000000" w:themeColor="text1"/>
        </w:rPr>
        <w:t>L-хистидин</w:t>
      </w:r>
      <w:r w:rsidR="00515A9D">
        <w:rPr>
          <w:color w:val="000000" w:themeColor="text1"/>
        </w:rPr>
        <w:t>,</w:t>
      </w:r>
      <w:r w:rsidR="000D1D35">
        <w:rPr>
          <w:color w:val="000000" w:themeColor="text1"/>
        </w:rPr>
        <w:t xml:space="preserve"> </w:t>
      </w:r>
      <w:r>
        <w:rPr>
          <w:color w:val="000000" w:themeColor="text1"/>
        </w:rPr>
        <w:t>L‑хистидин</w:t>
      </w:r>
      <w:r w:rsidR="007F4B51">
        <w:rPr>
          <w:color w:val="000000" w:themeColor="text1"/>
        </w:rPr>
        <w:t>ов</w:t>
      </w:r>
      <w:r>
        <w:rPr>
          <w:color w:val="000000" w:themeColor="text1"/>
        </w:rPr>
        <w:t xml:space="preserve"> монохидрохлорид</w:t>
      </w:r>
      <w:r w:rsidR="00515A9D">
        <w:rPr>
          <w:color w:val="000000" w:themeColor="text1"/>
        </w:rPr>
        <w:t>,</w:t>
      </w:r>
      <w:r w:rsidR="000D1D35">
        <w:rPr>
          <w:color w:val="000000" w:themeColor="text1"/>
        </w:rPr>
        <w:t xml:space="preserve"> </w:t>
      </w:r>
      <w:r w:rsidR="00515A9D">
        <w:rPr>
          <w:color w:val="000000" w:themeColor="text1"/>
        </w:rPr>
        <w:t>полисорбат </w:t>
      </w:r>
      <w:r>
        <w:rPr>
          <w:color w:val="000000" w:themeColor="text1"/>
        </w:rPr>
        <w:t>80</w:t>
      </w:r>
      <w:r w:rsidR="00515A9D">
        <w:rPr>
          <w:color w:val="000000" w:themeColor="text1"/>
        </w:rPr>
        <w:t>,</w:t>
      </w:r>
      <w:r w:rsidR="000D1D35">
        <w:rPr>
          <w:color w:val="000000" w:themeColor="text1"/>
        </w:rPr>
        <w:t xml:space="preserve"> </w:t>
      </w:r>
      <w:r w:rsidR="00515A9D">
        <w:rPr>
          <w:color w:val="000000" w:themeColor="text1"/>
        </w:rPr>
        <w:t>захароза,</w:t>
      </w:r>
      <w:r w:rsidR="000D1D35">
        <w:rPr>
          <w:color w:val="000000" w:themeColor="text1"/>
        </w:rPr>
        <w:t xml:space="preserve"> </w:t>
      </w:r>
      <w:r w:rsidR="00515A9D">
        <w:rPr>
          <w:color w:val="000000" w:themeColor="text1"/>
        </w:rPr>
        <w:t xml:space="preserve">вода </w:t>
      </w:r>
      <w:r>
        <w:rPr>
          <w:color w:val="000000" w:themeColor="text1"/>
        </w:rPr>
        <w:t>за инжекции</w:t>
      </w:r>
    </w:p>
    <w:p w14:paraId="36E65238" w14:textId="77777777" w:rsidR="00CA4E21" w:rsidRPr="00F40D7C" w:rsidRDefault="00CA4E21" w:rsidP="00930C7A">
      <w:pPr>
        <w:rPr>
          <w:szCs w:val="22"/>
        </w:rPr>
      </w:pPr>
    </w:p>
    <w:p w14:paraId="36E65239" w14:textId="77777777" w:rsidR="00812D16" w:rsidRPr="000643D3" w:rsidRDefault="00812D16" w:rsidP="00204AAB">
      <w:pPr>
        <w:spacing w:line="240" w:lineRule="auto"/>
        <w:rPr>
          <w:noProof/>
          <w:szCs w:val="22"/>
        </w:rPr>
      </w:pPr>
    </w:p>
    <w:p w14:paraId="36E6523A" w14:textId="77777777" w:rsidR="00812D16" w:rsidRPr="00412450"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4.</w:t>
      </w:r>
      <w:r>
        <w:rPr>
          <w:b/>
        </w:rPr>
        <w:tab/>
        <w:t>ЛЕКАРСТВЕНА ФОРМА И КОЛИЧЕСТВО В ЕДНА ОПАКОВКА</w:t>
      </w:r>
    </w:p>
    <w:p w14:paraId="36E6523B" w14:textId="77777777" w:rsidR="00812D16" w:rsidRPr="006B4557" w:rsidRDefault="00812D16" w:rsidP="00204AAB">
      <w:pPr>
        <w:spacing w:line="240" w:lineRule="auto"/>
        <w:rPr>
          <w:noProof/>
          <w:szCs w:val="22"/>
        </w:rPr>
      </w:pPr>
    </w:p>
    <w:p w14:paraId="36E6523C" w14:textId="77777777" w:rsidR="00812D16" w:rsidRPr="007B42D3" w:rsidRDefault="00C44E7E" w:rsidP="00204AAB">
      <w:pPr>
        <w:spacing w:line="240" w:lineRule="auto"/>
        <w:rPr>
          <w:noProof/>
          <w:szCs w:val="22"/>
        </w:rPr>
      </w:pPr>
      <w:r>
        <w:rPr>
          <w:highlight w:val="lightGray"/>
        </w:rPr>
        <w:t>Инжекционен разтвор</w:t>
      </w:r>
    </w:p>
    <w:p w14:paraId="36E6523D" w14:textId="77777777" w:rsidR="00046249" w:rsidRDefault="00C44E7E" w:rsidP="00204AAB">
      <w:pPr>
        <w:spacing w:line="240" w:lineRule="auto"/>
        <w:rPr>
          <w:noProof/>
          <w:szCs w:val="22"/>
        </w:rPr>
      </w:pPr>
      <w:r>
        <w:t>1 предварително напълнена спринцовка</w:t>
      </w:r>
    </w:p>
    <w:p w14:paraId="36E6523E" w14:textId="77777777" w:rsidR="00046249" w:rsidRDefault="00C44E7E" w:rsidP="00204AAB">
      <w:pPr>
        <w:spacing w:line="240" w:lineRule="auto"/>
        <w:rPr>
          <w:noProof/>
          <w:szCs w:val="22"/>
        </w:rPr>
      </w:pPr>
      <w:r>
        <w:rPr>
          <w:highlight w:val="lightGray"/>
        </w:rPr>
        <w:t>1 ml</w:t>
      </w:r>
    </w:p>
    <w:p w14:paraId="36E6523F" w14:textId="77777777" w:rsidR="00CA4E21" w:rsidRDefault="00CA4E21" w:rsidP="00204AAB">
      <w:pPr>
        <w:spacing w:line="240" w:lineRule="auto"/>
        <w:rPr>
          <w:noProof/>
          <w:szCs w:val="22"/>
        </w:rPr>
      </w:pPr>
    </w:p>
    <w:p w14:paraId="36E65240" w14:textId="77777777" w:rsidR="005A309D" w:rsidRPr="007B42D3" w:rsidRDefault="005A309D" w:rsidP="00204AAB">
      <w:pPr>
        <w:spacing w:line="240" w:lineRule="auto"/>
        <w:rPr>
          <w:noProof/>
          <w:szCs w:val="22"/>
        </w:rPr>
      </w:pPr>
    </w:p>
    <w:p w14:paraId="36E65241" w14:textId="77777777" w:rsidR="00812D16" w:rsidRPr="00067B16"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5.</w:t>
      </w:r>
      <w:r>
        <w:rPr>
          <w:b/>
        </w:rPr>
        <w:tab/>
        <w:t>НАЧИН НА ПРИЛОЖЕНИЕ И ПЪТ(ИЩА) НА ВЪВЕЖДАНЕ</w:t>
      </w:r>
    </w:p>
    <w:p w14:paraId="36E65242" w14:textId="77777777" w:rsidR="00812D16" w:rsidRPr="006B4557" w:rsidRDefault="00812D16" w:rsidP="00204AAB">
      <w:pPr>
        <w:spacing w:line="240" w:lineRule="auto"/>
        <w:rPr>
          <w:noProof/>
          <w:szCs w:val="22"/>
        </w:rPr>
      </w:pPr>
    </w:p>
    <w:p w14:paraId="36E65243" w14:textId="58191FD1" w:rsidR="00A2186B" w:rsidRDefault="00C44E7E" w:rsidP="00204AAB">
      <w:pPr>
        <w:spacing w:line="240" w:lineRule="auto"/>
        <w:rPr>
          <w:noProof/>
          <w:szCs w:val="22"/>
        </w:rPr>
      </w:pPr>
      <w:r>
        <w:t>За подкожно приложение.</w:t>
      </w:r>
    </w:p>
    <w:p w14:paraId="64EEF6F8" w14:textId="77777777" w:rsidR="00E925F5" w:rsidRDefault="00E925F5" w:rsidP="00204AAB">
      <w:pPr>
        <w:spacing w:line="240" w:lineRule="auto"/>
        <w:rPr>
          <w:noProof/>
          <w:szCs w:val="22"/>
        </w:rPr>
      </w:pPr>
      <w:r>
        <w:t>Да не се разклаща.</w:t>
      </w:r>
    </w:p>
    <w:p w14:paraId="36E65244" w14:textId="22EC791C" w:rsidR="00812D16" w:rsidRPr="007B42D3" w:rsidRDefault="00C44E7E" w:rsidP="00204AAB">
      <w:pPr>
        <w:spacing w:line="240" w:lineRule="auto"/>
        <w:rPr>
          <w:noProof/>
          <w:szCs w:val="22"/>
        </w:rPr>
      </w:pPr>
      <w:r>
        <w:t>Преди употреба прочетете листовката.</w:t>
      </w:r>
    </w:p>
    <w:p w14:paraId="36E65245" w14:textId="77777777" w:rsidR="00727AA2" w:rsidRDefault="00727AA2" w:rsidP="00204AAB">
      <w:pPr>
        <w:spacing w:line="240" w:lineRule="auto"/>
        <w:rPr>
          <w:noProof/>
          <w:szCs w:val="22"/>
        </w:rPr>
      </w:pPr>
    </w:p>
    <w:p w14:paraId="36E65246" w14:textId="6335E96A" w:rsidR="00727AA2" w:rsidRPr="007B42D3" w:rsidRDefault="00C44E7E" w:rsidP="00204AAB">
      <w:pPr>
        <w:spacing w:line="240" w:lineRule="auto"/>
        <w:rPr>
          <w:noProof/>
          <w:szCs w:val="22"/>
        </w:rPr>
      </w:pPr>
      <w:r>
        <w:t>Повдигнете тук, за да отворите</w:t>
      </w:r>
      <w:r w:rsidR="007B7619">
        <w:t>.</w:t>
      </w:r>
    </w:p>
    <w:p w14:paraId="36E65247" w14:textId="77777777" w:rsidR="00812D16" w:rsidRPr="00067B16" w:rsidRDefault="00812D16" w:rsidP="00204AAB">
      <w:pPr>
        <w:spacing w:line="240" w:lineRule="auto"/>
        <w:rPr>
          <w:noProof/>
          <w:szCs w:val="22"/>
        </w:rPr>
      </w:pPr>
    </w:p>
    <w:p w14:paraId="36E65248" w14:textId="77777777" w:rsidR="00812D16" w:rsidRPr="00067B16" w:rsidRDefault="00812D16" w:rsidP="00204AAB">
      <w:pPr>
        <w:spacing w:line="240" w:lineRule="auto"/>
        <w:rPr>
          <w:noProof/>
          <w:szCs w:val="22"/>
        </w:rPr>
      </w:pPr>
    </w:p>
    <w:p w14:paraId="36E65249" w14:textId="77777777" w:rsidR="00812D16" w:rsidRPr="00A26F79"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6.</w:t>
      </w:r>
      <w:r>
        <w:rPr>
          <w:b/>
        </w:rPr>
        <w:tab/>
        <w:t>СПЕЦИАЛНО ПРЕДУПРЕЖДЕНИЕ, ЧЕ ЛЕКАРСТВЕНИЯТ ПРОДУКТ ТРЯБВА ДА СЕ СЪХРАНЯВА НА МЯСТО ДАЛЕЧЕ ОТ ПОГЛЕДА И ДОСЕГА НА ДЕЦА</w:t>
      </w:r>
    </w:p>
    <w:p w14:paraId="36E6524A" w14:textId="77777777" w:rsidR="00812D16" w:rsidRPr="008225EB" w:rsidRDefault="00812D16" w:rsidP="00204AAB">
      <w:pPr>
        <w:spacing w:line="240" w:lineRule="auto"/>
        <w:rPr>
          <w:noProof/>
          <w:szCs w:val="22"/>
        </w:rPr>
      </w:pPr>
    </w:p>
    <w:p w14:paraId="36E6524B" w14:textId="77777777" w:rsidR="00812D16" w:rsidRPr="008225EB" w:rsidRDefault="00C44E7E" w:rsidP="00540FB7">
      <w:pPr>
        <w:spacing w:line="240" w:lineRule="auto"/>
        <w:rPr>
          <w:noProof/>
          <w:szCs w:val="22"/>
        </w:rPr>
      </w:pPr>
      <w:r>
        <w:t>Да се съхранява на място, недостъпно за деца.</w:t>
      </w:r>
    </w:p>
    <w:p w14:paraId="36E6524C" w14:textId="77777777" w:rsidR="00812D16" w:rsidRPr="00A3136F" w:rsidRDefault="00812D16" w:rsidP="00204AAB">
      <w:pPr>
        <w:spacing w:line="240" w:lineRule="auto"/>
        <w:rPr>
          <w:noProof/>
          <w:szCs w:val="22"/>
        </w:rPr>
      </w:pPr>
    </w:p>
    <w:p w14:paraId="36E6524D" w14:textId="77777777" w:rsidR="00812D16" w:rsidRPr="000643D3" w:rsidRDefault="00812D16" w:rsidP="00204AAB">
      <w:pPr>
        <w:spacing w:line="240" w:lineRule="auto"/>
        <w:rPr>
          <w:noProof/>
          <w:szCs w:val="22"/>
        </w:rPr>
      </w:pPr>
    </w:p>
    <w:p w14:paraId="36E6524E" w14:textId="77777777" w:rsidR="00812D16" w:rsidRPr="00412450"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7.</w:t>
      </w:r>
      <w:r>
        <w:rPr>
          <w:b/>
        </w:rPr>
        <w:tab/>
        <w:t>ДРУГИ СПЕЦИАЛНИ ПРЕДУПРЕЖДЕНИЯ, АКО Е НЕОБХОДИМО</w:t>
      </w:r>
    </w:p>
    <w:p w14:paraId="36E6524F" w14:textId="77777777" w:rsidR="00812D16" w:rsidRPr="00EB595B" w:rsidRDefault="00812D16" w:rsidP="00204AAB">
      <w:pPr>
        <w:spacing w:line="240" w:lineRule="auto"/>
        <w:rPr>
          <w:noProof/>
          <w:szCs w:val="22"/>
        </w:rPr>
      </w:pPr>
    </w:p>
    <w:p w14:paraId="36E65250" w14:textId="77777777" w:rsidR="00812D16" w:rsidRPr="006B4557" w:rsidRDefault="00812D16" w:rsidP="00204AAB">
      <w:pPr>
        <w:tabs>
          <w:tab w:val="left" w:pos="749"/>
        </w:tabs>
        <w:spacing w:line="240" w:lineRule="auto"/>
      </w:pPr>
    </w:p>
    <w:p w14:paraId="36E65251"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Pr>
          <w:b/>
        </w:rPr>
        <w:t>8.</w:t>
      </w:r>
      <w:r>
        <w:rPr>
          <w:b/>
        </w:rPr>
        <w:tab/>
        <w:t>ДАТА НА ИЗТИЧАНЕ НА СРОКА НА ГОДНОСТ</w:t>
      </w:r>
    </w:p>
    <w:p w14:paraId="36E65252" w14:textId="77777777" w:rsidR="00812D16" w:rsidRPr="006B4557" w:rsidRDefault="00812D16" w:rsidP="00204AAB">
      <w:pPr>
        <w:spacing w:line="240" w:lineRule="auto"/>
      </w:pPr>
    </w:p>
    <w:p w14:paraId="36E65253" w14:textId="77777777" w:rsidR="00812D16" w:rsidRPr="00BC6DC2" w:rsidRDefault="00C44E7E" w:rsidP="00204AAB">
      <w:pPr>
        <w:spacing w:line="240" w:lineRule="auto"/>
        <w:rPr>
          <w:noProof/>
          <w:szCs w:val="22"/>
        </w:rPr>
      </w:pPr>
      <w:r>
        <w:t>Годен до:</w:t>
      </w:r>
    </w:p>
    <w:p w14:paraId="36E65254" w14:textId="77777777" w:rsidR="00DD667E" w:rsidRDefault="00DD667E" w:rsidP="00204AAB">
      <w:pPr>
        <w:spacing w:line="240" w:lineRule="auto"/>
        <w:rPr>
          <w:noProof/>
          <w:szCs w:val="22"/>
        </w:rPr>
      </w:pPr>
    </w:p>
    <w:p w14:paraId="36E65255" w14:textId="77777777" w:rsidR="00DD667E" w:rsidRPr="00BC6DC2" w:rsidRDefault="00DD667E" w:rsidP="00694347">
      <w:pPr>
        <w:keepNext/>
        <w:spacing w:line="240" w:lineRule="auto"/>
        <w:rPr>
          <w:noProof/>
          <w:szCs w:val="22"/>
        </w:rPr>
      </w:pPr>
    </w:p>
    <w:p w14:paraId="36E65256" w14:textId="77777777" w:rsidR="00812D16" w:rsidRPr="00157895" w:rsidRDefault="00C44E7E" w:rsidP="00694347">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9.</w:t>
      </w:r>
      <w:r>
        <w:rPr>
          <w:b/>
        </w:rPr>
        <w:tab/>
        <w:t>СПЕЦИАЛНИ УСЛОВИЯ НА СЪХРАНЕНИЕ</w:t>
      </w:r>
    </w:p>
    <w:p w14:paraId="36E65257" w14:textId="77777777" w:rsidR="00812D16" w:rsidRPr="001F6423" w:rsidRDefault="00812D16" w:rsidP="00694347">
      <w:pPr>
        <w:keepNext/>
        <w:spacing w:line="240" w:lineRule="auto"/>
        <w:rPr>
          <w:noProof/>
          <w:szCs w:val="22"/>
        </w:rPr>
      </w:pPr>
    </w:p>
    <w:p w14:paraId="36E65258" w14:textId="77777777" w:rsidR="00812D16" w:rsidRPr="00C87E39" w:rsidRDefault="00C44E7E" w:rsidP="00694347">
      <w:pPr>
        <w:keepNext/>
        <w:spacing w:line="240" w:lineRule="auto"/>
        <w:ind w:left="567" w:hanging="567"/>
        <w:rPr>
          <w:bCs/>
          <w:noProof/>
          <w:szCs w:val="22"/>
        </w:rPr>
      </w:pPr>
      <w:r w:rsidRPr="00C87E39">
        <w:rPr>
          <w:bCs/>
        </w:rPr>
        <w:t>Да се съхранява в хладилник.</w:t>
      </w:r>
    </w:p>
    <w:p w14:paraId="36E65259" w14:textId="77777777" w:rsidR="006268BB" w:rsidRDefault="00C44E7E" w:rsidP="00204AAB">
      <w:pPr>
        <w:spacing w:line="240" w:lineRule="auto"/>
        <w:ind w:left="567" w:hanging="567"/>
        <w:rPr>
          <w:noProof/>
          <w:szCs w:val="22"/>
        </w:rPr>
      </w:pPr>
      <w:r>
        <w:t>Да не се замразява.</w:t>
      </w:r>
    </w:p>
    <w:p w14:paraId="36E6525A" w14:textId="7A4D3C74" w:rsidR="00AA3D2B" w:rsidRDefault="00C44E7E" w:rsidP="00204AAB">
      <w:pPr>
        <w:spacing w:line="240" w:lineRule="auto"/>
        <w:ind w:left="567" w:hanging="567"/>
        <w:rPr>
          <w:noProof/>
          <w:szCs w:val="22"/>
        </w:rPr>
      </w:pPr>
      <w:r>
        <w:t>Съхранявайте в оригиналната опаковка, за да се предпази от светлина.</w:t>
      </w:r>
    </w:p>
    <w:p w14:paraId="36E6525B" w14:textId="77777777" w:rsidR="00AA3D2B" w:rsidRDefault="00AA3D2B" w:rsidP="00204AAB">
      <w:pPr>
        <w:spacing w:line="240" w:lineRule="auto"/>
        <w:ind w:left="567" w:hanging="567"/>
        <w:rPr>
          <w:noProof/>
          <w:szCs w:val="22"/>
        </w:rPr>
      </w:pPr>
    </w:p>
    <w:p w14:paraId="36E6525C" w14:textId="77777777" w:rsidR="00AA3D2B" w:rsidRPr="001F6423" w:rsidRDefault="00AA3D2B" w:rsidP="00204AAB">
      <w:pPr>
        <w:spacing w:line="240" w:lineRule="auto"/>
        <w:ind w:left="567" w:hanging="567"/>
        <w:rPr>
          <w:noProof/>
          <w:szCs w:val="22"/>
        </w:rPr>
      </w:pPr>
    </w:p>
    <w:p w14:paraId="36E6525D"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Pr>
          <w:b/>
        </w:rPr>
        <w:t>10.</w:t>
      </w:r>
      <w:r>
        <w:rPr>
          <w:b/>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36E6525E" w14:textId="77777777" w:rsidR="00812D16" w:rsidRPr="006B4557" w:rsidRDefault="00812D16" w:rsidP="00204AAB">
      <w:pPr>
        <w:spacing w:line="240" w:lineRule="auto"/>
        <w:rPr>
          <w:noProof/>
          <w:szCs w:val="22"/>
        </w:rPr>
      </w:pPr>
    </w:p>
    <w:p w14:paraId="36E6525F" w14:textId="77777777" w:rsidR="00812D16" w:rsidRPr="006B4557" w:rsidRDefault="00812D16" w:rsidP="00204AAB">
      <w:pPr>
        <w:spacing w:line="240" w:lineRule="auto"/>
        <w:rPr>
          <w:noProof/>
          <w:szCs w:val="22"/>
        </w:rPr>
      </w:pPr>
    </w:p>
    <w:p w14:paraId="36E65260"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11.</w:t>
      </w:r>
      <w:r>
        <w:rPr>
          <w:b/>
        </w:rPr>
        <w:tab/>
        <w:t>ИМЕ И АДРЕС НА ПРИТЕЖАТЕЛЯ НА РАЗРЕШЕНИЕТО ЗА УПОТРЕБА</w:t>
      </w:r>
    </w:p>
    <w:p w14:paraId="36E65261" w14:textId="77777777" w:rsidR="00812D16" w:rsidRPr="006B4557" w:rsidRDefault="00812D16" w:rsidP="00DB2D84">
      <w:pPr>
        <w:spacing w:line="240" w:lineRule="auto"/>
        <w:rPr>
          <w:noProof/>
          <w:szCs w:val="22"/>
        </w:rPr>
      </w:pPr>
    </w:p>
    <w:p w14:paraId="36E65262" w14:textId="77777777" w:rsidR="007C118C" w:rsidRPr="008D6F44" w:rsidRDefault="00C44E7E" w:rsidP="00DB2D84">
      <w:pPr>
        <w:spacing w:line="240" w:lineRule="auto"/>
      </w:pPr>
      <w:r>
        <w:t>Pfizer Europe MA EEIG</w:t>
      </w:r>
    </w:p>
    <w:p w14:paraId="36E65263" w14:textId="77777777" w:rsidR="007C118C" w:rsidRPr="008D6F44" w:rsidRDefault="00C44E7E" w:rsidP="00DB2D84">
      <w:pPr>
        <w:spacing w:line="240" w:lineRule="auto"/>
      </w:pPr>
      <w:r>
        <w:t>Boulevard de la Plaine 17</w:t>
      </w:r>
    </w:p>
    <w:p w14:paraId="36E65264" w14:textId="77777777" w:rsidR="007C118C" w:rsidRPr="008D6F44" w:rsidRDefault="00C44E7E" w:rsidP="00DB2D84">
      <w:pPr>
        <w:spacing w:line="240" w:lineRule="auto"/>
      </w:pPr>
      <w:r>
        <w:t>1050 Bruxelles</w:t>
      </w:r>
    </w:p>
    <w:p w14:paraId="36E65265" w14:textId="77777777" w:rsidR="007C118C" w:rsidRPr="006B4557" w:rsidRDefault="00C44E7E" w:rsidP="00DB2D84">
      <w:pPr>
        <w:spacing w:line="240" w:lineRule="auto"/>
        <w:rPr>
          <w:noProof/>
          <w:szCs w:val="22"/>
        </w:rPr>
      </w:pPr>
      <w:r>
        <w:t>Белгия</w:t>
      </w:r>
    </w:p>
    <w:p w14:paraId="36E65266" w14:textId="77777777" w:rsidR="00812D16" w:rsidRPr="006B4557" w:rsidRDefault="00812D16" w:rsidP="00DB2D84">
      <w:pPr>
        <w:spacing w:line="240" w:lineRule="auto"/>
        <w:rPr>
          <w:noProof/>
          <w:szCs w:val="22"/>
        </w:rPr>
      </w:pPr>
    </w:p>
    <w:p w14:paraId="36E65267" w14:textId="77777777" w:rsidR="00812D16" w:rsidRPr="006B4557" w:rsidRDefault="00812D16" w:rsidP="00204AAB">
      <w:pPr>
        <w:spacing w:line="240" w:lineRule="auto"/>
        <w:rPr>
          <w:noProof/>
          <w:szCs w:val="22"/>
        </w:rPr>
      </w:pPr>
    </w:p>
    <w:p w14:paraId="36E65268"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Pr>
          <w:b/>
        </w:rPr>
        <w:t>12.</w:t>
      </w:r>
      <w:r>
        <w:rPr>
          <w:b/>
        </w:rPr>
        <w:tab/>
        <w:t xml:space="preserve">НОМЕР(А) НА РАЗРЕШЕНИЕТО ЗА УПОТРЕБА </w:t>
      </w:r>
    </w:p>
    <w:p w14:paraId="36E65269" w14:textId="77777777" w:rsidR="00812D16" w:rsidRPr="006B4557" w:rsidRDefault="00812D16" w:rsidP="00713760">
      <w:pPr>
        <w:spacing w:line="240" w:lineRule="auto"/>
        <w:rPr>
          <w:noProof/>
          <w:szCs w:val="22"/>
        </w:rPr>
      </w:pPr>
    </w:p>
    <w:p w14:paraId="36E6526A" w14:textId="001539BC" w:rsidR="00812D16" w:rsidRPr="006B4557" w:rsidRDefault="00C44E7E" w:rsidP="00713760">
      <w:pPr>
        <w:spacing w:line="240" w:lineRule="auto"/>
        <w:rPr>
          <w:noProof/>
        </w:rPr>
      </w:pPr>
      <w:r>
        <w:t>EU/1/</w:t>
      </w:r>
      <w:r w:rsidR="001048EB">
        <w:rPr>
          <w:noProof/>
        </w:rPr>
        <w:t>24</w:t>
      </w:r>
      <w:r w:rsidR="001048EB" w:rsidRPr="00605583">
        <w:rPr>
          <w:noProof/>
        </w:rPr>
        <w:t>/</w:t>
      </w:r>
      <w:r w:rsidR="001048EB">
        <w:rPr>
          <w:noProof/>
        </w:rPr>
        <w:t>1874</w:t>
      </w:r>
      <w:r>
        <w:t>/001</w:t>
      </w:r>
    </w:p>
    <w:p w14:paraId="36E6526B" w14:textId="77777777" w:rsidR="00812D16" w:rsidRPr="006B4557" w:rsidRDefault="00812D16" w:rsidP="00713760">
      <w:pPr>
        <w:spacing w:line="240" w:lineRule="auto"/>
        <w:rPr>
          <w:noProof/>
          <w:szCs w:val="22"/>
        </w:rPr>
      </w:pPr>
    </w:p>
    <w:p w14:paraId="36E6526C" w14:textId="77777777" w:rsidR="00812D16" w:rsidRPr="006B4557" w:rsidRDefault="00812D16" w:rsidP="00204AAB">
      <w:pPr>
        <w:spacing w:line="240" w:lineRule="auto"/>
        <w:rPr>
          <w:noProof/>
          <w:szCs w:val="22"/>
        </w:rPr>
      </w:pPr>
    </w:p>
    <w:p w14:paraId="36E6526D"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Pr>
          <w:b/>
        </w:rPr>
        <w:t>13.</w:t>
      </w:r>
      <w:r>
        <w:rPr>
          <w:b/>
        </w:rPr>
        <w:tab/>
        <w:t>ПАРТИДЕН НОМЕР</w:t>
      </w:r>
    </w:p>
    <w:p w14:paraId="36E6526E" w14:textId="77777777" w:rsidR="00812D16" w:rsidRPr="006B4557" w:rsidRDefault="00812D16" w:rsidP="00204AAB">
      <w:pPr>
        <w:spacing w:line="240" w:lineRule="auto"/>
        <w:rPr>
          <w:i/>
          <w:noProof/>
          <w:szCs w:val="22"/>
        </w:rPr>
      </w:pPr>
    </w:p>
    <w:p w14:paraId="36E6526F" w14:textId="7F30D85C" w:rsidR="00812D16" w:rsidRPr="006B4557" w:rsidRDefault="00C44E7E" w:rsidP="00204AAB">
      <w:pPr>
        <w:spacing w:line="240" w:lineRule="auto"/>
        <w:rPr>
          <w:noProof/>
          <w:szCs w:val="22"/>
        </w:rPr>
      </w:pPr>
      <w:r>
        <w:t>Партида</w:t>
      </w:r>
      <w:r w:rsidR="00AE53A6">
        <w:t>:</w:t>
      </w:r>
    </w:p>
    <w:p w14:paraId="36E65270" w14:textId="77777777" w:rsidR="00E37B2F" w:rsidRDefault="00E37B2F" w:rsidP="00204AAB">
      <w:pPr>
        <w:spacing w:line="240" w:lineRule="auto"/>
        <w:rPr>
          <w:noProof/>
          <w:szCs w:val="22"/>
        </w:rPr>
      </w:pPr>
    </w:p>
    <w:p w14:paraId="36E65271" w14:textId="77777777" w:rsidR="00CA4E21" w:rsidRPr="006B4557" w:rsidRDefault="00CA4E21" w:rsidP="00204AAB">
      <w:pPr>
        <w:spacing w:line="240" w:lineRule="auto"/>
        <w:rPr>
          <w:noProof/>
          <w:szCs w:val="22"/>
        </w:rPr>
      </w:pPr>
    </w:p>
    <w:p w14:paraId="36E65272"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Pr>
          <w:b/>
        </w:rPr>
        <w:t>14.</w:t>
      </w:r>
      <w:r>
        <w:rPr>
          <w:b/>
        </w:rPr>
        <w:tab/>
        <w:t>НАЧИН НА ОТПУСКАНЕ</w:t>
      </w:r>
    </w:p>
    <w:p w14:paraId="36E65273" w14:textId="77777777" w:rsidR="00812D16" w:rsidRPr="006B4557" w:rsidRDefault="00812D16" w:rsidP="00204AAB">
      <w:pPr>
        <w:spacing w:line="240" w:lineRule="auto"/>
        <w:rPr>
          <w:i/>
          <w:noProof/>
          <w:szCs w:val="22"/>
        </w:rPr>
      </w:pPr>
    </w:p>
    <w:p w14:paraId="36E65274" w14:textId="77777777" w:rsidR="00812D16" w:rsidRPr="00B3208E" w:rsidRDefault="00812D16" w:rsidP="00204AAB">
      <w:pPr>
        <w:spacing w:line="240" w:lineRule="auto"/>
        <w:rPr>
          <w:noProof/>
          <w:szCs w:val="22"/>
        </w:rPr>
      </w:pPr>
    </w:p>
    <w:p w14:paraId="36E65275" w14:textId="77777777" w:rsidR="00812D16" w:rsidRPr="00A26F79" w:rsidRDefault="00C44E7E" w:rsidP="00540FB7">
      <w:pPr>
        <w:pBdr>
          <w:top w:val="single" w:sz="4" w:space="2" w:color="auto"/>
          <w:left w:val="single" w:sz="4" w:space="4" w:color="auto"/>
          <w:bottom w:val="single" w:sz="4" w:space="1" w:color="auto"/>
          <w:right w:val="single" w:sz="4" w:space="4" w:color="auto"/>
        </w:pBdr>
        <w:spacing w:line="240" w:lineRule="auto"/>
        <w:rPr>
          <w:noProof/>
          <w:szCs w:val="22"/>
        </w:rPr>
      </w:pPr>
      <w:r>
        <w:rPr>
          <w:b/>
        </w:rPr>
        <w:t>15.</w:t>
      </w:r>
      <w:r>
        <w:rPr>
          <w:b/>
        </w:rPr>
        <w:tab/>
        <w:t>УКАЗАНИЯ ЗА УПОТРЕБА</w:t>
      </w:r>
    </w:p>
    <w:p w14:paraId="36E65276" w14:textId="77777777" w:rsidR="00812D16" w:rsidRPr="008225EB" w:rsidRDefault="00812D16" w:rsidP="00204AAB">
      <w:pPr>
        <w:spacing w:line="240" w:lineRule="auto"/>
        <w:rPr>
          <w:noProof/>
          <w:szCs w:val="22"/>
        </w:rPr>
      </w:pPr>
    </w:p>
    <w:p w14:paraId="36E65277" w14:textId="77777777" w:rsidR="00812D16" w:rsidRPr="008225EB" w:rsidRDefault="00812D16" w:rsidP="00204AAB">
      <w:pPr>
        <w:spacing w:line="240" w:lineRule="auto"/>
        <w:rPr>
          <w:noProof/>
          <w:szCs w:val="22"/>
        </w:rPr>
      </w:pPr>
    </w:p>
    <w:p w14:paraId="36E65278" w14:textId="77777777" w:rsidR="00812D16" w:rsidRPr="008D6F44" w:rsidRDefault="00C44E7E" w:rsidP="00204AAB">
      <w:pPr>
        <w:pBdr>
          <w:top w:val="single" w:sz="4" w:space="1" w:color="auto"/>
          <w:left w:val="single" w:sz="4" w:space="4" w:color="auto"/>
          <w:bottom w:val="single" w:sz="4" w:space="0" w:color="auto"/>
          <w:right w:val="single" w:sz="4" w:space="4" w:color="auto"/>
        </w:pBdr>
        <w:spacing w:line="240" w:lineRule="auto"/>
        <w:rPr>
          <w:noProof/>
          <w:szCs w:val="22"/>
        </w:rPr>
      </w:pPr>
      <w:r>
        <w:rPr>
          <w:b/>
        </w:rPr>
        <w:t>16.</w:t>
      </w:r>
      <w:r>
        <w:rPr>
          <w:b/>
        </w:rPr>
        <w:tab/>
        <w:t>ИНФОРМАЦИЯ НА БРАЙЛОВА АЗБУКА</w:t>
      </w:r>
    </w:p>
    <w:p w14:paraId="36E65279" w14:textId="77777777" w:rsidR="00812D16" w:rsidRPr="00A855F2" w:rsidRDefault="00812D16" w:rsidP="00204AAB">
      <w:pPr>
        <w:spacing w:line="240" w:lineRule="auto"/>
        <w:rPr>
          <w:noProof/>
          <w:szCs w:val="22"/>
        </w:rPr>
      </w:pPr>
    </w:p>
    <w:p w14:paraId="36E6527A" w14:textId="7F908293" w:rsidR="00772788" w:rsidRPr="008D6F44" w:rsidRDefault="00C46299" w:rsidP="00204AAB">
      <w:pPr>
        <w:spacing w:line="240" w:lineRule="auto"/>
        <w:rPr>
          <w:noProof/>
          <w:szCs w:val="22"/>
        </w:rPr>
      </w:pPr>
      <w:r>
        <w:t>Hympavzi</w:t>
      </w:r>
      <w:r w:rsidR="00C44E7E">
        <w:t xml:space="preserve"> 150 mg</w:t>
      </w:r>
    </w:p>
    <w:p w14:paraId="36E6527B" w14:textId="77777777" w:rsidR="005C71E4" w:rsidRPr="00A855F2" w:rsidRDefault="005C71E4" w:rsidP="00204AAB">
      <w:pPr>
        <w:spacing w:line="240" w:lineRule="auto"/>
        <w:rPr>
          <w:noProof/>
          <w:szCs w:val="22"/>
          <w:shd w:val="clear" w:color="auto" w:fill="CCCCCC"/>
        </w:rPr>
      </w:pPr>
    </w:p>
    <w:p w14:paraId="36E6527C" w14:textId="77777777" w:rsidR="005C71E4" w:rsidRPr="00A855F2" w:rsidRDefault="005C71E4" w:rsidP="00204AAB">
      <w:pPr>
        <w:spacing w:line="240" w:lineRule="auto"/>
        <w:rPr>
          <w:noProof/>
          <w:szCs w:val="22"/>
          <w:shd w:val="clear" w:color="auto" w:fill="CCCCCC"/>
        </w:rPr>
      </w:pPr>
    </w:p>
    <w:p w14:paraId="36E6527D" w14:textId="77777777" w:rsidR="005C71E4" w:rsidRPr="008D6F44" w:rsidRDefault="00C44E7E" w:rsidP="005C71E4">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Pr>
          <w:b/>
        </w:rPr>
        <w:t>17.</w:t>
      </w:r>
      <w:r>
        <w:rPr>
          <w:b/>
        </w:rPr>
        <w:tab/>
        <w:t>УНИКАЛЕН ИДЕНТИФИКАТОР — ДВУИЗМЕРЕН БАРКОД</w:t>
      </w:r>
    </w:p>
    <w:p w14:paraId="36E6527E" w14:textId="77777777" w:rsidR="005C71E4" w:rsidRPr="00A855F2" w:rsidRDefault="005C71E4" w:rsidP="005C71E4">
      <w:pPr>
        <w:tabs>
          <w:tab w:val="clear" w:pos="567"/>
        </w:tabs>
        <w:spacing w:line="240" w:lineRule="auto"/>
        <w:rPr>
          <w:noProof/>
        </w:rPr>
      </w:pPr>
    </w:p>
    <w:p w14:paraId="36E6527F" w14:textId="0AEEB3CE" w:rsidR="005C71E4" w:rsidRPr="00C937E7" w:rsidRDefault="00C44E7E" w:rsidP="005C71E4">
      <w:pPr>
        <w:spacing w:line="240" w:lineRule="auto"/>
        <w:rPr>
          <w:noProof/>
          <w:szCs w:val="22"/>
          <w:shd w:val="clear" w:color="auto" w:fill="CCCCCC"/>
        </w:rPr>
      </w:pPr>
      <w:r>
        <w:rPr>
          <w:highlight w:val="lightGray"/>
        </w:rPr>
        <w:t>Двуизмерен баркод с включен уникален идентификатор</w:t>
      </w:r>
    </w:p>
    <w:p w14:paraId="36E65280" w14:textId="77777777" w:rsidR="005C71E4" w:rsidRPr="00C937E7" w:rsidRDefault="005C71E4" w:rsidP="005C71E4">
      <w:pPr>
        <w:tabs>
          <w:tab w:val="clear" w:pos="567"/>
        </w:tabs>
        <w:spacing w:line="240" w:lineRule="auto"/>
        <w:rPr>
          <w:noProof/>
        </w:rPr>
      </w:pPr>
    </w:p>
    <w:p w14:paraId="36E65281" w14:textId="77777777" w:rsidR="005C71E4" w:rsidRPr="00C937E7" w:rsidRDefault="005C71E4" w:rsidP="005C71E4">
      <w:pPr>
        <w:tabs>
          <w:tab w:val="clear" w:pos="567"/>
        </w:tabs>
        <w:spacing w:line="240" w:lineRule="auto"/>
        <w:rPr>
          <w:noProof/>
        </w:rPr>
      </w:pPr>
    </w:p>
    <w:p w14:paraId="36E65282" w14:textId="77777777" w:rsidR="005C71E4" w:rsidRPr="00C937E7" w:rsidRDefault="00C44E7E" w:rsidP="005C71E4">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Pr>
          <w:b/>
        </w:rPr>
        <w:t>18.</w:t>
      </w:r>
      <w:r>
        <w:rPr>
          <w:b/>
        </w:rPr>
        <w:tab/>
        <w:t>УНИКАЛЕН ИДЕНТИФИКАТОР — ДАННИ ЗА ЧЕТЕНЕ ОТ ХОРА</w:t>
      </w:r>
    </w:p>
    <w:p w14:paraId="36E65283" w14:textId="77777777" w:rsidR="005C71E4" w:rsidRPr="00C937E7" w:rsidRDefault="005C71E4" w:rsidP="005C71E4">
      <w:pPr>
        <w:tabs>
          <w:tab w:val="clear" w:pos="567"/>
        </w:tabs>
        <w:spacing w:line="240" w:lineRule="auto"/>
        <w:rPr>
          <w:noProof/>
        </w:rPr>
      </w:pPr>
    </w:p>
    <w:p w14:paraId="36E65284" w14:textId="77777777" w:rsidR="005C71E4" w:rsidRPr="00BD43BF" w:rsidRDefault="00C44E7E" w:rsidP="005C71E4">
      <w:pPr>
        <w:rPr>
          <w:szCs w:val="22"/>
        </w:rPr>
      </w:pPr>
      <w:r>
        <w:t>PC</w:t>
      </w:r>
    </w:p>
    <w:p w14:paraId="36E65285" w14:textId="77777777" w:rsidR="005C71E4" w:rsidRPr="00C937E7" w:rsidRDefault="00C44E7E" w:rsidP="005C71E4">
      <w:pPr>
        <w:rPr>
          <w:szCs w:val="22"/>
        </w:rPr>
      </w:pPr>
      <w:r>
        <w:t>SN</w:t>
      </w:r>
    </w:p>
    <w:p w14:paraId="36E65286" w14:textId="77777777" w:rsidR="005C71E4" w:rsidRPr="00C937E7" w:rsidRDefault="00C44E7E" w:rsidP="005C71E4">
      <w:pPr>
        <w:rPr>
          <w:szCs w:val="22"/>
        </w:rPr>
      </w:pPr>
      <w:r>
        <w:t>NN</w:t>
      </w:r>
    </w:p>
    <w:p w14:paraId="36E65287" w14:textId="77777777" w:rsidR="00B64B2F" w:rsidRPr="00A26F79" w:rsidRDefault="00B64B2F" w:rsidP="005C71E4">
      <w:pPr>
        <w:spacing w:line="240" w:lineRule="auto"/>
        <w:rPr>
          <w:noProof/>
          <w:szCs w:val="22"/>
          <w:shd w:val="clear" w:color="auto" w:fill="CCCCCC"/>
        </w:rPr>
      </w:pPr>
    </w:p>
    <w:p w14:paraId="36E65288" w14:textId="77777777" w:rsidR="003A2407" w:rsidRPr="008225EB" w:rsidRDefault="00C44E7E" w:rsidP="00204AAB">
      <w:pPr>
        <w:spacing w:line="240" w:lineRule="auto"/>
        <w:rPr>
          <w:b/>
          <w:noProof/>
          <w:szCs w:val="22"/>
        </w:rPr>
      </w:pPr>
      <w:r>
        <w:br w:type="page"/>
      </w:r>
    </w:p>
    <w:p w14:paraId="36E65289"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rPr>
        <w:lastRenderedPageBreak/>
        <w:t>МИНИМУМ ДАННИ, КОИТО ТРЯБВА ДА СЪДЪРЖАТ МАЛКИТЕ ЕДИНИЧНИ ПЪРВИЧНИ ОПАКОВКИ</w:t>
      </w:r>
    </w:p>
    <w:p w14:paraId="36E6528A" w14:textId="77777777" w:rsidR="00812D16" w:rsidRPr="006B4557" w:rsidRDefault="00812D16" w:rsidP="00C64044">
      <w:pPr>
        <w:pBdr>
          <w:top w:val="single" w:sz="4" w:space="1" w:color="auto"/>
          <w:left w:val="single" w:sz="4" w:space="4" w:color="auto"/>
          <w:bottom w:val="single" w:sz="4" w:space="1" w:color="auto"/>
          <w:right w:val="single" w:sz="4" w:space="4" w:color="auto"/>
        </w:pBdr>
        <w:spacing w:line="240" w:lineRule="auto"/>
        <w:rPr>
          <w:b/>
          <w:noProof/>
          <w:szCs w:val="22"/>
        </w:rPr>
      </w:pPr>
    </w:p>
    <w:p w14:paraId="36E6528B"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1"/>
        <w:rPr>
          <w:b/>
          <w:noProof/>
          <w:szCs w:val="22"/>
        </w:rPr>
      </w:pPr>
      <w:r>
        <w:rPr>
          <w:b/>
        </w:rPr>
        <w:t>ЕТИКЕТ НА ПРЕДВАРИТЕЛНО НАПЪЛНЕНА СПРИНЦОВКА</w:t>
      </w:r>
    </w:p>
    <w:p w14:paraId="36E6528C" w14:textId="77777777" w:rsidR="00812D16" w:rsidRPr="006B4557" w:rsidRDefault="00812D16" w:rsidP="00204AAB">
      <w:pPr>
        <w:spacing w:line="240" w:lineRule="auto"/>
        <w:rPr>
          <w:noProof/>
          <w:szCs w:val="22"/>
        </w:rPr>
      </w:pPr>
    </w:p>
    <w:p w14:paraId="36E6528D" w14:textId="77777777" w:rsidR="00812D16" w:rsidRPr="007B42D3" w:rsidRDefault="00812D16" w:rsidP="00204AAB">
      <w:pPr>
        <w:spacing w:line="240" w:lineRule="auto"/>
        <w:rPr>
          <w:noProof/>
          <w:szCs w:val="22"/>
        </w:rPr>
      </w:pPr>
    </w:p>
    <w:p w14:paraId="36E6528E" w14:textId="77777777" w:rsidR="00812D16" w:rsidRPr="00067B16"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1.</w:t>
      </w:r>
      <w:r>
        <w:rPr>
          <w:b/>
        </w:rPr>
        <w:tab/>
        <w:t>ИМЕ НА ЛЕКАРСТВЕНИЯ ПРОДУКТ И ПЪТ(ИЩА) НА ВЪВЕЖДАНЕ</w:t>
      </w:r>
    </w:p>
    <w:p w14:paraId="36E6528F" w14:textId="77777777" w:rsidR="00812D16" w:rsidRPr="00067B16" w:rsidRDefault="00812D16" w:rsidP="00204AAB">
      <w:pPr>
        <w:spacing w:line="240" w:lineRule="auto"/>
        <w:ind w:left="567" w:hanging="567"/>
        <w:rPr>
          <w:noProof/>
          <w:szCs w:val="22"/>
        </w:rPr>
      </w:pPr>
    </w:p>
    <w:p w14:paraId="36E65290" w14:textId="4954A40F" w:rsidR="00812D16" w:rsidRPr="00A26F79" w:rsidRDefault="00C46299" w:rsidP="00540FB7">
      <w:pPr>
        <w:spacing w:line="240" w:lineRule="auto"/>
        <w:outlineLvl w:val="1"/>
        <w:rPr>
          <w:noProof/>
          <w:szCs w:val="22"/>
        </w:rPr>
      </w:pPr>
      <w:r>
        <w:t>Hympavzi</w:t>
      </w:r>
      <w:r w:rsidR="00C44E7E">
        <w:t xml:space="preserve"> 150 mg </w:t>
      </w:r>
      <w:r w:rsidR="00C44E7E" w:rsidRPr="00C87E39">
        <w:t>инжекци</w:t>
      </w:r>
      <w:r w:rsidR="000217BF">
        <w:t>я</w:t>
      </w:r>
      <w:r w:rsidR="00C44E7E">
        <w:t xml:space="preserve"> </w:t>
      </w:r>
      <w:r w:rsidR="00C44E7E" w:rsidRPr="00C87E39">
        <w:rPr>
          <w:highlight w:val="lightGray"/>
        </w:rPr>
        <w:t>разтвор</w:t>
      </w:r>
    </w:p>
    <w:p w14:paraId="36E65291" w14:textId="77777777" w:rsidR="00812D16" w:rsidRPr="008225EB" w:rsidRDefault="00C44E7E" w:rsidP="00204AAB">
      <w:pPr>
        <w:spacing w:line="240" w:lineRule="auto"/>
        <w:rPr>
          <w:noProof/>
          <w:szCs w:val="22"/>
        </w:rPr>
      </w:pPr>
      <w:r>
        <w:t>марстацимаб</w:t>
      </w:r>
    </w:p>
    <w:p w14:paraId="36E65292" w14:textId="77777777" w:rsidR="00812D16" w:rsidRPr="008225EB" w:rsidRDefault="00C44E7E" w:rsidP="00204AAB">
      <w:pPr>
        <w:spacing w:line="240" w:lineRule="auto"/>
        <w:rPr>
          <w:noProof/>
          <w:szCs w:val="22"/>
        </w:rPr>
      </w:pPr>
      <w:r>
        <w:t>s.c.</w:t>
      </w:r>
    </w:p>
    <w:p w14:paraId="36E65293" w14:textId="77777777" w:rsidR="00812D16" w:rsidRPr="00A3136F" w:rsidRDefault="00812D16" w:rsidP="00204AAB">
      <w:pPr>
        <w:spacing w:line="240" w:lineRule="auto"/>
        <w:rPr>
          <w:noProof/>
          <w:szCs w:val="22"/>
        </w:rPr>
      </w:pPr>
    </w:p>
    <w:p w14:paraId="36E65294" w14:textId="77777777" w:rsidR="00812D16" w:rsidRPr="000643D3" w:rsidRDefault="00812D16" w:rsidP="00204AAB">
      <w:pPr>
        <w:spacing w:line="240" w:lineRule="auto"/>
        <w:rPr>
          <w:noProof/>
          <w:szCs w:val="22"/>
        </w:rPr>
      </w:pPr>
    </w:p>
    <w:p w14:paraId="36E65295" w14:textId="77777777" w:rsidR="00812D16" w:rsidRPr="00412450" w:rsidRDefault="00C44E7E" w:rsidP="00540FB7">
      <w:pPr>
        <w:pBdr>
          <w:top w:val="single" w:sz="4" w:space="1" w:color="auto"/>
          <w:left w:val="single" w:sz="4" w:space="4" w:color="auto"/>
          <w:bottom w:val="single" w:sz="4" w:space="1" w:color="auto"/>
          <w:right w:val="single" w:sz="4" w:space="4" w:color="auto"/>
        </w:pBdr>
        <w:spacing w:line="240" w:lineRule="auto"/>
        <w:rPr>
          <w:b/>
          <w:bCs/>
          <w:noProof/>
        </w:rPr>
      </w:pPr>
      <w:r>
        <w:rPr>
          <w:b/>
        </w:rPr>
        <w:t>2.</w:t>
      </w:r>
      <w:r>
        <w:tab/>
      </w:r>
      <w:r>
        <w:rPr>
          <w:b/>
        </w:rPr>
        <w:t>НАЧИН НА ПРИЛОЖЕНИЕ</w:t>
      </w:r>
    </w:p>
    <w:p w14:paraId="36E65296" w14:textId="77777777" w:rsidR="00812D16" w:rsidRPr="00412450" w:rsidRDefault="00812D16" w:rsidP="00204AAB">
      <w:pPr>
        <w:spacing w:line="240" w:lineRule="auto"/>
        <w:rPr>
          <w:noProof/>
          <w:szCs w:val="22"/>
        </w:rPr>
      </w:pPr>
    </w:p>
    <w:p w14:paraId="36E65297" w14:textId="77777777" w:rsidR="003E1526" w:rsidRPr="00EB595B" w:rsidRDefault="003E1526" w:rsidP="00204AAB">
      <w:pPr>
        <w:spacing w:line="240" w:lineRule="auto"/>
        <w:rPr>
          <w:noProof/>
          <w:szCs w:val="22"/>
        </w:rPr>
      </w:pPr>
    </w:p>
    <w:p w14:paraId="36E65298" w14:textId="77777777" w:rsidR="00812D16" w:rsidRPr="008A1008"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3.</w:t>
      </w:r>
      <w:r>
        <w:rPr>
          <w:b/>
        </w:rPr>
        <w:tab/>
        <w:t>ДАТА НА ИЗТИЧАНЕ НА СРОКА НА ГОДНОСТ</w:t>
      </w:r>
    </w:p>
    <w:p w14:paraId="36E65299" w14:textId="77777777" w:rsidR="00812D16" w:rsidRPr="006B4557" w:rsidRDefault="00812D16" w:rsidP="00204AAB">
      <w:pPr>
        <w:spacing w:line="240" w:lineRule="auto"/>
      </w:pPr>
    </w:p>
    <w:p w14:paraId="36E6529A" w14:textId="77777777" w:rsidR="00812D16" w:rsidRPr="006B4557" w:rsidRDefault="00C44E7E" w:rsidP="00204AAB">
      <w:pPr>
        <w:spacing w:line="240" w:lineRule="auto"/>
      </w:pPr>
      <w:r>
        <w:t>EXP</w:t>
      </w:r>
    </w:p>
    <w:p w14:paraId="36E6529B" w14:textId="77777777" w:rsidR="00C83F02" w:rsidRDefault="00C83F02" w:rsidP="00204AAB">
      <w:pPr>
        <w:spacing w:line="240" w:lineRule="auto"/>
      </w:pPr>
    </w:p>
    <w:p w14:paraId="36E6529C" w14:textId="77777777" w:rsidR="00C83F02" w:rsidRPr="006B4557" w:rsidRDefault="00C83F02" w:rsidP="00204AAB">
      <w:pPr>
        <w:spacing w:line="240" w:lineRule="auto"/>
      </w:pPr>
    </w:p>
    <w:p w14:paraId="36E6529D"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rPr>
          <w:b/>
        </w:rPr>
      </w:pPr>
      <w:r>
        <w:rPr>
          <w:b/>
        </w:rPr>
        <w:t>4.</w:t>
      </w:r>
      <w:r>
        <w:rPr>
          <w:b/>
        </w:rPr>
        <w:tab/>
        <w:t>ПАРТИДЕН НОМЕР</w:t>
      </w:r>
    </w:p>
    <w:p w14:paraId="36E6529E" w14:textId="77777777" w:rsidR="00812D16" w:rsidRPr="006B4557" w:rsidRDefault="00812D16" w:rsidP="00204AAB">
      <w:pPr>
        <w:spacing w:line="240" w:lineRule="auto"/>
        <w:ind w:right="113"/>
      </w:pPr>
    </w:p>
    <w:p w14:paraId="36E6529F" w14:textId="77777777" w:rsidR="00812D16" w:rsidRPr="006B4557" w:rsidRDefault="00C44E7E" w:rsidP="00204AAB">
      <w:pPr>
        <w:spacing w:line="240" w:lineRule="auto"/>
        <w:ind w:right="113"/>
      </w:pPr>
      <w:r>
        <w:t>Lot</w:t>
      </w:r>
    </w:p>
    <w:p w14:paraId="36E652A0" w14:textId="77777777" w:rsidR="006E136B" w:rsidRDefault="006E136B" w:rsidP="00204AAB">
      <w:pPr>
        <w:spacing w:line="240" w:lineRule="auto"/>
        <w:ind w:right="113"/>
      </w:pPr>
    </w:p>
    <w:p w14:paraId="36E652A1" w14:textId="77777777" w:rsidR="006E136B" w:rsidRPr="006B4557" w:rsidRDefault="006E136B" w:rsidP="00204AAB">
      <w:pPr>
        <w:spacing w:line="240" w:lineRule="auto"/>
        <w:ind w:right="113"/>
      </w:pPr>
    </w:p>
    <w:p w14:paraId="36E652A2" w14:textId="77777777" w:rsidR="00812D16" w:rsidRPr="00BC6DC2"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5.</w:t>
      </w:r>
      <w:r>
        <w:rPr>
          <w:b/>
        </w:rPr>
        <w:tab/>
        <w:t>СЪДЪРЖАНИЕ КАТО МАСА, ОБЕМ ИЛИ ЕДИНИЦИ</w:t>
      </w:r>
    </w:p>
    <w:p w14:paraId="36E652A3" w14:textId="77777777" w:rsidR="00812D16" w:rsidRPr="00157895" w:rsidRDefault="00812D16" w:rsidP="00204AAB">
      <w:pPr>
        <w:spacing w:line="240" w:lineRule="auto"/>
        <w:ind w:right="113"/>
        <w:rPr>
          <w:noProof/>
          <w:szCs w:val="22"/>
        </w:rPr>
      </w:pPr>
    </w:p>
    <w:p w14:paraId="36E652A4" w14:textId="77777777" w:rsidR="00812D16" w:rsidRPr="001F6423" w:rsidRDefault="00C44E7E" w:rsidP="00204AAB">
      <w:pPr>
        <w:spacing w:line="240" w:lineRule="auto"/>
        <w:ind w:right="113"/>
        <w:rPr>
          <w:noProof/>
          <w:szCs w:val="22"/>
        </w:rPr>
      </w:pPr>
      <w:r>
        <w:t>1 ml</w:t>
      </w:r>
    </w:p>
    <w:p w14:paraId="36E652A5" w14:textId="77777777" w:rsidR="006E136B" w:rsidRDefault="006E136B" w:rsidP="00204AAB">
      <w:pPr>
        <w:spacing w:line="240" w:lineRule="auto"/>
        <w:ind w:right="113"/>
        <w:rPr>
          <w:noProof/>
          <w:szCs w:val="22"/>
        </w:rPr>
      </w:pPr>
    </w:p>
    <w:p w14:paraId="36E652A6" w14:textId="77777777" w:rsidR="006E136B" w:rsidRPr="001F6423" w:rsidRDefault="006E136B" w:rsidP="00204AAB">
      <w:pPr>
        <w:spacing w:line="240" w:lineRule="auto"/>
        <w:ind w:right="113"/>
        <w:rPr>
          <w:noProof/>
          <w:szCs w:val="22"/>
        </w:rPr>
      </w:pPr>
    </w:p>
    <w:p w14:paraId="36E652A7" w14:textId="77777777" w:rsidR="00812D16" w:rsidRPr="001F6423"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6.</w:t>
      </w:r>
      <w:r>
        <w:rPr>
          <w:b/>
        </w:rPr>
        <w:tab/>
        <w:t>ДРУГО</w:t>
      </w:r>
    </w:p>
    <w:p w14:paraId="36E652A8" w14:textId="77777777" w:rsidR="00812D16" w:rsidRPr="006B4557" w:rsidRDefault="00812D16" w:rsidP="00204AAB">
      <w:pPr>
        <w:spacing w:line="240" w:lineRule="auto"/>
        <w:ind w:right="113"/>
        <w:rPr>
          <w:noProof/>
          <w:szCs w:val="22"/>
        </w:rPr>
      </w:pPr>
    </w:p>
    <w:p w14:paraId="36E652A9" w14:textId="77777777" w:rsidR="00812D16" w:rsidRPr="006B4557" w:rsidRDefault="00C44E7E" w:rsidP="00204AAB">
      <w:pPr>
        <w:spacing w:line="240" w:lineRule="auto"/>
        <w:rPr>
          <w:noProof/>
          <w:szCs w:val="22"/>
        </w:rPr>
      </w:pPr>
      <w:r w:rsidRPr="003209FA">
        <w:rPr>
          <w:highlight w:val="lightGray"/>
        </w:rPr>
        <w:t>Да се съхранява в хладилник</w:t>
      </w:r>
      <w:r w:rsidRPr="00893227">
        <w:t>.</w:t>
      </w:r>
    </w:p>
    <w:p w14:paraId="36E652AA" w14:textId="77777777" w:rsidR="00812D16" w:rsidRPr="006B4557" w:rsidRDefault="00812D16" w:rsidP="00204AAB">
      <w:pPr>
        <w:spacing w:line="240" w:lineRule="auto"/>
        <w:ind w:right="113"/>
      </w:pPr>
    </w:p>
    <w:p w14:paraId="36E652AB" w14:textId="77777777" w:rsidR="00812D16" w:rsidRPr="006B4557" w:rsidRDefault="00812D16" w:rsidP="00204AAB">
      <w:pPr>
        <w:spacing w:line="240" w:lineRule="auto"/>
        <w:ind w:right="113"/>
      </w:pPr>
    </w:p>
    <w:p w14:paraId="36E652AC" w14:textId="77777777" w:rsidR="00FE401B" w:rsidRPr="006B4557" w:rsidRDefault="00C44E7E" w:rsidP="00204AAB">
      <w:pPr>
        <w:spacing w:line="240" w:lineRule="auto"/>
        <w:outlineLvl w:val="0"/>
        <w:rPr>
          <w:b/>
        </w:rPr>
      </w:pPr>
      <w:r>
        <w:br w:type="page"/>
      </w:r>
    </w:p>
    <w:p w14:paraId="36E652AD"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0"/>
        <w:rPr>
          <w:bCs/>
          <w:noProof/>
          <w:szCs w:val="22"/>
        </w:rPr>
      </w:pPr>
      <w:r>
        <w:rPr>
          <w:b/>
        </w:rPr>
        <w:lastRenderedPageBreak/>
        <w:t>ДАННИ, КОИТО ТРЯБВА ДА СЪДЪРЖА ВТОРИЧНАТА ОПАКОВКА</w:t>
      </w:r>
    </w:p>
    <w:p w14:paraId="36E652AE" w14:textId="77777777" w:rsidR="00B740DA" w:rsidRDefault="00B740DA" w:rsidP="00070E0B">
      <w:pPr>
        <w:pBdr>
          <w:top w:val="single" w:sz="4" w:space="1" w:color="auto"/>
          <w:left w:val="single" w:sz="4" w:space="4" w:color="auto"/>
          <w:bottom w:val="single" w:sz="4" w:space="1" w:color="auto"/>
          <w:right w:val="single" w:sz="4" w:space="4" w:color="auto"/>
        </w:pBdr>
        <w:spacing w:line="240" w:lineRule="auto"/>
        <w:rPr>
          <w:b/>
          <w:noProof/>
          <w:szCs w:val="22"/>
        </w:rPr>
      </w:pPr>
    </w:p>
    <w:p w14:paraId="36E652AF" w14:textId="299B7E9E"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1"/>
        <w:rPr>
          <w:bCs/>
          <w:noProof/>
          <w:szCs w:val="22"/>
        </w:rPr>
      </w:pPr>
      <w:r>
        <w:rPr>
          <w:b/>
        </w:rPr>
        <w:t>КАРТОНЕНА ОПАКОВКА</w:t>
      </w:r>
      <w:r w:rsidR="00F41DB4">
        <w:rPr>
          <w:b/>
        </w:rPr>
        <w:t xml:space="preserve"> </w:t>
      </w:r>
      <w:r w:rsidR="00F41DB4" w:rsidRPr="0055536D">
        <w:rPr>
          <w:b/>
          <w:szCs w:val="22"/>
        </w:rPr>
        <w:t>(ЕДИНИЧНА ОПАКОВКА)</w:t>
      </w:r>
    </w:p>
    <w:p w14:paraId="36E652B0" w14:textId="77777777" w:rsidR="00FF69F7" w:rsidRPr="006B4557" w:rsidRDefault="00FF69F7" w:rsidP="00FF69F7">
      <w:pPr>
        <w:spacing w:line="240" w:lineRule="auto"/>
      </w:pPr>
    </w:p>
    <w:p w14:paraId="36E652B1" w14:textId="77777777" w:rsidR="00FF69F7" w:rsidRPr="006C6114" w:rsidRDefault="00FF69F7" w:rsidP="00FF69F7">
      <w:pPr>
        <w:spacing w:line="240" w:lineRule="auto"/>
        <w:rPr>
          <w:noProof/>
          <w:szCs w:val="22"/>
        </w:rPr>
      </w:pPr>
    </w:p>
    <w:p w14:paraId="36E652B2"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Pr>
          <w:b/>
        </w:rPr>
        <w:t>1.</w:t>
      </w:r>
      <w:r>
        <w:rPr>
          <w:b/>
        </w:rPr>
        <w:tab/>
        <w:t>ИМЕ НА ЛЕКАРСТВЕНИЯ ПРОДУКТ</w:t>
      </w:r>
    </w:p>
    <w:p w14:paraId="36E652B3" w14:textId="77777777" w:rsidR="00FF69F7" w:rsidRPr="00BC6DC2" w:rsidRDefault="00FF69F7" w:rsidP="00FF69F7">
      <w:pPr>
        <w:spacing w:line="240" w:lineRule="auto"/>
        <w:rPr>
          <w:noProof/>
          <w:szCs w:val="22"/>
        </w:rPr>
      </w:pPr>
    </w:p>
    <w:p w14:paraId="36E652B4" w14:textId="01AAD9CD" w:rsidR="00FF69F7" w:rsidRPr="006B4557" w:rsidRDefault="00C46299" w:rsidP="00540FB7">
      <w:pPr>
        <w:spacing w:line="240" w:lineRule="auto"/>
        <w:outlineLvl w:val="1"/>
        <w:rPr>
          <w:noProof/>
          <w:szCs w:val="22"/>
        </w:rPr>
      </w:pPr>
      <w:r>
        <w:t>Hympavzi</w:t>
      </w:r>
      <w:r w:rsidR="00C44E7E">
        <w:t xml:space="preserve"> 150 mg инжекционен разтвор в предварително напълнена писалка</w:t>
      </w:r>
    </w:p>
    <w:p w14:paraId="36E652B5" w14:textId="77777777" w:rsidR="00FF69F7" w:rsidRPr="00067B16" w:rsidRDefault="00C44E7E" w:rsidP="00FF69F7">
      <w:pPr>
        <w:spacing w:line="240" w:lineRule="auto"/>
        <w:rPr>
          <w:b/>
          <w:szCs w:val="22"/>
        </w:rPr>
      </w:pPr>
      <w:r>
        <w:t>марстацимаб</w:t>
      </w:r>
    </w:p>
    <w:p w14:paraId="36E652B6" w14:textId="77777777" w:rsidR="00FF69F7" w:rsidRPr="00067B16" w:rsidRDefault="00FF69F7" w:rsidP="00FF69F7">
      <w:pPr>
        <w:spacing w:line="240" w:lineRule="auto"/>
        <w:rPr>
          <w:noProof/>
          <w:szCs w:val="22"/>
        </w:rPr>
      </w:pPr>
    </w:p>
    <w:p w14:paraId="36E652B7" w14:textId="77777777" w:rsidR="00FF69F7" w:rsidRPr="00B3208E" w:rsidRDefault="00FF69F7" w:rsidP="00FF69F7">
      <w:pPr>
        <w:spacing w:line="240" w:lineRule="auto"/>
        <w:rPr>
          <w:noProof/>
          <w:szCs w:val="22"/>
        </w:rPr>
      </w:pPr>
    </w:p>
    <w:p w14:paraId="36E652B8" w14:textId="77777777" w:rsidR="00FF69F7" w:rsidRPr="00A26F79"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Pr>
          <w:b/>
        </w:rPr>
        <w:t>2.</w:t>
      </w:r>
      <w:r>
        <w:rPr>
          <w:b/>
        </w:rPr>
        <w:tab/>
        <w:t>ОБЯВЯВАНЕ НА АКТИВНОТО(ИТЕ) ВЕЩЕСТВО(А)</w:t>
      </w:r>
    </w:p>
    <w:p w14:paraId="36E652B9" w14:textId="77777777" w:rsidR="00FF69F7" w:rsidRPr="006B4557" w:rsidRDefault="00FF69F7" w:rsidP="00FF69F7">
      <w:pPr>
        <w:spacing w:line="240" w:lineRule="auto"/>
        <w:rPr>
          <w:noProof/>
          <w:szCs w:val="22"/>
        </w:rPr>
      </w:pPr>
    </w:p>
    <w:p w14:paraId="36E652BA" w14:textId="77777777" w:rsidR="00FF69F7" w:rsidRPr="00067B16" w:rsidRDefault="00C44E7E" w:rsidP="00FF69F7">
      <w:pPr>
        <w:spacing w:line="240" w:lineRule="auto"/>
        <w:rPr>
          <w:noProof/>
          <w:szCs w:val="22"/>
        </w:rPr>
      </w:pPr>
      <w:r>
        <w:t>Една предварително напълнена писалка съдържа 150 mg марстацимаб в 1 ml разтвор.</w:t>
      </w:r>
    </w:p>
    <w:p w14:paraId="36E652BB" w14:textId="77777777" w:rsidR="00FF69F7" w:rsidRPr="00B3208E" w:rsidRDefault="00FF69F7" w:rsidP="00FF69F7">
      <w:pPr>
        <w:spacing w:line="240" w:lineRule="auto"/>
        <w:rPr>
          <w:noProof/>
          <w:szCs w:val="22"/>
        </w:rPr>
      </w:pPr>
    </w:p>
    <w:p w14:paraId="36E652BC" w14:textId="77777777" w:rsidR="00FF69F7" w:rsidRPr="00A26F79" w:rsidRDefault="00FF69F7" w:rsidP="00FF69F7">
      <w:pPr>
        <w:spacing w:line="240" w:lineRule="auto"/>
        <w:rPr>
          <w:noProof/>
          <w:szCs w:val="22"/>
        </w:rPr>
      </w:pPr>
    </w:p>
    <w:p w14:paraId="36E652BD" w14:textId="77777777" w:rsidR="00FF69F7" w:rsidRPr="008225EB"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3.</w:t>
      </w:r>
      <w:r>
        <w:rPr>
          <w:b/>
        </w:rPr>
        <w:tab/>
        <w:t>СПИСЪК НА ПОМОЩНИТЕ ВЕЩЕСТВА</w:t>
      </w:r>
    </w:p>
    <w:p w14:paraId="36E652BE" w14:textId="77777777" w:rsidR="00FF69F7" w:rsidRPr="00A3136F" w:rsidRDefault="00FF69F7" w:rsidP="00FF69F7">
      <w:pPr>
        <w:spacing w:line="240" w:lineRule="auto"/>
        <w:rPr>
          <w:noProof/>
          <w:szCs w:val="22"/>
        </w:rPr>
      </w:pPr>
    </w:p>
    <w:p w14:paraId="36E652C4" w14:textId="65C60923" w:rsidR="00FF69F7" w:rsidRDefault="00C44E7E" w:rsidP="00FF69F7">
      <w:pPr>
        <w:rPr>
          <w:noProof/>
          <w:color w:val="000000" w:themeColor="text1"/>
          <w:szCs w:val="22"/>
        </w:rPr>
      </w:pPr>
      <w:r>
        <w:rPr>
          <w:color w:val="000000" w:themeColor="text1"/>
        </w:rPr>
        <w:t>Динатриев едетат</w:t>
      </w:r>
      <w:r w:rsidR="00CD6469">
        <w:rPr>
          <w:color w:val="000000" w:themeColor="text1"/>
        </w:rPr>
        <w:t>,</w:t>
      </w:r>
      <w:r w:rsidR="00763604">
        <w:rPr>
          <w:color w:val="000000" w:themeColor="text1"/>
        </w:rPr>
        <w:t xml:space="preserve"> </w:t>
      </w:r>
      <w:r>
        <w:rPr>
          <w:color w:val="000000" w:themeColor="text1"/>
        </w:rPr>
        <w:t>L-хистидин</w:t>
      </w:r>
      <w:r w:rsidR="00CD6469">
        <w:rPr>
          <w:color w:val="000000" w:themeColor="text1"/>
        </w:rPr>
        <w:t>,</w:t>
      </w:r>
      <w:r w:rsidR="00763604">
        <w:rPr>
          <w:color w:val="000000" w:themeColor="text1"/>
        </w:rPr>
        <w:t xml:space="preserve"> </w:t>
      </w:r>
      <w:r>
        <w:rPr>
          <w:color w:val="000000" w:themeColor="text1"/>
        </w:rPr>
        <w:t>L‑хистидин</w:t>
      </w:r>
      <w:r w:rsidR="00A7473A">
        <w:rPr>
          <w:color w:val="000000" w:themeColor="text1"/>
        </w:rPr>
        <w:t>ов</w:t>
      </w:r>
      <w:r>
        <w:rPr>
          <w:color w:val="000000" w:themeColor="text1"/>
        </w:rPr>
        <w:t xml:space="preserve"> монохидрохлорид</w:t>
      </w:r>
      <w:r w:rsidR="00CD6469">
        <w:rPr>
          <w:color w:val="000000" w:themeColor="text1"/>
        </w:rPr>
        <w:t>,</w:t>
      </w:r>
      <w:r w:rsidR="00763604">
        <w:rPr>
          <w:color w:val="000000" w:themeColor="text1"/>
        </w:rPr>
        <w:t xml:space="preserve"> </w:t>
      </w:r>
      <w:r w:rsidR="00CD6469">
        <w:rPr>
          <w:color w:val="000000" w:themeColor="text1"/>
        </w:rPr>
        <w:t>полисорбат </w:t>
      </w:r>
      <w:r>
        <w:rPr>
          <w:color w:val="000000" w:themeColor="text1"/>
        </w:rPr>
        <w:t>80</w:t>
      </w:r>
      <w:r w:rsidR="00CD6469">
        <w:rPr>
          <w:color w:val="000000" w:themeColor="text1"/>
        </w:rPr>
        <w:t>,</w:t>
      </w:r>
      <w:r w:rsidR="00763604">
        <w:rPr>
          <w:color w:val="000000" w:themeColor="text1"/>
        </w:rPr>
        <w:t xml:space="preserve"> </w:t>
      </w:r>
      <w:r w:rsidR="00CD6469">
        <w:rPr>
          <w:color w:val="000000" w:themeColor="text1"/>
        </w:rPr>
        <w:t>захароза,</w:t>
      </w:r>
      <w:r w:rsidR="00763604">
        <w:rPr>
          <w:color w:val="000000" w:themeColor="text1"/>
        </w:rPr>
        <w:t xml:space="preserve"> </w:t>
      </w:r>
      <w:r w:rsidR="00CD6469">
        <w:rPr>
          <w:color w:val="000000" w:themeColor="text1"/>
        </w:rPr>
        <w:t xml:space="preserve">вода </w:t>
      </w:r>
      <w:r>
        <w:rPr>
          <w:color w:val="000000" w:themeColor="text1"/>
        </w:rPr>
        <w:t>за инжекции</w:t>
      </w:r>
    </w:p>
    <w:p w14:paraId="36E652C5" w14:textId="77777777" w:rsidR="00FF69F7" w:rsidRPr="00F40D7C" w:rsidRDefault="00FF69F7" w:rsidP="00FF69F7">
      <w:pPr>
        <w:rPr>
          <w:szCs w:val="22"/>
        </w:rPr>
      </w:pPr>
    </w:p>
    <w:p w14:paraId="36E652C6" w14:textId="77777777" w:rsidR="00FF69F7" w:rsidRPr="000643D3" w:rsidRDefault="00FF69F7" w:rsidP="00FF69F7">
      <w:pPr>
        <w:spacing w:line="240" w:lineRule="auto"/>
        <w:rPr>
          <w:noProof/>
          <w:szCs w:val="22"/>
        </w:rPr>
      </w:pPr>
    </w:p>
    <w:p w14:paraId="36E652C7" w14:textId="77777777" w:rsidR="00FF69F7" w:rsidRPr="00412450" w:rsidRDefault="00C44E7E" w:rsidP="003904EC">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4.</w:t>
      </w:r>
      <w:r>
        <w:rPr>
          <w:b/>
        </w:rPr>
        <w:tab/>
        <w:t>ЛЕКАРСТВЕНА ФОРМА И КОЛИЧЕСТВО В ЕДНА ОПАКОВКА</w:t>
      </w:r>
    </w:p>
    <w:p w14:paraId="36E652C8" w14:textId="77777777" w:rsidR="00FF69F7" w:rsidRPr="006B4557" w:rsidRDefault="00FF69F7" w:rsidP="00FF69F7">
      <w:pPr>
        <w:spacing w:line="240" w:lineRule="auto"/>
        <w:rPr>
          <w:noProof/>
          <w:szCs w:val="22"/>
        </w:rPr>
      </w:pPr>
    </w:p>
    <w:p w14:paraId="36E652C9" w14:textId="77777777" w:rsidR="00FF69F7" w:rsidRDefault="00C44E7E" w:rsidP="00FF69F7">
      <w:pPr>
        <w:spacing w:line="240" w:lineRule="auto"/>
        <w:rPr>
          <w:noProof/>
          <w:szCs w:val="22"/>
        </w:rPr>
      </w:pPr>
      <w:r>
        <w:rPr>
          <w:highlight w:val="lightGray"/>
        </w:rPr>
        <w:t>Инжекционен разтвор</w:t>
      </w:r>
    </w:p>
    <w:p w14:paraId="36E652CA" w14:textId="77777777" w:rsidR="00FF69F7" w:rsidRDefault="00C44E7E" w:rsidP="00FF69F7">
      <w:pPr>
        <w:spacing w:line="240" w:lineRule="auto"/>
        <w:rPr>
          <w:noProof/>
          <w:szCs w:val="22"/>
        </w:rPr>
      </w:pPr>
      <w:r>
        <w:t>1 предварително напълнена писалка</w:t>
      </w:r>
    </w:p>
    <w:p w14:paraId="36E652CB" w14:textId="77777777" w:rsidR="00FF69F7" w:rsidRDefault="00C44E7E" w:rsidP="00FF69F7">
      <w:pPr>
        <w:spacing w:line="240" w:lineRule="auto"/>
        <w:rPr>
          <w:noProof/>
          <w:szCs w:val="22"/>
        </w:rPr>
      </w:pPr>
      <w:r>
        <w:rPr>
          <w:highlight w:val="lightGray"/>
        </w:rPr>
        <w:t>1 ml</w:t>
      </w:r>
    </w:p>
    <w:p w14:paraId="36E652CC" w14:textId="77777777" w:rsidR="00FF69F7" w:rsidRDefault="00FF69F7" w:rsidP="00FF69F7">
      <w:pPr>
        <w:spacing w:line="240" w:lineRule="auto"/>
        <w:rPr>
          <w:noProof/>
          <w:szCs w:val="22"/>
        </w:rPr>
      </w:pPr>
    </w:p>
    <w:p w14:paraId="36E652CD" w14:textId="77777777" w:rsidR="00FF69F7" w:rsidRPr="007B42D3" w:rsidRDefault="00FF69F7" w:rsidP="00FF69F7">
      <w:pPr>
        <w:spacing w:line="240" w:lineRule="auto"/>
        <w:rPr>
          <w:noProof/>
          <w:szCs w:val="22"/>
        </w:rPr>
      </w:pPr>
    </w:p>
    <w:p w14:paraId="36E652CE" w14:textId="77777777" w:rsidR="00FF69F7" w:rsidRPr="00067B16"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5.</w:t>
      </w:r>
      <w:r>
        <w:rPr>
          <w:b/>
        </w:rPr>
        <w:tab/>
        <w:t>НАЧИН НА ПРИЛОЖЕНИЕ И ПЪТ(ИЩА) НА ВЪВЕЖДАНЕ</w:t>
      </w:r>
    </w:p>
    <w:p w14:paraId="36E652CF" w14:textId="77777777" w:rsidR="00FF69F7" w:rsidRPr="006B4557" w:rsidRDefault="00FF69F7" w:rsidP="00FF69F7">
      <w:pPr>
        <w:spacing w:line="240" w:lineRule="auto"/>
        <w:rPr>
          <w:noProof/>
          <w:szCs w:val="22"/>
        </w:rPr>
      </w:pPr>
    </w:p>
    <w:p w14:paraId="36E652D0" w14:textId="1B12CE42" w:rsidR="00FF69F7" w:rsidRDefault="00C44E7E" w:rsidP="00FF69F7">
      <w:pPr>
        <w:spacing w:line="240" w:lineRule="auto"/>
        <w:rPr>
          <w:noProof/>
          <w:szCs w:val="22"/>
        </w:rPr>
      </w:pPr>
      <w:r>
        <w:t>За подкожно приложение.</w:t>
      </w:r>
    </w:p>
    <w:p w14:paraId="623786EA" w14:textId="77777777" w:rsidR="00A32800" w:rsidRDefault="00A32800" w:rsidP="00FF69F7">
      <w:pPr>
        <w:spacing w:line="240" w:lineRule="auto"/>
        <w:rPr>
          <w:noProof/>
          <w:szCs w:val="22"/>
        </w:rPr>
      </w:pPr>
      <w:r>
        <w:t>Да не се разклаща.</w:t>
      </w:r>
    </w:p>
    <w:p w14:paraId="36E652D1" w14:textId="7782710A" w:rsidR="00FF69F7" w:rsidRDefault="00C44E7E" w:rsidP="00FF69F7">
      <w:pPr>
        <w:spacing w:line="240" w:lineRule="auto"/>
        <w:rPr>
          <w:noProof/>
          <w:szCs w:val="22"/>
        </w:rPr>
      </w:pPr>
      <w:r>
        <w:t>Преди употреба прочетете листовката.</w:t>
      </w:r>
    </w:p>
    <w:p w14:paraId="36E652D2" w14:textId="77777777" w:rsidR="00FF69F7" w:rsidRDefault="00FF69F7" w:rsidP="00FF69F7">
      <w:pPr>
        <w:spacing w:line="240" w:lineRule="auto"/>
        <w:rPr>
          <w:noProof/>
          <w:szCs w:val="22"/>
        </w:rPr>
      </w:pPr>
    </w:p>
    <w:p w14:paraId="36E652D3" w14:textId="5690901C" w:rsidR="00FF69F7" w:rsidRPr="0060468D" w:rsidRDefault="00C44E7E" w:rsidP="00FF69F7">
      <w:pPr>
        <w:spacing w:line="240" w:lineRule="auto"/>
        <w:rPr>
          <w:noProof/>
          <w:szCs w:val="22"/>
        </w:rPr>
      </w:pPr>
      <w:r>
        <w:t>Повдигнете тук, за да отворите</w:t>
      </w:r>
      <w:r w:rsidR="001B459B" w:rsidRPr="00A855F2">
        <w:t>.</w:t>
      </w:r>
    </w:p>
    <w:p w14:paraId="36E652D4" w14:textId="77777777" w:rsidR="00FF69F7" w:rsidRPr="00067B16" w:rsidRDefault="00FF69F7" w:rsidP="00FF69F7">
      <w:pPr>
        <w:spacing w:line="240" w:lineRule="auto"/>
        <w:rPr>
          <w:noProof/>
          <w:szCs w:val="22"/>
        </w:rPr>
      </w:pPr>
    </w:p>
    <w:p w14:paraId="36E652D5" w14:textId="77777777" w:rsidR="00FF69F7" w:rsidRPr="00067B16" w:rsidRDefault="00FF69F7" w:rsidP="00FF69F7">
      <w:pPr>
        <w:spacing w:line="240" w:lineRule="auto"/>
        <w:rPr>
          <w:noProof/>
          <w:szCs w:val="22"/>
        </w:rPr>
      </w:pPr>
    </w:p>
    <w:p w14:paraId="36E652D6" w14:textId="77777777" w:rsidR="00FF69F7" w:rsidRPr="00A26F79"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6.</w:t>
      </w:r>
      <w:r>
        <w:rPr>
          <w:b/>
        </w:rPr>
        <w:tab/>
        <w:t>СПЕЦИАЛНО ПРЕДУПРЕЖДЕНИЕ, ЧЕ ЛЕКАРСТВЕНИЯТ ПРОДУКТ ТРЯБВА ДА СЕ СЪХРАНЯВА НА МЯСТО ДАЛЕЧЕ ОТ ПОГЛЕДА И ДОСЕГА НА ДЕЦА</w:t>
      </w:r>
    </w:p>
    <w:p w14:paraId="36E652D7" w14:textId="77777777" w:rsidR="00FF69F7" w:rsidRPr="008225EB" w:rsidRDefault="00FF69F7" w:rsidP="00FF69F7">
      <w:pPr>
        <w:spacing w:line="240" w:lineRule="auto"/>
        <w:rPr>
          <w:noProof/>
          <w:szCs w:val="22"/>
        </w:rPr>
      </w:pPr>
    </w:p>
    <w:p w14:paraId="36E652D8" w14:textId="77777777" w:rsidR="00FF69F7" w:rsidRPr="008225EB" w:rsidRDefault="00C44E7E" w:rsidP="00540FB7">
      <w:pPr>
        <w:spacing w:line="240" w:lineRule="auto"/>
        <w:rPr>
          <w:noProof/>
          <w:szCs w:val="22"/>
        </w:rPr>
      </w:pPr>
      <w:r>
        <w:t>Да се съхранява на място, недостъпно за деца.</w:t>
      </w:r>
    </w:p>
    <w:p w14:paraId="36E652D9" w14:textId="77777777" w:rsidR="00FF69F7" w:rsidRPr="00A3136F" w:rsidRDefault="00FF69F7" w:rsidP="00FF69F7">
      <w:pPr>
        <w:spacing w:line="240" w:lineRule="auto"/>
        <w:rPr>
          <w:noProof/>
          <w:szCs w:val="22"/>
        </w:rPr>
      </w:pPr>
    </w:p>
    <w:p w14:paraId="36E652DA" w14:textId="77777777" w:rsidR="00FF69F7" w:rsidRPr="000643D3" w:rsidRDefault="00FF69F7" w:rsidP="00FF69F7">
      <w:pPr>
        <w:spacing w:line="240" w:lineRule="auto"/>
        <w:rPr>
          <w:noProof/>
          <w:szCs w:val="22"/>
        </w:rPr>
      </w:pPr>
    </w:p>
    <w:p w14:paraId="36E652DB" w14:textId="77777777" w:rsidR="00FF69F7" w:rsidRPr="00412450"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7.</w:t>
      </w:r>
      <w:r>
        <w:rPr>
          <w:b/>
        </w:rPr>
        <w:tab/>
        <w:t>ДРУГИ СПЕЦИАЛНИ ПРЕДУПРЕЖДЕНИЯ, АКО Е НЕОБХОДИМО</w:t>
      </w:r>
    </w:p>
    <w:p w14:paraId="36E652DC" w14:textId="77777777" w:rsidR="00FF69F7" w:rsidRPr="00EB595B" w:rsidRDefault="00FF69F7" w:rsidP="00FF69F7">
      <w:pPr>
        <w:spacing w:line="240" w:lineRule="auto"/>
        <w:rPr>
          <w:noProof/>
          <w:szCs w:val="22"/>
        </w:rPr>
      </w:pPr>
    </w:p>
    <w:p w14:paraId="36E652DD" w14:textId="77777777" w:rsidR="00FF69F7" w:rsidRPr="006B4557" w:rsidRDefault="00FF69F7" w:rsidP="00FF69F7">
      <w:pPr>
        <w:tabs>
          <w:tab w:val="left" w:pos="749"/>
        </w:tabs>
        <w:spacing w:line="240" w:lineRule="auto"/>
      </w:pPr>
    </w:p>
    <w:p w14:paraId="36E652DE"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Pr>
          <w:b/>
        </w:rPr>
        <w:t>8.</w:t>
      </w:r>
      <w:r>
        <w:rPr>
          <w:b/>
        </w:rPr>
        <w:tab/>
        <w:t>ДАТА НА ИЗТИЧАНЕ НА СРОКА НА ГОДНОСТ</w:t>
      </w:r>
    </w:p>
    <w:p w14:paraId="36E652DF" w14:textId="77777777" w:rsidR="00FF69F7" w:rsidRPr="006B4557" w:rsidRDefault="00FF69F7" w:rsidP="00FF69F7">
      <w:pPr>
        <w:spacing w:line="240" w:lineRule="auto"/>
      </w:pPr>
    </w:p>
    <w:p w14:paraId="36E652E0" w14:textId="77777777" w:rsidR="00FF69F7" w:rsidRDefault="00C44E7E" w:rsidP="00FF69F7">
      <w:pPr>
        <w:spacing w:line="240" w:lineRule="auto"/>
        <w:rPr>
          <w:noProof/>
          <w:szCs w:val="22"/>
        </w:rPr>
      </w:pPr>
      <w:r>
        <w:t>Годен до:</w:t>
      </w:r>
    </w:p>
    <w:p w14:paraId="36E652E1" w14:textId="77777777" w:rsidR="00FF69F7" w:rsidRDefault="00FF69F7" w:rsidP="00FF69F7">
      <w:pPr>
        <w:spacing w:line="240" w:lineRule="auto"/>
        <w:rPr>
          <w:noProof/>
          <w:szCs w:val="22"/>
        </w:rPr>
      </w:pPr>
    </w:p>
    <w:p w14:paraId="36E652E2" w14:textId="77777777" w:rsidR="00FF69F7" w:rsidRPr="00BC6DC2" w:rsidRDefault="00FF69F7" w:rsidP="00694347">
      <w:pPr>
        <w:keepNext/>
        <w:spacing w:line="240" w:lineRule="auto"/>
        <w:rPr>
          <w:noProof/>
          <w:szCs w:val="22"/>
        </w:rPr>
      </w:pPr>
    </w:p>
    <w:p w14:paraId="36E652E3" w14:textId="77777777" w:rsidR="00FF69F7" w:rsidRPr="00157895" w:rsidRDefault="00C44E7E" w:rsidP="00694347">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9.</w:t>
      </w:r>
      <w:r>
        <w:rPr>
          <w:b/>
        </w:rPr>
        <w:tab/>
        <w:t>СПЕЦИАЛНИ УСЛОВИЯ НА СЪХРАНЕНИЕ</w:t>
      </w:r>
    </w:p>
    <w:p w14:paraId="36E652E4" w14:textId="77777777" w:rsidR="00FF69F7" w:rsidRPr="001F6423" w:rsidRDefault="00FF69F7" w:rsidP="00694347">
      <w:pPr>
        <w:keepNext/>
        <w:spacing w:line="240" w:lineRule="auto"/>
        <w:rPr>
          <w:noProof/>
          <w:szCs w:val="22"/>
        </w:rPr>
      </w:pPr>
    </w:p>
    <w:p w14:paraId="36E652E5" w14:textId="77777777" w:rsidR="00FF69F7" w:rsidRPr="00C87E39" w:rsidRDefault="00C44E7E" w:rsidP="00694347">
      <w:pPr>
        <w:keepNext/>
        <w:spacing w:line="240" w:lineRule="auto"/>
        <w:ind w:left="567" w:hanging="567"/>
        <w:rPr>
          <w:bCs/>
          <w:noProof/>
          <w:szCs w:val="22"/>
        </w:rPr>
      </w:pPr>
      <w:r w:rsidRPr="00C87E39">
        <w:rPr>
          <w:bCs/>
        </w:rPr>
        <w:t>Да се съхранява в хладилник.</w:t>
      </w:r>
    </w:p>
    <w:p w14:paraId="36E652E6" w14:textId="77777777" w:rsidR="00FF69F7" w:rsidRPr="00C91FAE" w:rsidRDefault="00C44E7E" w:rsidP="00FF69F7">
      <w:pPr>
        <w:spacing w:line="240" w:lineRule="auto"/>
        <w:ind w:left="567" w:hanging="567"/>
        <w:rPr>
          <w:noProof/>
          <w:szCs w:val="22"/>
        </w:rPr>
      </w:pPr>
      <w:r>
        <w:t>Да не се замразява.</w:t>
      </w:r>
    </w:p>
    <w:p w14:paraId="36E652E7" w14:textId="77E4DA09" w:rsidR="00FF69F7" w:rsidRDefault="00C44E7E" w:rsidP="00FF69F7">
      <w:pPr>
        <w:spacing w:line="240" w:lineRule="auto"/>
        <w:ind w:left="567" w:hanging="567"/>
        <w:rPr>
          <w:noProof/>
          <w:szCs w:val="22"/>
        </w:rPr>
      </w:pPr>
      <w:r>
        <w:t>Съхранявайте в оригиналната опаковка, за да се предпази от светлина.</w:t>
      </w:r>
    </w:p>
    <w:p w14:paraId="36E652E8" w14:textId="77777777" w:rsidR="00FF69F7" w:rsidRDefault="00FF69F7" w:rsidP="00FF69F7">
      <w:pPr>
        <w:spacing w:line="240" w:lineRule="auto"/>
        <w:ind w:left="567" w:hanging="567"/>
        <w:rPr>
          <w:noProof/>
          <w:szCs w:val="22"/>
        </w:rPr>
      </w:pPr>
    </w:p>
    <w:p w14:paraId="36E652E9" w14:textId="77777777" w:rsidR="00FF69F7" w:rsidRPr="001F6423" w:rsidRDefault="00FF69F7" w:rsidP="00FF69F7">
      <w:pPr>
        <w:spacing w:line="240" w:lineRule="auto"/>
        <w:ind w:left="567" w:hanging="567"/>
        <w:rPr>
          <w:noProof/>
          <w:szCs w:val="22"/>
        </w:rPr>
      </w:pPr>
    </w:p>
    <w:p w14:paraId="36E652EA"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Pr>
          <w:b/>
        </w:rPr>
        <w:t>10.</w:t>
      </w:r>
      <w:r>
        <w:rPr>
          <w:b/>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36E652EB" w14:textId="77777777" w:rsidR="00FF69F7" w:rsidRPr="006B4557" w:rsidRDefault="00FF69F7" w:rsidP="00FF69F7">
      <w:pPr>
        <w:spacing w:line="240" w:lineRule="auto"/>
        <w:rPr>
          <w:noProof/>
          <w:szCs w:val="22"/>
        </w:rPr>
      </w:pPr>
    </w:p>
    <w:p w14:paraId="36E652EC" w14:textId="77777777" w:rsidR="00FF69F7" w:rsidRPr="006B4557" w:rsidRDefault="00FF69F7" w:rsidP="00FF69F7">
      <w:pPr>
        <w:spacing w:line="240" w:lineRule="auto"/>
        <w:rPr>
          <w:noProof/>
          <w:szCs w:val="22"/>
        </w:rPr>
      </w:pPr>
    </w:p>
    <w:p w14:paraId="36E652ED"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11.</w:t>
      </w:r>
      <w:r>
        <w:rPr>
          <w:b/>
        </w:rPr>
        <w:tab/>
        <w:t>ИМЕ И АДРЕС НА ПРИТЕЖАТЕЛЯ НА РАЗРЕШЕНИЕТО ЗА УПОТРЕБА</w:t>
      </w:r>
    </w:p>
    <w:p w14:paraId="36E652EE" w14:textId="77777777" w:rsidR="00FF69F7" w:rsidRPr="006B4557" w:rsidRDefault="00FF69F7" w:rsidP="00FF69F7">
      <w:pPr>
        <w:spacing w:line="240" w:lineRule="auto"/>
        <w:rPr>
          <w:noProof/>
          <w:szCs w:val="22"/>
        </w:rPr>
      </w:pPr>
    </w:p>
    <w:p w14:paraId="36E652EF" w14:textId="77777777" w:rsidR="007571E8" w:rsidRPr="008D6F44" w:rsidRDefault="00C44E7E" w:rsidP="00644C1C">
      <w:pPr>
        <w:spacing w:line="240" w:lineRule="auto"/>
      </w:pPr>
      <w:r>
        <w:t>Pfizer Europe MA EEIG</w:t>
      </w:r>
    </w:p>
    <w:p w14:paraId="36E652F0" w14:textId="77777777" w:rsidR="007571E8" w:rsidRPr="008D6F44" w:rsidRDefault="00C44E7E" w:rsidP="00644C1C">
      <w:pPr>
        <w:spacing w:line="240" w:lineRule="auto"/>
      </w:pPr>
      <w:r>
        <w:t>Boulevard de la Plaine 17</w:t>
      </w:r>
    </w:p>
    <w:p w14:paraId="36E652F1" w14:textId="77777777" w:rsidR="007571E8" w:rsidRPr="008D6F44" w:rsidRDefault="00C44E7E" w:rsidP="00644C1C">
      <w:pPr>
        <w:spacing w:line="240" w:lineRule="auto"/>
      </w:pPr>
      <w:r>
        <w:t>1050 Bruxelles</w:t>
      </w:r>
    </w:p>
    <w:p w14:paraId="36E652F2" w14:textId="77777777" w:rsidR="007571E8" w:rsidRPr="006B4557" w:rsidRDefault="00C44E7E" w:rsidP="00644C1C">
      <w:pPr>
        <w:spacing w:line="240" w:lineRule="auto"/>
        <w:rPr>
          <w:noProof/>
          <w:szCs w:val="22"/>
        </w:rPr>
      </w:pPr>
      <w:r>
        <w:t>Белгия</w:t>
      </w:r>
    </w:p>
    <w:p w14:paraId="36E652F3" w14:textId="77777777" w:rsidR="00FF69F7" w:rsidRPr="006B4557" w:rsidRDefault="00FF69F7" w:rsidP="00644C1C">
      <w:pPr>
        <w:spacing w:line="240" w:lineRule="auto"/>
        <w:rPr>
          <w:noProof/>
          <w:szCs w:val="22"/>
        </w:rPr>
      </w:pPr>
    </w:p>
    <w:p w14:paraId="36E652F4" w14:textId="77777777" w:rsidR="00FF69F7" w:rsidRPr="006B4557" w:rsidRDefault="00FF69F7" w:rsidP="00FF69F7">
      <w:pPr>
        <w:spacing w:line="240" w:lineRule="auto"/>
        <w:rPr>
          <w:noProof/>
          <w:szCs w:val="22"/>
        </w:rPr>
      </w:pPr>
    </w:p>
    <w:p w14:paraId="36E652F5"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Pr>
          <w:b/>
        </w:rPr>
        <w:t>12.</w:t>
      </w:r>
      <w:r>
        <w:rPr>
          <w:b/>
        </w:rPr>
        <w:tab/>
        <w:t xml:space="preserve">НОМЕР(А) НА РАЗРЕШЕНИЕТО ЗА УПОТРЕБА </w:t>
      </w:r>
    </w:p>
    <w:p w14:paraId="36E652F6" w14:textId="77777777" w:rsidR="00FF69F7" w:rsidRPr="006B4557" w:rsidRDefault="00FF69F7" w:rsidP="00FF69F7">
      <w:pPr>
        <w:spacing w:line="240" w:lineRule="auto"/>
        <w:rPr>
          <w:noProof/>
          <w:szCs w:val="22"/>
        </w:rPr>
      </w:pPr>
    </w:p>
    <w:p w14:paraId="36E652F7" w14:textId="218D7B70" w:rsidR="00FF69F7" w:rsidRPr="006B4557" w:rsidRDefault="00C44E7E" w:rsidP="00644C1C">
      <w:pPr>
        <w:spacing w:line="240" w:lineRule="auto"/>
        <w:rPr>
          <w:noProof/>
        </w:rPr>
      </w:pPr>
      <w:r>
        <w:t>EU/1/</w:t>
      </w:r>
      <w:r w:rsidR="003525DB">
        <w:rPr>
          <w:noProof/>
        </w:rPr>
        <w:t>24</w:t>
      </w:r>
      <w:r w:rsidR="003525DB" w:rsidRPr="00605583">
        <w:rPr>
          <w:noProof/>
        </w:rPr>
        <w:t>/</w:t>
      </w:r>
      <w:r w:rsidR="003525DB">
        <w:rPr>
          <w:noProof/>
        </w:rPr>
        <w:t>1874</w:t>
      </w:r>
      <w:r>
        <w:t>/002</w:t>
      </w:r>
    </w:p>
    <w:p w14:paraId="36E652F8" w14:textId="77777777" w:rsidR="00FF69F7" w:rsidRPr="006B4557" w:rsidRDefault="00FF69F7" w:rsidP="00FF69F7">
      <w:pPr>
        <w:spacing w:line="240" w:lineRule="auto"/>
        <w:rPr>
          <w:noProof/>
          <w:szCs w:val="22"/>
        </w:rPr>
      </w:pPr>
    </w:p>
    <w:p w14:paraId="36E652F9" w14:textId="77777777" w:rsidR="00FF69F7" w:rsidRPr="006B4557" w:rsidRDefault="00FF69F7" w:rsidP="00FF69F7">
      <w:pPr>
        <w:spacing w:line="240" w:lineRule="auto"/>
        <w:rPr>
          <w:noProof/>
          <w:szCs w:val="22"/>
        </w:rPr>
      </w:pPr>
    </w:p>
    <w:p w14:paraId="36E652FA"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Pr>
          <w:b/>
        </w:rPr>
        <w:t>13.</w:t>
      </w:r>
      <w:r>
        <w:rPr>
          <w:b/>
        </w:rPr>
        <w:tab/>
        <w:t>ПАРТИДЕН НОМЕР</w:t>
      </w:r>
    </w:p>
    <w:p w14:paraId="36E652FB" w14:textId="77777777" w:rsidR="00FF69F7" w:rsidRPr="006B4557" w:rsidRDefault="00FF69F7" w:rsidP="00FF69F7">
      <w:pPr>
        <w:spacing w:line="240" w:lineRule="auto"/>
        <w:rPr>
          <w:i/>
          <w:noProof/>
          <w:szCs w:val="22"/>
        </w:rPr>
      </w:pPr>
    </w:p>
    <w:p w14:paraId="36E652FC" w14:textId="524BD197" w:rsidR="00FF69F7" w:rsidRDefault="00C44E7E" w:rsidP="00FF69F7">
      <w:pPr>
        <w:spacing w:line="240" w:lineRule="auto"/>
        <w:rPr>
          <w:noProof/>
          <w:szCs w:val="22"/>
        </w:rPr>
      </w:pPr>
      <w:r>
        <w:t>Партида</w:t>
      </w:r>
      <w:r w:rsidR="00CD25D3">
        <w:t>:</w:t>
      </w:r>
    </w:p>
    <w:p w14:paraId="36E652FD" w14:textId="77777777" w:rsidR="00FF69F7" w:rsidRDefault="00FF69F7" w:rsidP="00FF69F7">
      <w:pPr>
        <w:spacing w:line="240" w:lineRule="auto"/>
        <w:rPr>
          <w:noProof/>
          <w:szCs w:val="22"/>
        </w:rPr>
      </w:pPr>
    </w:p>
    <w:p w14:paraId="36E652FE" w14:textId="77777777" w:rsidR="00FF69F7" w:rsidRPr="006B4557" w:rsidRDefault="00FF69F7" w:rsidP="00FF69F7">
      <w:pPr>
        <w:spacing w:line="240" w:lineRule="auto"/>
        <w:rPr>
          <w:noProof/>
          <w:szCs w:val="22"/>
        </w:rPr>
      </w:pPr>
    </w:p>
    <w:p w14:paraId="36E652FF"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Pr>
          <w:b/>
        </w:rPr>
        <w:t>14.</w:t>
      </w:r>
      <w:r>
        <w:rPr>
          <w:b/>
        </w:rPr>
        <w:tab/>
        <w:t>НАЧИН НА ОТПУСКАНЕ</w:t>
      </w:r>
    </w:p>
    <w:p w14:paraId="36E65300" w14:textId="77777777" w:rsidR="00FF69F7" w:rsidRPr="006B4557" w:rsidRDefault="00FF69F7" w:rsidP="00FF69F7">
      <w:pPr>
        <w:spacing w:line="240" w:lineRule="auto"/>
        <w:rPr>
          <w:i/>
          <w:noProof/>
          <w:szCs w:val="22"/>
        </w:rPr>
      </w:pPr>
    </w:p>
    <w:p w14:paraId="36E65301" w14:textId="77777777" w:rsidR="00FF69F7" w:rsidRPr="00B3208E" w:rsidRDefault="00FF69F7" w:rsidP="00FF69F7">
      <w:pPr>
        <w:spacing w:line="240" w:lineRule="auto"/>
        <w:rPr>
          <w:noProof/>
          <w:szCs w:val="22"/>
        </w:rPr>
      </w:pPr>
    </w:p>
    <w:p w14:paraId="36E65302" w14:textId="77777777" w:rsidR="00FF69F7" w:rsidRPr="00A26F79" w:rsidRDefault="00C44E7E" w:rsidP="00540FB7">
      <w:pPr>
        <w:pBdr>
          <w:top w:val="single" w:sz="4" w:space="2" w:color="auto"/>
          <w:left w:val="single" w:sz="4" w:space="4" w:color="auto"/>
          <w:bottom w:val="single" w:sz="4" w:space="1" w:color="auto"/>
          <w:right w:val="single" w:sz="4" w:space="4" w:color="auto"/>
        </w:pBdr>
        <w:spacing w:line="240" w:lineRule="auto"/>
        <w:rPr>
          <w:noProof/>
          <w:szCs w:val="22"/>
        </w:rPr>
      </w:pPr>
      <w:r>
        <w:rPr>
          <w:b/>
        </w:rPr>
        <w:t>15.</w:t>
      </w:r>
      <w:r>
        <w:rPr>
          <w:b/>
        </w:rPr>
        <w:tab/>
        <w:t>УКАЗАНИЯ ЗА УПОТРЕБА</w:t>
      </w:r>
    </w:p>
    <w:p w14:paraId="36E65303" w14:textId="77777777" w:rsidR="00FF69F7" w:rsidRPr="008225EB" w:rsidRDefault="00FF69F7" w:rsidP="00FF69F7">
      <w:pPr>
        <w:spacing w:line="240" w:lineRule="auto"/>
        <w:rPr>
          <w:noProof/>
          <w:szCs w:val="22"/>
        </w:rPr>
      </w:pPr>
    </w:p>
    <w:p w14:paraId="36E65304" w14:textId="77777777" w:rsidR="00FF69F7" w:rsidRPr="008225EB" w:rsidRDefault="00FF69F7" w:rsidP="00FF69F7">
      <w:pPr>
        <w:spacing w:line="240" w:lineRule="auto"/>
        <w:rPr>
          <w:noProof/>
          <w:szCs w:val="22"/>
        </w:rPr>
      </w:pPr>
    </w:p>
    <w:p w14:paraId="36E65305" w14:textId="77777777" w:rsidR="00FF69F7" w:rsidRPr="008D6F44" w:rsidRDefault="00C44E7E" w:rsidP="00FF69F7">
      <w:pPr>
        <w:pBdr>
          <w:top w:val="single" w:sz="4" w:space="1" w:color="auto"/>
          <w:left w:val="single" w:sz="4" w:space="4" w:color="auto"/>
          <w:bottom w:val="single" w:sz="4" w:space="0" w:color="auto"/>
          <w:right w:val="single" w:sz="4" w:space="4" w:color="auto"/>
        </w:pBdr>
        <w:spacing w:line="240" w:lineRule="auto"/>
        <w:rPr>
          <w:noProof/>
          <w:szCs w:val="22"/>
        </w:rPr>
      </w:pPr>
      <w:r>
        <w:rPr>
          <w:b/>
        </w:rPr>
        <w:t>16.</w:t>
      </w:r>
      <w:r>
        <w:rPr>
          <w:b/>
        </w:rPr>
        <w:tab/>
        <w:t>ИНФОРМАЦИЯ НА БРАЙЛОВА АЗБУКА</w:t>
      </w:r>
    </w:p>
    <w:p w14:paraId="36E65306" w14:textId="77777777" w:rsidR="00FF69F7" w:rsidRPr="00A855F2" w:rsidRDefault="00FF69F7" w:rsidP="00FF69F7">
      <w:pPr>
        <w:spacing w:line="240" w:lineRule="auto"/>
        <w:rPr>
          <w:noProof/>
          <w:szCs w:val="22"/>
        </w:rPr>
      </w:pPr>
    </w:p>
    <w:p w14:paraId="36E65307" w14:textId="4149FD72" w:rsidR="0013312B" w:rsidRPr="008D6F44" w:rsidRDefault="00C46299" w:rsidP="00FF69F7">
      <w:pPr>
        <w:spacing w:line="240" w:lineRule="auto"/>
        <w:rPr>
          <w:noProof/>
          <w:szCs w:val="22"/>
        </w:rPr>
      </w:pPr>
      <w:r>
        <w:t>Hympavzi</w:t>
      </w:r>
      <w:r w:rsidR="00C44E7E">
        <w:t xml:space="preserve"> 150 mg</w:t>
      </w:r>
    </w:p>
    <w:p w14:paraId="36E65308" w14:textId="77777777" w:rsidR="00FF69F7" w:rsidRPr="00A855F2" w:rsidRDefault="00FF69F7" w:rsidP="00FF69F7">
      <w:pPr>
        <w:spacing w:line="240" w:lineRule="auto"/>
        <w:rPr>
          <w:noProof/>
          <w:szCs w:val="22"/>
          <w:shd w:val="clear" w:color="auto" w:fill="CCCCCC"/>
        </w:rPr>
      </w:pPr>
    </w:p>
    <w:p w14:paraId="36E65309" w14:textId="77777777" w:rsidR="00FF69F7" w:rsidRPr="00A855F2" w:rsidRDefault="00FF69F7" w:rsidP="00FF69F7">
      <w:pPr>
        <w:spacing w:line="240" w:lineRule="auto"/>
        <w:rPr>
          <w:noProof/>
          <w:szCs w:val="22"/>
          <w:shd w:val="clear" w:color="auto" w:fill="CCCCCC"/>
        </w:rPr>
      </w:pPr>
    </w:p>
    <w:p w14:paraId="36E6530A" w14:textId="77777777" w:rsidR="00FF69F7" w:rsidRPr="008D6F44" w:rsidRDefault="00C44E7E" w:rsidP="00FF69F7">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Pr>
          <w:b/>
        </w:rPr>
        <w:t>17.</w:t>
      </w:r>
      <w:r>
        <w:rPr>
          <w:b/>
        </w:rPr>
        <w:tab/>
        <w:t>УНИКАЛЕН ИДЕНТИФИКАТОР — ДВУИЗМЕРЕН БАРКОД</w:t>
      </w:r>
    </w:p>
    <w:p w14:paraId="36E6530B" w14:textId="77777777" w:rsidR="00FF69F7" w:rsidRPr="00A855F2" w:rsidRDefault="00FF69F7" w:rsidP="00FF69F7">
      <w:pPr>
        <w:tabs>
          <w:tab w:val="clear" w:pos="567"/>
        </w:tabs>
        <w:spacing w:line="240" w:lineRule="auto"/>
        <w:rPr>
          <w:noProof/>
        </w:rPr>
      </w:pPr>
    </w:p>
    <w:p w14:paraId="36E6530C" w14:textId="02749A37" w:rsidR="00FF69F7" w:rsidRPr="00C937E7" w:rsidRDefault="00C44E7E" w:rsidP="00FF69F7">
      <w:pPr>
        <w:spacing w:line="240" w:lineRule="auto"/>
        <w:rPr>
          <w:noProof/>
          <w:szCs w:val="22"/>
          <w:shd w:val="clear" w:color="auto" w:fill="CCCCCC"/>
        </w:rPr>
      </w:pPr>
      <w:r>
        <w:rPr>
          <w:highlight w:val="lightGray"/>
        </w:rPr>
        <w:t>Двуизмерен баркод с включен уникален идентификатор</w:t>
      </w:r>
    </w:p>
    <w:p w14:paraId="36E6530D" w14:textId="77777777" w:rsidR="00FF69F7" w:rsidRPr="00C937E7" w:rsidRDefault="00FF69F7" w:rsidP="00FF69F7">
      <w:pPr>
        <w:tabs>
          <w:tab w:val="clear" w:pos="567"/>
        </w:tabs>
        <w:spacing w:line="240" w:lineRule="auto"/>
        <w:rPr>
          <w:noProof/>
        </w:rPr>
      </w:pPr>
    </w:p>
    <w:p w14:paraId="36E6530E" w14:textId="77777777" w:rsidR="00FF69F7" w:rsidRPr="00C937E7" w:rsidRDefault="00FF69F7" w:rsidP="00FF69F7">
      <w:pPr>
        <w:tabs>
          <w:tab w:val="clear" w:pos="567"/>
        </w:tabs>
        <w:spacing w:line="240" w:lineRule="auto"/>
        <w:rPr>
          <w:noProof/>
        </w:rPr>
      </w:pPr>
    </w:p>
    <w:p w14:paraId="36E6530F" w14:textId="77777777" w:rsidR="00FF69F7" w:rsidRPr="00C937E7" w:rsidRDefault="00C44E7E" w:rsidP="00FF69F7">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Pr>
          <w:b/>
        </w:rPr>
        <w:t>18.</w:t>
      </w:r>
      <w:r>
        <w:rPr>
          <w:b/>
        </w:rPr>
        <w:tab/>
        <w:t>УНИКАЛЕН ИДЕНТИФИКАТОР — ДАННИ ЗА ЧЕТЕНЕ ОТ ХОРА</w:t>
      </w:r>
    </w:p>
    <w:p w14:paraId="36E65310" w14:textId="77777777" w:rsidR="00FF69F7" w:rsidRPr="00C937E7" w:rsidRDefault="00FF69F7" w:rsidP="00FF69F7">
      <w:pPr>
        <w:tabs>
          <w:tab w:val="clear" w:pos="567"/>
        </w:tabs>
        <w:spacing w:line="240" w:lineRule="auto"/>
        <w:rPr>
          <w:noProof/>
        </w:rPr>
      </w:pPr>
    </w:p>
    <w:p w14:paraId="36E65311" w14:textId="77777777" w:rsidR="00FF69F7" w:rsidRPr="00BD43BF" w:rsidRDefault="00C44E7E" w:rsidP="00FF69F7">
      <w:pPr>
        <w:rPr>
          <w:szCs w:val="22"/>
        </w:rPr>
      </w:pPr>
      <w:r>
        <w:t>PC</w:t>
      </w:r>
    </w:p>
    <w:p w14:paraId="36E65312" w14:textId="77777777" w:rsidR="00FF69F7" w:rsidRPr="00C937E7" w:rsidRDefault="00C44E7E" w:rsidP="00FF69F7">
      <w:pPr>
        <w:rPr>
          <w:szCs w:val="22"/>
        </w:rPr>
      </w:pPr>
      <w:r>
        <w:t>SN</w:t>
      </w:r>
    </w:p>
    <w:p w14:paraId="36E65313" w14:textId="0DCFCA96" w:rsidR="00884435" w:rsidRDefault="00C44E7E" w:rsidP="00FF69F7">
      <w:r>
        <w:t>NN</w:t>
      </w:r>
    </w:p>
    <w:p w14:paraId="779B8433" w14:textId="77777777" w:rsidR="00884435" w:rsidRDefault="00884435">
      <w:pPr>
        <w:tabs>
          <w:tab w:val="clear" w:pos="567"/>
        </w:tabs>
        <w:spacing w:line="240" w:lineRule="auto"/>
      </w:pPr>
      <w:r>
        <w:br w:type="page"/>
      </w:r>
    </w:p>
    <w:p w14:paraId="324F216D" w14:textId="77777777" w:rsidR="00CE14A0" w:rsidRPr="0055536D" w:rsidRDefault="00CE14A0" w:rsidP="00CE14A0">
      <w:pPr>
        <w:pBdr>
          <w:top w:val="single" w:sz="4" w:space="1" w:color="auto"/>
          <w:left w:val="single" w:sz="4" w:space="4" w:color="auto"/>
          <w:bottom w:val="single" w:sz="4" w:space="1" w:color="auto"/>
          <w:right w:val="single" w:sz="4" w:space="4" w:color="auto"/>
        </w:pBdr>
        <w:spacing w:line="240" w:lineRule="auto"/>
        <w:outlineLvl w:val="0"/>
        <w:rPr>
          <w:bCs/>
          <w:noProof/>
          <w:szCs w:val="22"/>
        </w:rPr>
      </w:pPr>
      <w:r w:rsidRPr="0055536D">
        <w:rPr>
          <w:b/>
          <w:szCs w:val="22"/>
        </w:rPr>
        <w:lastRenderedPageBreak/>
        <w:t>ДАННИ, КОИТО ТРЯБВА ДА СЪДЪРЖА ВТОРИЧНАТА ОПАКОВКА</w:t>
      </w:r>
    </w:p>
    <w:p w14:paraId="20C22D44" w14:textId="77777777" w:rsidR="00CE14A0" w:rsidRPr="0055536D" w:rsidRDefault="00CE14A0" w:rsidP="00CE14A0">
      <w:pPr>
        <w:pBdr>
          <w:top w:val="single" w:sz="4" w:space="1" w:color="auto"/>
          <w:left w:val="single" w:sz="4" w:space="4" w:color="auto"/>
          <w:bottom w:val="single" w:sz="4" w:space="1" w:color="auto"/>
          <w:right w:val="single" w:sz="4" w:space="4" w:color="auto"/>
        </w:pBdr>
        <w:spacing w:line="240" w:lineRule="auto"/>
        <w:rPr>
          <w:b/>
          <w:noProof/>
          <w:szCs w:val="22"/>
        </w:rPr>
      </w:pPr>
    </w:p>
    <w:p w14:paraId="544F4BF0" w14:textId="77777777" w:rsidR="00CE14A0" w:rsidRPr="0055536D" w:rsidRDefault="00CE14A0" w:rsidP="00CE14A0">
      <w:pPr>
        <w:pBdr>
          <w:top w:val="single" w:sz="4" w:space="1" w:color="auto"/>
          <w:left w:val="single" w:sz="4" w:space="4" w:color="auto"/>
          <w:bottom w:val="single" w:sz="4" w:space="1" w:color="auto"/>
          <w:right w:val="single" w:sz="4" w:space="4" w:color="auto"/>
        </w:pBdr>
        <w:spacing w:line="240" w:lineRule="auto"/>
        <w:outlineLvl w:val="1"/>
        <w:rPr>
          <w:bCs/>
          <w:noProof/>
          <w:szCs w:val="22"/>
        </w:rPr>
      </w:pPr>
      <w:r w:rsidRPr="0055536D">
        <w:rPr>
          <w:b/>
          <w:szCs w:val="22"/>
        </w:rPr>
        <w:t>ВЪНШНА КАРТОНЕНА ОПАКОВКА ЗА ГРУПОВА ОПАКОВКА (С BLUE BOX)</w:t>
      </w:r>
    </w:p>
    <w:p w14:paraId="012125E9" w14:textId="77777777" w:rsidR="00CE14A0" w:rsidRPr="0055536D" w:rsidRDefault="00CE14A0" w:rsidP="00CE14A0">
      <w:pPr>
        <w:spacing w:line="240" w:lineRule="auto"/>
        <w:rPr>
          <w:szCs w:val="22"/>
        </w:rPr>
      </w:pPr>
    </w:p>
    <w:p w14:paraId="6FB80873" w14:textId="77777777" w:rsidR="00CE14A0" w:rsidRPr="0055536D" w:rsidRDefault="00CE14A0" w:rsidP="00CE14A0">
      <w:pPr>
        <w:spacing w:line="240" w:lineRule="auto"/>
        <w:rPr>
          <w:noProof/>
          <w:szCs w:val="22"/>
        </w:rPr>
      </w:pPr>
    </w:p>
    <w:p w14:paraId="02291573" w14:textId="77777777" w:rsidR="00CE14A0" w:rsidRPr="0055536D" w:rsidRDefault="00CE14A0" w:rsidP="00CE14A0">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55536D">
        <w:rPr>
          <w:b/>
          <w:szCs w:val="22"/>
        </w:rPr>
        <w:t>1.</w:t>
      </w:r>
      <w:r w:rsidRPr="0055536D">
        <w:rPr>
          <w:b/>
          <w:szCs w:val="22"/>
        </w:rPr>
        <w:tab/>
        <w:t>ИМЕ НА ЛЕКАРСТВЕНИЯ ПРОДУКТ</w:t>
      </w:r>
    </w:p>
    <w:p w14:paraId="7D288A8E" w14:textId="77777777" w:rsidR="00CE14A0" w:rsidRPr="0055536D" w:rsidRDefault="00CE14A0" w:rsidP="00CE14A0">
      <w:pPr>
        <w:spacing w:line="240" w:lineRule="auto"/>
        <w:rPr>
          <w:noProof/>
          <w:szCs w:val="22"/>
        </w:rPr>
      </w:pPr>
    </w:p>
    <w:p w14:paraId="1758691E" w14:textId="77777777" w:rsidR="00CE14A0" w:rsidRPr="0055536D" w:rsidRDefault="00CE14A0" w:rsidP="00CE14A0">
      <w:pPr>
        <w:spacing w:line="240" w:lineRule="auto"/>
        <w:outlineLvl w:val="1"/>
        <w:rPr>
          <w:noProof/>
          <w:szCs w:val="22"/>
        </w:rPr>
      </w:pPr>
      <w:r w:rsidRPr="0055536D">
        <w:rPr>
          <w:szCs w:val="22"/>
        </w:rPr>
        <w:t>HYMPAVZI 150 mg инжекционен разтвор в предварително напълнена писалка</w:t>
      </w:r>
    </w:p>
    <w:p w14:paraId="35C5744C" w14:textId="77777777" w:rsidR="00CE14A0" w:rsidRPr="0055536D" w:rsidRDefault="00CE14A0" w:rsidP="00CE14A0">
      <w:pPr>
        <w:spacing w:line="240" w:lineRule="auto"/>
        <w:rPr>
          <w:b/>
          <w:szCs w:val="22"/>
        </w:rPr>
      </w:pPr>
      <w:r w:rsidRPr="0055536D">
        <w:rPr>
          <w:szCs w:val="22"/>
        </w:rPr>
        <w:t>марстацимаб</w:t>
      </w:r>
    </w:p>
    <w:p w14:paraId="730B5DA0" w14:textId="77777777" w:rsidR="00CE14A0" w:rsidRPr="0055536D" w:rsidRDefault="00CE14A0" w:rsidP="00CE14A0">
      <w:pPr>
        <w:spacing w:line="240" w:lineRule="auto"/>
        <w:rPr>
          <w:noProof/>
          <w:szCs w:val="22"/>
        </w:rPr>
      </w:pPr>
    </w:p>
    <w:p w14:paraId="1613B10C" w14:textId="77777777" w:rsidR="00CE14A0" w:rsidRPr="0055536D" w:rsidRDefault="00CE14A0" w:rsidP="00CE14A0">
      <w:pPr>
        <w:spacing w:line="240" w:lineRule="auto"/>
        <w:rPr>
          <w:noProof/>
          <w:szCs w:val="22"/>
        </w:rPr>
      </w:pPr>
    </w:p>
    <w:p w14:paraId="0C7BDED2" w14:textId="77777777" w:rsidR="00CE14A0" w:rsidRPr="0055536D" w:rsidRDefault="00CE14A0" w:rsidP="00CE14A0">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sidRPr="0055536D">
        <w:rPr>
          <w:b/>
          <w:szCs w:val="22"/>
        </w:rPr>
        <w:t>2.</w:t>
      </w:r>
      <w:r w:rsidRPr="0055536D">
        <w:rPr>
          <w:b/>
          <w:szCs w:val="22"/>
        </w:rPr>
        <w:tab/>
        <w:t>ОБЯВЯВАНЕ НА АКТИВНОТО(ИТЕ) ВЕЩЕСТВО(А)</w:t>
      </w:r>
    </w:p>
    <w:p w14:paraId="071FE061" w14:textId="77777777" w:rsidR="00CE14A0" w:rsidRPr="0055536D" w:rsidRDefault="00CE14A0" w:rsidP="00CE14A0">
      <w:pPr>
        <w:spacing w:line="240" w:lineRule="auto"/>
        <w:rPr>
          <w:noProof/>
          <w:szCs w:val="22"/>
        </w:rPr>
      </w:pPr>
    </w:p>
    <w:p w14:paraId="6CEFA4A7" w14:textId="77777777" w:rsidR="00CE14A0" w:rsidRPr="0055536D" w:rsidRDefault="00CE14A0" w:rsidP="00CE14A0">
      <w:pPr>
        <w:spacing w:line="240" w:lineRule="auto"/>
        <w:rPr>
          <w:noProof/>
          <w:szCs w:val="22"/>
        </w:rPr>
      </w:pPr>
      <w:r w:rsidRPr="0055536D">
        <w:rPr>
          <w:szCs w:val="22"/>
        </w:rPr>
        <w:t>Всяка предварително напълнена писалка съдържа 150 mg марстацимаб в 1 ml разтвор.</w:t>
      </w:r>
    </w:p>
    <w:p w14:paraId="408C9C72" w14:textId="77777777" w:rsidR="00CE14A0" w:rsidRPr="0055536D" w:rsidRDefault="00CE14A0" w:rsidP="00CE14A0">
      <w:pPr>
        <w:spacing w:line="240" w:lineRule="auto"/>
        <w:rPr>
          <w:noProof/>
          <w:szCs w:val="22"/>
        </w:rPr>
      </w:pPr>
    </w:p>
    <w:p w14:paraId="6D5A8BF7" w14:textId="77777777" w:rsidR="00CE14A0" w:rsidRPr="0055536D" w:rsidRDefault="00CE14A0" w:rsidP="00CE14A0">
      <w:pPr>
        <w:spacing w:line="240" w:lineRule="auto"/>
        <w:rPr>
          <w:noProof/>
          <w:szCs w:val="22"/>
        </w:rPr>
      </w:pPr>
    </w:p>
    <w:p w14:paraId="45B878AB" w14:textId="77777777" w:rsidR="00CE14A0" w:rsidRPr="0055536D" w:rsidRDefault="00CE14A0" w:rsidP="00CE14A0">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55536D">
        <w:rPr>
          <w:b/>
          <w:szCs w:val="22"/>
        </w:rPr>
        <w:t>3.</w:t>
      </w:r>
      <w:r w:rsidRPr="0055536D">
        <w:rPr>
          <w:b/>
          <w:szCs w:val="22"/>
        </w:rPr>
        <w:tab/>
        <w:t>СПИСЪК НА ПОМОЩНИТЕ ВЕЩЕСТВА</w:t>
      </w:r>
    </w:p>
    <w:p w14:paraId="50FA0E5D" w14:textId="77777777" w:rsidR="00CE14A0" w:rsidRPr="0055536D" w:rsidRDefault="00CE14A0" w:rsidP="00CE14A0">
      <w:pPr>
        <w:spacing w:line="240" w:lineRule="auto"/>
        <w:rPr>
          <w:noProof/>
          <w:szCs w:val="22"/>
        </w:rPr>
      </w:pPr>
    </w:p>
    <w:p w14:paraId="2405E240" w14:textId="77777777" w:rsidR="00CE14A0" w:rsidRPr="0055536D" w:rsidRDefault="00CE14A0" w:rsidP="00CE14A0">
      <w:pPr>
        <w:spacing w:line="240" w:lineRule="auto"/>
        <w:rPr>
          <w:noProof/>
          <w:color w:val="000000" w:themeColor="text1"/>
          <w:szCs w:val="22"/>
        </w:rPr>
      </w:pPr>
      <w:r w:rsidRPr="0055536D">
        <w:rPr>
          <w:color w:val="000000" w:themeColor="text1"/>
          <w:szCs w:val="22"/>
        </w:rPr>
        <w:t>Динатриев едетат, L-хистидин, L‑хистидинов монохидрохлорид, полисорбат 80, захароза, вода за инжекции</w:t>
      </w:r>
    </w:p>
    <w:p w14:paraId="10C56A46" w14:textId="77777777" w:rsidR="00CE14A0" w:rsidRPr="0055536D" w:rsidRDefault="00CE14A0" w:rsidP="00CE14A0">
      <w:pPr>
        <w:spacing w:line="240" w:lineRule="auto"/>
        <w:rPr>
          <w:szCs w:val="22"/>
        </w:rPr>
      </w:pPr>
    </w:p>
    <w:p w14:paraId="008ABBAD" w14:textId="77777777" w:rsidR="00CE14A0" w:rsidRPr="0055536D" w:rsidRDefault="00CE14A0" w:rsidP="00CE14A0">
      <w:pPr>
        <w:spacing w:line="240" w:lineRule="auto"/>
        <w:rPr>
          <w:noProof/>
          <w:szCs w:val="22"/>
        </w:rPr>
      </w:pPr>
    </w:p>
    <w:p w14:paraId="654E90D2" w14:textId="77777777" w:rsidR="00CE14A0" w:rsidRPr="0055536D" w:rsidRDefault="00CE14A0" w:rsidP="00CE14A0">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55536D">
        <w:rPr>
          <w:b/>
          <w:szCs w:val="22"/>
        </w:rPr>
        <w:t>4.</w:t>
      </w:r>
      <w:r w:rsidRPr="0055536D">
        <w:rPr>
          <w:b/>
          <w:szCs w:val="22"/>
        </w:rPr>
        <w:tab/>
        <w:t>ЛЕКАРСТВЕНА ФОРМА И КОЛИЧЕСТВО В ЕДНА ОПАКОВКА</w:t>
      </w:r>
    </w:p>
    <w:p w14:paraId="1216B23E" w14:textId="77777777" w:rsidR="00CE14A0" w:rsidRPr="0055536D" w:rsidRDefault="00CE14A0" w:rsidP="00CE14A0">
      <w:pPr>
        <w:spacing w:line="240" w:lineRule="auto"/>
        <w:rPr>
          <w:noProof/>
          <w:szCs w:val="22"/>
        </w:rPr>
      </w:pPr>
    </w:p>
    <w:p w14:paraId="0BC0AD53" w14:textId="77777777" w:rsidR="00CE14A0" w:rsidRPr="0055536D" w:rsidRDefault="00CE14A0" w:rsidP="00CE14A0">
      <w:pPr>
        <w:spacing w:line="240" w:lineRule="auto"/>
        <w:rPr>
          <w:noProof/>
          <w:szCs w:val="22"/>
        </w:rPr>
      </w:pPr>
      <w:r w:rsidRPr="0055536D">
        <w:rPr>
          <w:szCs w:val="22"/>
          <w:highlight w:val="lightGray"/>
        </w:rPr>
        <w:t>Инжекционен разтвор</w:t>
      </w:r>
    </w:p>
    <w:p w14:paraId="79C5F07D" w14:textId="77777777" w:rsidR="00CE14A0" w:rsidRPr="0055536D" w:rsidRDefault="00CE14A0" w:rsidP="00CE14A0">
      <w:pPr>
        <w:spacing w:line="240" w:lineRule="auto"/>
        <w:rPr>
          <w:noProof/>
          <w:szCs w:val="22"/>
        </w:rPr>
      </w:pPr>
      <w:r w:rsidRPr="0055536D">
        <w:rPr>
          <w:szCs w:val="22"/>
        </w:rPr>
        <w:t xml:space="preserve">Групова опаковка: 4 (4 опаковки с 1) </w:t>
      </w:r>
      <w:r w:rsidRPr="0055536D">
        <w:rPr>
          <w:szCs w:val="22"/>
          <w:highlight w:val="lightGray"/>
        </w:rPr>
        <w:t>1 ml</w:t>
      </w:r>
      <w:r w:rsidRPr="0055536D">
        <w:rPr>
          <w:szCs w:val="22"/>
        </w:rPr>
        <w:t xml:space="preserve"> предварително напълнени писалки</w:t>
      </w:r>
    </w:p>
    <w:p w14:paraId="39A7D31D" w14:textId="77777777" w:rsidR="00CE14A0" w:rsidRPr="0055536D" w:rsidRDefault="00CE14A0" w:rsidP="00CE14A0">
      <w:pPr>
        <w:spacing w:line="240" w:lineRule="auto"/>
        <w:rPr>
          <w:noProof/>
          <w:szCs w:val="22"/>
        </w:rPr>
      </w:pPr>
    </w:p>
    <w:p w14:paraId="765AC1FE" w14:textId="77777777" w:rsidR="00CE14A0" w:rsidRPr="0055536D" w:rsidRDefault="00CE14A0" w:rsidP="00CE14A0">
      <w:pPr>
        <w:spacing w:line="240" w:lineRule="auto"/>
        <w:rPr>
          <w:noProof/>
          <w:szCs w:val="22"/>
        </w:rPr>
      </w:pPr>
    </w:p>
    <w:p w14:paraId="12D131E6" w14:textId="77777777" w:rsidR="00CE14A0" w:rsidRPr="0055536D" w:rsidRDefault="00CE14A0" w:rsidP="00CE14A0">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55536D">
        <w:rPr>
          <w:b/>
          <w:szCs w:val="22"/>
        </w:rPr>
        <w:t>5.</w:t>
      </w:r>
      <w:r w:rsidRPr="0055536D">
        <w:rPr>
          <w:b/>
          <w:szCs w:val="22"/>
        </w:rPr>
        <w:tab/>
        <w:t>НАЧИН НА ПРИЛОЖЕНИЕ И ПЪТ(ИЩА) НА ВЪВЕЖДАНЕ</w:t>
      </w:r>
    </w:p>
    <w:p w14:paraId="7E740B82" w14:textId="77777777" w:rsidR="00CE14A0" w:rsidRPr="0055536D" w:rsidRDefault="00CE14A0" w:rsidP="00CE14A0">
      <w:pPr>
        <w:spacing w:line="240" w:lineRule="auto"/>
        <w:rPr>
          <w:noProof/>
          <w:szCs w:val="22"/>
        </w:rPr>
      </w:pPr>
    </w:p>
    <w:p w14:paraId="44EA7AF4" w14:textId="77777777" w:rsidR="00CE14A0" w:rsidRPr="0055536D" w:rsidRDefault="00CE14A0" w:rsidP="00CE14A0">
      <w:pPr>
        <w:spacing w:line="240" w:lineRule="auto"/>
        <w:rPr>
          <w:noProof/>
          <w:szCs w:val="22"/>
        </w:rPr>
      </w:pPr>
      <w:r w:rsidRPr="0055536D">
        <w:rPr>
          <w:szCs w:val="22"/>
        </w:rPr>
        <w:t>За подкожно приложение.</w:t>
      </w:r>
    </w:p>
    <w:p w14:paraId="727BBEE0" w14:textId="77777777" w:rsidR="00CE14A0" w:rsidRPr="0055536D" w:rsidRDefault="00CE14A0" w:rsidP="00CE14A0">
      <w:pPr>
        <w:spacing w:line="240" w:lineRule="auto"/>
        <w:rPr>
          <w:noProof/>
          <w:szCs w:val="22"/>
        </w:rPr>
      </w:pPr>
      <w:r w:rsidRPr="0055536D">
        <w:rPr>
          <w:szCs w:val="22"/>
        </w:rPr>
        <w:t>Да не се разклаща.</w:t>
      </w:r>
    </w:p>
    <w:p w14:paraId="10568838" w14:textId="77777777" w:rsidR="00CE14A0" w:rsidRPr="0055536D" w:rsidRDefault="00CE14A0" w:rsidP="00CE14A0">
      <w:pPr>
        <w:spacing w:line="240" w:lineRule="auto"/>
        <w:rPr>
          <w:noProof/>
          <w:szCs w:val="22"/>
        </w:rPr>
      </w:pPr>
      <w:r w:rsidRPr="0055536D">
        <w:rPr>
          <w:szCs w:val="22"/>
        </w:rPr>
        <w:t>Преди употреба прочетете листовката.</w:t>
      </w:r>
    </w:p>
    <w:p w14:paraId="62B49519" w14:textId="77777777" w:rsidR="00CE14A0" w:rsidRPr="0055536D" w:rsidRDefault="00CE14A0" w:rsidP="00CE14A0">
      <w:pPr>
        <w:spacing w:line="240" w:lineRule="auto"/>
        <w:rPr>
          <w:noProof/>
          <w:szCs w:val="22"/>
        </w:rPr>
      </w:pPr>
    </w:p>
    <w:p w14:paraId="44C8C83B" w14:textId="77777777" w:rsidR="00CE14A0" w:rsidRPr="0055536D" w:rsidRDefault="00CE14A0" w:rsidP="00CE14A0">
      <w:pPr>
        <w:spacing w:line="240" w:lineRule="auto"/>
        <w:rPr>
          <w:noProof/>
          <w:szCs w:val="22"/>
        </w:rPr>
      </w:pPr>
      <w:r w:rsidRPr="0055536D">
        <w:rPr>
          <w:szCs w:val="22"/>
        </w:rPr>
        <w:t>Повдигнете тук, за да отворите.</w:t>
      </w:r>
    </w:p>
    <w:p w14:paraId="65B66BB4" w14:textId="77777777" w:rsidR="00CE14A0" w:rsidRPr="0055536D" w:rsidRDefault="00CE14A0" w:rsidP="00CE14A0">
      <w:pPr>
        <w:spacing w:line="240" w:lineRule="auto"/>
        <w:rPr>
          <w:noProof/>
          <w:szCs w:val="22"/>
        </w:rPr>
      </w:pPr>
    </w:p>
    <w:p w14:paraId="224EC44A" w14:textId="77777777" w:rsidR="00CE14A0" w:rsidRPr="0055536D" w:rsidRDefault="00CE14A0" w:rsidP="00CE14A0">
      <w:pPr>
        <w:spacing w:line="240" w:lineRule="auto"/>
        <w:rPr>
          <w:noProof/>
          <w:szCs w:val="22"/>
        </w:rPr>
      </w:pPr>
    </w:p>
    <w:p w14:paraId="42CD13F0" w14:textId="77777777" w:rsidR="00CE14A0" w:rsidRPr="0055536D" w:rsidRDefault="00CE14A0" w:rsidP="00CE14A0">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55536D">
        <w:rPr>
          <w:b/>
          <w:szCs w:val="22"/>
        </w:rPr>
        <w:t>6.</w:t>
      </w:r>
      <w:r w:rsidRPr="0055536D">
        <w:rPr>
          <w:b/>
          <w:szCs w:val="22"/>
        </w:rPr>
        <w:tab/>
        <w:t>СПЕЦИАЛНО ПРЕДУПРЕЖДЕНИЕ, ЧЕ ЛЕКАРСТВЕНИЯТ ПРОДУКТ ТРЯБВА ДА СЕ СЪХРАНЯВА НА МЯСТО ДАЛЕЧЕ ОТ ПОГЛЕДА И ДОСЕГА НА ДЕЦА</w:t>
      </w:r>
    </w:p>
    <w:p w14:paraId="5082BBD9" w14:textId="77777777" w:rsidR="00CE14A0" w:rsidRPr="0055536D" w:rsidRDefault="00CE14A0" w:rsidP="00CE14A0">
      <w:pPr>
        <w:spacing w:line="240" w:lineRule="auto"/>
        <w:rPr>
          <w:noProof/>
          <w:szCs w:val="22"/>
        </w:rPr>
      </w:pPr>
    </w:p>
    <w:p w14:paraId="426D4F9F" w14:textId="77777777" w:rsidR="00CE14A0" w:rsidRPr="0055536D" w:rsidRDefault="00CE14A0" w:rsidP="00CE14A0">
      <w:pPr>
        <w:spacing w:line="240" w:lineRule="auto"/>
        <w:rPr>
          <w:noProof/>
          <w:szCs w:val="22"/>
        </w:rPr>
      </w:pPr>
      <w:r w:rsidRPr="0055536D">
        <w:rPr>
          <w:szCs w:val="22"/>
        </w:rPr>
        <w:t>Да се съхранява на място, недостъпно за деца.</w:t>
      </w:r>
    </w:p>
    <w:p w14:paraId="76944DCA" w14:textId="77777777" w:rsidR="00CE14A0" w:rsidRPr="0055536D" w:rsidRDefault="00CE14A0" w:rsidP="00CE14A0">
      <w:pPr>
        <w:spacing w:line="240" w:lineRule="auto"/>
        <w:rPr>
          <w:noProof/>
          <w:szCs w:val="22"/>
        </w:rPr>
      </w:pPr>
    </w:p>
    <w:p w14:paraId="32794614" w14:textId="77777777" w:rsidR="00CE14A0" w:rsidRPr="0055536D" w:rsidRDefault="00CE14A0" w:rsidP="00CE14A0">
      <w:pPr>
        <w:spacing w:line="240" w:lineRule="auto"/>
        <w:rPr>
          <w:noProof/>
          <w:szCs w:val="22"/>
        </w:rPr>
      </w:pPr>
    </w:p>
    <w:p w14:paraId="7182454E" w14:textId="77777777" w:rsidR="00CE14A0" w:rsidRPr="0055536D" w:rsidRDefault="00CE14A0" w:rsidP="00CE14A0">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55536D">
        <w:rPr>
          <w:b/>
          <w:szCs w:val="22"/>
        </w:rPr>
        <w:t>7.</w:t>
      </w:r>
      <w:r w:rsidRPr="0055536D">
        <w:rPr>
          <w:b/>
          <w:szCs w:val="22"/>
        </w:rPr>
        <w:tab/>
        <w:t>ДРУГИ СПЕЦИАЛНИ ПРЕДУПРЕЖДЕНИЯ, АКО Е НЕОБХОДИМО</w:t>
      </w:r>
    </w:p>
    <w:p w14:paraId="2DA9AB96" w14:textId="77777777" w:rsidR="00CE14A0" w:rsidRPr="0055536D" w:rsidRDefault="00CE14A0" w:rsidP="00CE14A0">
      <w:pPr>
        <w:spacing w:line="240" w:lineRule="auto"/>
        <w:rPr>
          <w:noProof/>
          <w:szCs w:val="22"/>
        </w:rPr>
      </w:pPr>
    </w:p>
    <w:p w14:paraId="612862D8" w14:textId="77777777" w:rsidR="00CE14A0" w:rsidRPr="0055536D" w:rsidRDefault="00CE14A0" w:rsidP="00CE14A0">
      <w:pPr>
        <w:tabs>
          <w:tab w:val="left" w:pos="749"/>
        </w:tabs>
        <w:spacing w:line="240" w:lineRule="auto"/>
        <w:rPr>
          <w:szCs w:val="22"/>
        </w:rPr>
      </w:pPr>
    </w:p>
    <w:p w14:paraId="6564F200" w14:textId="77777777" w:rsidR="00CE14A0" w:rsidRPr="0055536D" w:rsidRDefault="00CE14A0" w:rsidP="00CE14A0">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55536D">
        <w:rPr>
          <w:b/>
          <w:szCs w:val="22"/>
        </w:rPr>
        <w:t>8.</w:t>
      </w:r>
      <w:r w:rsidRPr="0055536D">
        <w:rPr>
          <w:b/>
          <w:szCs w:val="22"/>
        </w:rPr>
        <w:tab/>
        <w:t>ДАТА НА ИЗТИЧАНЕ НА СРОКА НА ГОДНОСТ</w:t>
      </w:r>
    </w:p>
    <w:p w14:paraId="6CA4DBAA" w14:textId="77777777" w:rsidR="00CE14A0" w:rsidRPr="0055536D" w:rsidRDefault="00CE14A0" w:rsidP="00CE14A0">
      <w:pPr>
        <w:spacing w:line="240" w:lineRule="auto"/>
        <w:rPr>
          <w:szCs w:val="22"/>
        </w:rPr>
      </w:pPr>
    </w:p>
    <w:p w14:paraId="0B8BF7A8" w14:textId="77777777" w:rsidR="00CE14A0" w:rsidRPr="0055536D" w:rsidRDefault="00CE14A0" w:rsidP="00CE14A0">
      <w:pPr>
        <w:spacing w:line="240" w:lineRule="auto"/>
        <w:rPr>
          <w:noProof/>
          <w:szCs w:val="22"/>
        </w:rPr>
      </w:pPr>
      <w:r w:rsidRPr="0055536D">
        <w:rPr>
          <w:szCs w:val="22"/>
        </w:rPr>
        <w:t>Годен до:</w:t>
      </w:r>
    </w:p>
    <w:p w14:paraId="13A894EB" w14:textId="77777777" w:rsidR="00CE14A0" w:rsidRPr="0055536D" w:rsidRDefault="00CE14A0" w:rsidP="00CE14A0">
      <w:pPr>
        <w:spacing w:line="240" w:lineRule="auto"/>
        <w:rPr>
          <w:noProof/>
          <w:szCs w:val="22"/>
        </w:rPr>
      </w:pPr>
    </w:p>
    <w:p w14:paraId="4565A747" w14:textId="77777777" w:rsidR="00CE14A0" w:rsidRPr="0055536D" w:rsidRDefault="00CE14A0" w:rsidP="00CE14A0">
      <w:pPr>
        <w:spacing w:line="240" w:lineRule="auto"/>
        <w:rPr>
          <w:noProof/>
          <w:szCs w:val="22"/>
        </w:rPr>
      </w:pPr>
    </w:p>
    <w:p w14:paraId="67CF3990" w14:textId="77777777" w:rsidR="00CE14A0" w:rsidRPr="0055536D" w:rsidRDefault="00CE14A0" w:rsidP="00CE14A0">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55536D">
        <w:rPr>
          <w:b/>
          <w:szCs w:val="22"/>
        </w:rPr>
        <w:lastRenderedPageBreak/>
        <w:t>9.</w:t>
      </w:r>
      <w:r w:rsidRPr="0055536D">
        <w:rPr>
          <w:b/>
          <w:szCs w:val="22"/>
        </w:rPr>
        <w:tab/>
        <w:t>СПЕЦИАЛНИ УСЛОВИЯ НА СЪХРАНЕНИЕ</w:t>
      </w:r>
    </w:p>
    <w:p w14:paraId="13E0434C" w14:textId="77777777" w:rsidR="00CE14A0" w:rsidRPr="0055536D" w:rsidRDefault="00CE14A0" w:rsidP="00CE14A0">
      <w:pPr>
        <w:keepNext/>
        <w:spacing w:line="240" w:lineRule="auto"/>
        <w:rPr>
          <w:noProof/>
          <w:szCs w:val="22"/>
        </w:rPr>
      </w:pPr>
    </w:p>
    <w:p w14:paraId="1D82895D" w14:textId="77777777" w:rsidR="00CE14A0" w:rsidRPr="0055536D" w:rsidRDefault="00CE14A0" w:rsidP="00CE14A0">
      <w:pPr>
        <w:keepNext/>
        <w:spacing w:line="240" w:lineRule="auto"/>
        <w:ind w:left="567" w:hanging="567"/>
        <w:rPr>
          <w:b/>
          <w:bCs/>
          <w:noProof/>
          <w:szCs w:val="22"/>
        </w:rPr>
      </w:pPr>
      <w:r w:rsidRPr="0055536D">
        <w:rPr>
          <w:szCs w:val="22"/>
        </w:rPr>
        <w:t>Да се съхранява в хладилник.</w:t>
      </w:r>
    </w:p>
    <w:p w14:paraId="33DC6497" w14:textId="77777777" w:rsidR="00CE14A0" w:rsidRPr="0055536D" w:rsidRDefault="00CE14A0" w:rsidP="00CE14A0">
      <w:pPr>
        <w:keepNext/>
        <w:spacing w:line="240" w:lineRule="auto"/>
        <w:ind w:left="567" w:hanging="567"/>
        <w:rPr>
          <w:noProof/>
          <w:szCs w:val="22"/>
        </w:rPr>
      </w:pPr>
      <w:r w:rsidRPr="0055536D">
        <w:rPr>
          <w:szCs w:val="22"/>
        </w:rPr>
        <w:t>Да не се замразява.</w:t>
      </w:r>
    </w:p>
    <w:p w14:paraId="290BCA5A" w14:textId="77777777" w:rsidR="00CE14A0" w:rsidRPr="0055536D" w:rsidRDefault="00CE14A0" w:rsidP="00CE14A0">
      <w:pPr>
        <w:spacing w:line="240" w:lineRule="auto"/>
        <w:ind w:left="567" w:hanging="567"/>
        <w:rPr>
          <w:noProof/>
          <w:szCs w:val="22"/>
        </w:rPr>
      </w:pPr>
      <w:r w:rsidRPr="0055536D">
        <w:rPr>
          <w:szCs w:val="22"/>
        </w:rPr>
        <w:t>Да се съхранява в оригиналната опаковка, за да се предпази от светлина.</w:t>
      </w:r>
    </w:p>
    <w:p w14:paraId="445E9BD6" w14:textId="77777777" w:rsidR="00CE14A0" w:rsidRPr="0055536D" w:rsidRDefault="00CE14A0" w:rsidP="00CE14A0">
      <w:pPr>
        <w:spacing w:line="240" w:lineRule="auto"/>
        <w:ind w:left="567" w:hanging="567"/>
        <w:rPr>
          <w:noProof/>
          <w:szCs w:val="22"/>
        </w:rPr>
      </w:pPr>
    </w:p>
    <w:p w14:paraId="7C8D42F8" w14:textId="77777777" w:rsidR="00CE14A0" w:rsidRPr="0055536D" w:rsidRDefault="00CE14A0" w:rsidP="00CE14A0">
      <w:pPr>
        <w:spacing w:line="240" w:lineRule="auto"/>
        <w:ind w:left="567" w:hanging="567"/>
        <w:rPr>
          <w:noProof/>
          <w:szCs w:val="22"/>
        </w:rPr>
      </w:pPr>
    </w:p>
    <w:p w14:paraId="524F2951" w14:textId="77777777" w:rsidR="00CE14A0" w:rsidRPr="0055536D" w:rsidRDefault="00CE14A0" w:rsidP="00CE14A0">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sidRPr="0055536D">
        <w:rPr>
          <w:b/>
          <w:szCs w:val="22"/>
        </w:rPr>
        <w:t>10.</w:t>
      </w:r>
      <w:r w:rsidRPr="0055536D">
        <w:rPr>
          <w:b/>
          <w:szCs w:val="22"/>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41F0E0C4" w14:textId="77777777" w:rsidR="00CE14A0" w:rsidRPr="0055536D" w:rsidRDefault="00CE14A0" w:rsidP="00CE14A0">
      <w:pPr>
        <w:spacing w:line="240" w:lineRule="auto"/>
        <w:rPr>
          <w:noProof/>
          <w:szCs w:val="22"/>
        </w:rPr>
      </w:pPr>
    </w:p>
    <w:p w14:paraId="50EB9EF6" w14:textId="77777777" w:rsidR="00CE14A0" w:rsidRPr="0055536D" w:rsidRDefault="00CE14A0" w:rsidP="00CE14A0">
      <w:pPr>
        <w:spacing w:line="240" w:lineRule="auto"/>
        <w:rPr>
          <w:noProof/>
          <w:szCs w:val="22"/>
        </w:rPr>
      </w:pPr>
    </w:p>
    <w:p w14:paraId="7A3E2273" w14:textId="77777777" w:rsidR="00CE14A0" w:rsidRPr="0055536D" w:rsidRDefault="00CE14A0" w:rsidP="00CE14A0">
      <w:pPr>
        <w:pBdr>
          <w:top w:val="single" w:sz="4" w:space="1" w:color="auto"/>
          <w:left w:val="single" w:sz="4" w:space="4" w:color="auto"/>
          <w:bottom w:val="single" w:sz="4" w:space="1" w:color="auto"/>
          <w:right w:val="single" w:sz="4" w:space="4" w:color="auto"/>
        </w:pBdr>
        <w:spacing w:line="240" w:lineRule="auto"/>
        <w:rPr>
          <w:b/>
          <w:noProof/>
          <w:szCs w:val="22"/>
        </w:rPr>
      </w:pPr>
      <w:r w:rsidRPr="0055536D">
        <w:rPr>
          <w:b/>
          <w:szCs w:val="22"/>
        </w:rPr>
        <w:t>11.</w:t>
      </w:r>
      <w:r w:rsidRPr="0055536D">
        <w:rPr>
          <w:b/>
          <w:szCs w:val="22"/>
        </w:rPr>
        <w:tab/>
        <w:t>ИМЕ И АДРЕС НА ПРИТЕЖАТЕЛЯ НА РАЗРЕШЕНИЕТО ЗА УПОТРЕБА</w:t>
      </w:r>
    </w:p>
    <w:p w14:paraId="3CBC82E0" w14:textId="77777777" w:rsidR="00CE14A0" w:rsidRPr="0055536D" w:rsidRDefault="00CE14A0" w:rsidP="00CE14A0">
      <w:pPr>
        <w:spacing w:line="240" w:lineRule="auto"/>
        <w:rPr>
          <w:noProof/>
          <w:szCs w:val="22"/>
        </w:rPr>
      </w:pPr>
    </w:p>
    <w:p w14:paraId="26F590D6" w14:textId="77777777" w:rsidR="00CE14A0" w:rsidRPr="0055536D" w:rsidRDefault="00CE14A0" w:rsidP="00CE14A0">
      <w:pPr>
        <w:spacing w:line="240" w:lineRule="auto"/>
        <w:rPr>
          <w:szCs w:val="22"/>
        </w:rPr>
      </w:pPr>
      <w:r w:rsidRPr="0055536D">
        <w:rPr>
          <w:szCs w:val="22"/>
        </w:rPr>
        <w:t>Pfizer Europe MA EEIG</w:t>
      </w:r>
    </w:p>
    <w:p w14:paraId="35C223D4" w14:textId="77777777" w:rsidR="00CE14A0" w:rsidRPr="0055536D" w:rsidRDefault="00CE14A0" w:rsidP="00CE14A0">
      <w:pPr>
        <w:spacing w:line="240" w:lineRule="auto"/>
        <w:rPr>
          <w:szCs w:val="22"/>
        </w:rPr>
      </w:pPr>
      <w:r w:rsidRPr="0055536D">
        <w:rPr>
          <w:szCs w:val="22"/>
        </w:rPr>
        <w:t>Boulevard de la Plaine 17</w:t>
      </w:r>
    </w:p>
    <w:p w14:paraId="73E55DCB" w14:textId="77777777" w:rsidR="00CE14A0" w:rsidRPr="0055536D" w:rsidRDefault="00CE14A0" w:rsidP="00CE14A0">
      <w:pPr>
        <w:spacing w:line="240" w:lineRule="auto"/>
        <w:rPr>
          <w:szCs w:val="22"/>
        </w:rPr>
      </w:pPr>
      <w:r w:rsidRPr="0055536D">
        <w:rPr>
          <w:szCs w:val="22"/>
        </w:rPr>
        <w:t>1050 Bruxelles</w:t>
      </w:r>
    </w:p>
    <w:p w14:paraId="414C3686" w14:textId="77777777" w:rsidR="00CE14A0" w:rsidRPr="0055536D" w:rsidRDefault="00CE14A0" w:rsidP="00CE14A0">
      <w:pPr>
        <w:spacing w:line="240" w:lineRule="auto"/>
        <w:rPr>
          <w:noProof/>
          <w:szCs w:val="22"/>
        </w:rPr>
      </w:pPr>
      <w:r w:rsidRPr="0055536D">
        <w:rPr>
          <w:szCs w:val="22"/>
        </w:rPr>
        <w:t>Белгия</w:t>
      </w:r>
    </w:p>
    <w:p w14:paraId="23D47D3C" w14:textId="77777777" w:rsidR="00CE14A0" w:rsidRPr="0055536D" w:rsidRDefault="00CE14A0" w:rsidP="00CE14A0">
      <w:pPr>
        <w:spacing w:line="240" w:lineRule="auto"/>
        <w:rPr>
          <w:noProof/>
          <w:szCs w:val="22"/>
        </w:rPr>
      </w:pPr>
    </w:p>
    <w:p w14:paraId="29D5365F" w14:textId="77777777" w:rsidR="00CE14A0" w:rsidRPr="0055536D" w:rsidRDefault="00CE14A0" w:rsidP="00CE14A0">
      <w:pPr>
        <w:spacing w:line="240" w:lineRule="auto"/>
        <w:rPr>
          <w:noProof/>
          <w:szCs w:val="22"/>
        </w:rPr>
      </w:pPr>
    </w:p>
    <w:p w14:paraId="7393B09A" w14:textId="77777777" w:rsidR="00CE14A0" w:rsidRPr="0055536D" w:rsidRDefault="00CE14A0" w:rsidP="00CE14A0">
      <w:pPr>
        <w:pBdr>
          <w:top w:val="single" w:sz="4" w:space="1" w:color="auto"/>
          <w:left w:val="single" w:sz="4" w:space="4" w:color="auto"/>
          <w:bottom w:val="single" w:sz="4" w:space="1" w:color="auto"/>
          <w:right w:val="single" w:sz="4" w:space="4" w:color="auto"/>
        </w:pBdr>
        <w:spacing w:line="240" w:lineRule="auto"/>
        <w:rPr>
          <w:noProof/>
          <w:szCs w:val="22"/>
        </w:rPr>
      </w:pPr>
      <w:r w:rsidRPr="0055536D">
        <w:rPr>
          <w:b/>
          <w:szCs w:val="22"/>
        </w:rPr>
        <w:t>12.</w:t>
      </w:r>
      <w:r w:rsidRPr="0055536D">
        <w:rPr>
          <w:b/>
          <w:szCs w:val="22"/>
        </w:rPr>
        <w:tab/>
        <w:t xml:space="preserve">НОМЕР(А) НА РАЗРЕШЕНИЕТО ЗА УПОТРЕБА </w:t>
      </w:r>
    </w:p>
    <w:p w14:paraId="03EAF8D6" w14:textId="77777777" w:rsidR="00CE14A0" w:rsidRPr="0055536D" w:rsidRDefault="00CE14A0" w:rsidP="00CE14A0">
      <w:pPr>
        <w:spacing w:line="240" w:lineRule="auto"/>
        <w:rPr>
          <w:noProof/>
          <w:szCs w:val="22"/>
        </w:rPr>
      </w:pPr>
    </w:p>
    <w:p w14:paraId="6858EB01" w14:textId="77777777" w:rsidR="00CE14A0" w:rsidRPr="0055536D" w:rsidRDefault="00CE14A0" w:rsidP="00CE14A0">
      <w:pPr>
        <w:spacing w:line="240" w:lineRule="auto"/>
        <w:rPr>
          <w:noProof/>
          <w:szCs w:val="22"/>
        </w:rPr>
      </w:pPr>
      <w:r w:rsidRPr="0055536D">
        <w:rPr>
          <w:szCs w:val="22"/>
        </w:rPr>
        <w:t>EU/1/24/1874/003</w:t>
      </w:r>
    </w:p>
    <w:p w14:paraId="363C6738" w14:textId="77777777" w:rsidR="00CE14A0" w:rsidRPr="0055536D" w:rsidRDefault="00CE14A0" w:rsidP="00CE14A0">
      <w:pPr>
        <w:spacing w:line="240" w:lineRule="auto"/>
        <w:rPr>
          <w:noProof/>
          <w:szCs w:val="22"/>
        </w:rPr>
      </w:pPr>
    </w:p>
    <w:p w14:paraId="4650B1B9" w14:textId="77777777" w:rsidR="00CE14A0" w:rsidRPr="0055536D" w:rsidRDefault="00CE14A0" w:rsidP="00CE14A0">
      <w:pPr>
        <w:spacing w:line="240" w:lineRule="auto"/>
        <w:rPr>
          <w:noProof/>
          <w:szCs w:val="22"/>
        </w:rPr>
      </w:pPr>
    </w:p>
    <w:p w14:paraId="20BEF301" w14:textId="77777777" w:rsidR="00CE14A0" w:rsidRPr="0055536D" w:rsidRDefault="00CE14A0" w:rsidP="00CE14A0">
      <w:pPr>
        <w:pBdr>
          <w:top w:val="single" w:sz="4" w:space="1" w:color="auto"/>
          <w:left w:val="single" w:sz="4" w:space="4" w:color="auto"/>
          <w:bottom w:val="single" w:sz="4" w:space="1" w:color="auto"/>
          <w:right w:val="single" w:sz="4" w:space="4" w:color="auto"/>
        </w:pBdr>
        <w:spacing w:line="240" w:lineRule="auto"/>
        <w:rPr>
          <w:noProof/>
          <w:szCs w:val="22"/>
        </w:rPr>
      </w:pPr>
      <w:r w:rsidRPr="0055536D">
        <w:rPr>
          <w:b/>
          <w:szCs w:val="22"/>
        </w:rPr>
        <w:t>13.</w:t>
      </w:r>
      <w:r w:rsidRPr="0055536D">
        <w:rPr>
          <w:b/>
          <w:szCs w:val="22"/>
        </w:rPr>
        <w:tab/>
        <w:t>ПАРТИДЕН НОМЕР</w:t>
      </w:r>
    </w:p>
    <w:p w14:paraId="587D3D50" w14:textId="77777777" w:rsidR="00CE14A0" w:rsidRPr="0055536D" w:rsidRDefault="00CE14A0" w:rsidP="00CE14A0">
      <w:pPr>
        <w:spacing w:line="240" w:lineRule="auto"/>
        <w:rPr>
          <w:i/>
          <w:noProof/>
          <w:szCs w:val="22"/>
        </w:rPr>
      </w:pPr>
    </w:p>
    <w:p w14:paraId="57A5F8A2" w14:textId="77777777" w:rsidR="00CE14A0" w:rsidRPr="0055536D" w:rsidRDefault="00CE14A0" w:rsidP="00CE14A0">
      <w:pPr>
        <w:spacing w:line="240" w:lineRule="auto"/>
        <w:rPr>
          <w:noProof/>
          <w:szCs w:val="22"/>
        </w:rPr>
      </w:pPr>
      <w:r w:rsidRPr="0055536D">
        <w:rPr>
          <w:szCs w:val="22"/>
        </w:rPr>
        <w:t>Партида:</w:t>
      </w:r>
    </w:p>
    <w:p w14:paraId="15403F23" w14:textId="77777777" w:rsidR="00CE14A0" w:rsidRPr="0055536D" w:rsidRDefault="00CE14A0" w:rsidP="00CE14A0">
      <w:pPr>
        <w:spacing w:line="240" w:lineRule="auto"/>
        <w:rPr>
          <w:noProof/>
          <w:szCs w:val="22"/>
        </w:rPr>
      </w:pPr>
    </w:p>
    <w:p w14:paraId="5CC2E4D9" w14:textId="77777777" w:rsidR="00CE14A0" w:rsidRPr="0055536D" w:rsidRDefault="00CE14A0" w:rsidP="00CE14A0">
      <w:pPr>
        <w:spacing w:line="240" w:lineRule="auto"/>
        <w:rPr>
          <w:noProof/>
          <w:szCs w:val="22"/>
        </w:rPr>
      </w:pPr>
    </w:p>
    <w:p w14:paraId="3BD24F72" w14:textId="77777777" w:rsidR="00CE14A0" w:rsidRPr="0055536D" w:rsidRDefault="00CE14A0" w:rsidP="00CE14A0">
      <w:pPr>
        <w:pBdr>
          <w:top w:val="single" w:sz="4" w:space="1" w:color="auto"/>
          <w:left w:val="single" w:sz="4" w:space="4" w:color="auto"/>
          <w:bottom w:val="single" w:sz="4" w:space="1" w:color="auto"/>
          <w:right w:val="single" w:sz="4" w:space="4" w:color="auto"/>
        </w:pBdr>
        <w:spacing w:line="240" w:lineRule="auto"/>
        <w:rPr>
          <w:noProof/>
          <w:szCs w:val="22"/>
        </w:rPr>
      </w:pPr>
      <w:r w:rsidRPr="0055536D">
        <w:rPr>
          <w:b/>
          <w:szCs w:val="22"/>
        </w:rPr>
        <w:t>14.</w:t>
      </w:r>
      <w:r w:rsidRPr="0055536D">
        <w:rPr>
          <w:b/>
          <w:szCs w:val="22"/>
        </w:rPr>
        <w:tab/>
        <w:t>НАЧИН НА ОТПУСКАНЕ</w:t>
      </w:r>
    </w:p>
    <w:p w14:paraId="0E3E9080" w14:textId="77777777" w:rsidR="00CE14A0" w:rsidRPr="0055536D" w:rsidRDefault="00CE14A0" w:rsidP="00CE14A0">
      <w:pPr>
        <w:spacing w:line="240" w:lineRule="auto"/>
        <w:rPr>
          <w:i/>
          <w:noProof/>
          <w:szCs w:val="22"/>
        </w:rPr>
      </w:pPr>
    </w:p>
    <w:p w14:paraId="113A27F0" w14:textId="77777777" w:rsidR="00CE14A0" w:rsidRPr="0055536D" w:rsidRDefault="00CE14A0" w:rsidP="00CE14A0">
      <w:pPr>
        <w:spacing w:line="240" w:lineRule="auto"/>
        <w:rPr>
          <w:noProof/>
          <w:szCs w:val="22"/>
        </w:rPr>
      </w:pPr>
    </w:p>
    <w:p w14:paraId="7F1AE6D1" w14:textId="77777777" w:rsidR="00CE14A0" w:rsidRPr="0055536D" w:rsidRDefault="00CE14A0" w:rsidP="00CE14A0">
      <w:pPr>
        <w:pBdr>
          <w:top w:val="single" w:sz="4" w:space="2" w:color="auto"/>
          <w:left w:val="single" w:sz="4" w:space="4" w:color="auto"/>
          <w:bottom w:val="single" w:sz="4" w:space="1" w:color="auto"/>
          <w:right w:val="single" w:sz="4" w:space="4" w:color="auto"/>
        </w:pBdr>
        <w:spacing w:line="240" w:lineRule="auto"/>
        <w:rPr>
          <w:noProof/>
          <w:szCs w:val="22"/>
        </w:rPr>
      </w:pPr>
      <w:r w:rsidRPr="0055536D">
        <w:rPr>
          <w:b/>
          <w:szCs w:val="22"/>
        </w:rPr>
        <w:t>15.</w:t>
      </w:r>
      <w:r w:rsidRPr="0055536D">
        <w:rPr>
          <w:b/>
          <w:szCs w:val="22"/>
        </w:rPr>
        <w:tab/>
        <w:t>УКАЗАНИЯ ЗА УПОТРЕБА</w:t>
      </w:r>
    </w:p>
    <w:p w14:paraId="4615EED0" w14:textId="77777777" w:rsidR="00CE14A0" w:rsidRPr="0055536D" w:rsidRDefault="00CE14A0" w:rsidP="00CE14A0">
      <w:pPr>
        <w:spacing w:line="240" w:lineRule="auto"/>
        <w:rPr>
          <w:noProof/>
          <w:szCs w:val="22"/>
        </w:rPr>
      </w:pPr>
    </w:p>
    <w:p w14:paraId="52778A63" w14:textId="77777777" w:rsidR="00CE14A0" w:rsidRPr="0055536D" w:rsidRDefault="00CE14A0" w:rsidP="00CE14A0">
      <w:pPr>
        <w:spacing w:line="240" w:lineRule="auto"/>
        <w:rPr>
          <w:noProof/>
          <w:szCs w:val="22"/>
        </w:rPr>
      </w:pPr>
    </w:p>
    <w:p w14:paraId="4F04D639" w14:textId="77777777" w:rsidR="00CE14A0" w:rsidRPr="0055536D" w:rsidRDefault="00CE14A0" w:rsidP="00CE14A0">
      <w:pPr>
        <w:pBdr>
          <w:top w:val="single" w:sz="4" w:space="1" w:color="auto"/>
          <w:left w:val="single" w:sz="4" w:space="4" w:color="auto"/>
          <w:bottom w:val="single" w:sz="4" w:space="0" w:color="auto"/>
          <w:right w:val="single" w:sz="4" w:space="4" w:color="auto"/>
        </w:pBdr>
        <w:spacing w:line="240" w:lineRule="auto"/>
        <w:rPr>
          <w:noProof/>
          <w:szCs w:val="22"/>
        </w:rPr>
      </w:pPr>
      <w:r w:rsidRPr="0055536D">
        <w:rPr>
          <w:b/>
          <w:szCs w:val="22"/>
        </w:rPr>
        <w:t>16.</w:t>
      </w:r>
      <w:r w:rsidRPr="0055536D">
        <w:rPr>
          <w:b/>
          <w:szCs w:val="22"/>
        </w:rPr>
        <w:tab/>
        <w:t>ИНФОРМАЦИЯ НА БРАЙЛОВА АЗБУКА</w:t>
      </w:r>
    </w:p>
    <w:p w14:paraId="079B35E2" w14:textId="77777777" w:rsidR="00CE14A0" w:rsidRPr="0055536D" w:rsidRDefault="00CE14A0" w:rsidP="00CE14A0">
      <w:pPr>
        <w:spacing w:line="240" w:lineRule="auto"/>
        <w:rPr>
          <w:noProof/>
          <w:szCs w:val="22"/>
        </w:rPr>
      </w:pPr>
    </w:p>
    <w:p w14:paraId="686EC52A" w14:textId="77777777" w:rsidR="00CE14A0" w:rsidRPr="0055536D" w:rsidRDefault="00CE14A0" w:rsidP="00CE14A0">
      <w:pPr>
        <w:spacing w:line="240" w:lineRule="auto"/>
        <w:rPr>
          <w:noProof/>
          <w:szCs w:val="22"/>
        </w:rPr>
      </w:pPr>
      <w:r w:rsidRPr="0055536D">
        <w:rPr>
          <w:szCs w:val="22"/>
        </w:rPr>
        <w:t>Hympavzi 150 mg</w:t>
      </w:r>
    </w:p>
    <w:p w14:paraId="7C8EC095" w14:textId="77777777" w:rsidR="00CE14A0" w:rsidRPr="0055536D" w:rsidRDefault="00CE14A0" w:rsidP="00CE14A0">
      <w:pPr>
        <w:spacing w:line="240" w:lineRule="auto"/>
        <w:rPr>
          <w:noProof/>
          <w:szCs w:val="22"/>
          <w:shd w:val="clear" w:color="auto" w:fill="CCCCCC"/>
        </w:rPr>
      </w:pPr>
    </w:p>
    <w:p w14:paraId="0B7F1CA7" w14:textId="77777777" w:rsidR="00CE14A0" w:rsidRPr="0055536D" w:rsidRDefault="00CE14A0" w:rsidP="00CE14A0">
      <w:pPr>
        <w:spacing w:line="240" w:lineRule="auto"/>
        <w:rPr>
          <w:noProof/>
          <w:szCs w:val="22"/>
          <w:shd w:val="clear" w:color="auto" w:fill="CCCCCC"/>
        </w:rPr>
      </w:pPr>
    </w:p>
    <w:p w14:paraId="267AE459" w14:textId="77777777" w:rsidR="00CE14A0" w:rsidRPr="0055536D" w:rsidRDefault="00CE14A0" w:rsidP="00CE14A0">
      <w:pPr>
        <w:pBdr>
          <w:top w:val="single" w:sz="4" w:space="1" w:color="auto"/>
          <w:left w:val="single" w:sz="4" w:space="4" w:color="auto"/>
          <w:bottom w:val="single" w:sz="4" w:space="0" w:color="auto"/>
          <w:right w:val="single" w:sz="4" w:space="4" w:color="auto"/>
        </w:pBdr>
        <w:spacing w:line="240" w:lineRule="auto"/>
        <w:rPr>
          <w:i/>
          <w:noProof/>
          <w:szCs w:val="22"/>
        </w:rPr>
      </w:pPr>
      <w:r w:rsidRPr="0055536D">
        <w:rPr>
          <w:b/>
          <w:szCs w:val="22"/>
        </w:rPr>
        <w:t>17.</w:t>
      </w:r>
      <w:r w:rsidRPr="0055536D">
        <w:rPr>
          <w:b/>
          <w:szCs w:val="22"/>
        </w:rPr>
        <w:tab/>
        <w:t>УНИКАЛЕН ИДЕНТИФИКАТОР — ДВУИЗМЕРЕН БАРКОД</w:t>
      </w:r>
    </w:p>
    <w:p w14:paraId="5396EE37" w14:textId="77777777" w:rsidR="00CE14A0" w:rsidRPr="0055536D" w:rsidRDefault="00CE14A0" w:rsidP="00CE14A0">
      <w:pPr>
        <w:spacing w:line="240" w:lineRule="auto"/>
        <w:rPr>
          <w:noProof/>
          <w:szCs w:val="22"/>
        </w:rPr>
      </w:pPr>
    </w:p>
    <w:p w14:paraId="603DA38C" w14:textId="77777777" w:rsidR="00CE14A0" w:rsidRPr="0055536D" w:rsidRDefault="00CE14A0" w:rsidP="00CE14A0">
      <w:pPr>
        <w:spacing w:line="240" w:lineRule="auto"/>
        <w:rPr>
          <w:noProof/>
          <w:szCs w:val="22"/>
          <w:shd w:val="clear" w:color="auto" w:fill="CCCCCC"/>
        </w:rPr>
      </w:pPr>
      <w:r w:rsidRPr="0055536D">
        <w:rPr>
          <w:szCs w:val="22"/>
          <w:highlight w:val="lightGray"/>
        </w:rPr>
        <w:t>Двуизмерен баркод с включен уникален идентификатор.</w:t>
      </w:r>
    </w:p>
    <w:p w14:paraId="37B81D75" w14:textId="77777777" w:rsidR="00CE14A0" w:rsidRPr="0055536D" w:rsidRDefault="00CE14A0" w:rsidP="00CE14A0">
      <w:pPr>
        <w:spacing w:line="240" w:lineRule="auto"/>
        <w:rPr>
          <w:noProof/>
          <w:szCs w:val="22"/>
        </w:rPr>
      </w:pPr>
    </w:p>
    <w:p w14:paraId="2D4EE50D" w14:textId="77777777" w:rsidR="00CE14A0" w:rsidRPr="0055536D" w:rsidRDefault="00CE14A0" w:rsidP="00CE14A0">
      <w:pPr>
        <w:spacing w:line="240" w:lineRule="auto"/>
        <w:rPr>
          <w:noProof/>
          <w:szCs w:val="22"/>
        </w:rPr>
      </w:pPr>
    </w:p>
    <w:p w14:paraId="46B5EB81" w14:textId="77777777" w:rsidR="00CE14A0" w:rsidRPr="0055536D" w:rsidRDefault="00CE14A0" w:rsidP="00CE14A0">
      <w:pPr>
        <w:pBdr>
          <w:top w:val="single" w:sz="4" w:space="1" w:color="auto"/>
          <w:left w:val="single" w:sz="4" w:space="4" w:color="auto"/>
          <w:bottom w:val="single" w:sz="4" w:space="0" w:color="auto"/>
          <w:right w:val="single" w:sz="4" w:space="4" w:color="auto"/>
        </w:pBdr>
        <w:spacing w:line="240" w:lineRule="auto"/>
        <w:rPr>
          <w:i/>
          <w:noProof/>
          <w:szCs w:val="22"/>
        </w:rPr>
      </w:pPr>
      <w:r w:rsidRPr="0055536D">
        <w:rPr>
          <w:b/>
          <w:szCs w:val="22"/>
        </w:rPr>
        <w:t>18.</w:t>
      </w:r>
      <w:r w:rsidRPr="0055536D">
        <w:rPr>
          <w:b/>
          <w:szCs w:val="22"/>
        </w:rPr>
        <w:tab/>
        <w:t>УНИКАЛЕН ИДЕНТИФИКАТОР — ДАННИ ЗА ЧЕТЕНЕ ОТ ХОРА</w:t>
      </w:r>
    </w:p>
    <w:p w14:paraId="4C188E27" w14:textId="77777777" w:rsidR="00CE14A0" w:rsidRPr="0055536D" w:rsidRDefault="00CE14A0" w:rsidP="00CE14A0">
      <w:pPr>
        <w:spacing w:line="240" w:lineRule="auto"/>
        <w:rPr>
          <w:noProof/>
          <w:szCs w:val="22"/>
        </w:rPr>
      </w:pPr>
    </w:p>
    <w:p w14:paraId="65124349" w14:textId="77777777" w:rsidR="00CE14A0" w:rsidRPr="009416FA" w:rsidRDefault="00CE14A0" w:rsidP="00CE14A0">
      <w:pPr>
        <w:rPr>
          <w:szCs w:val="22"/>
        </w:rPr>
      </w:pPr>
      <w:r w:rsidRPr="009416FA">
        <w:rPr>
          <w:szCs w:val="22"/>
        </w:rPr>
        <w:t>PC</w:t>
      </w:r>
    </w:p>
    <w:p w14:paraId="08AC2E8D" w14:textId="77777777" w:rsidR="00CE14A0" w:rsidRPr="009416FA" w:rsidRDefault="00CE14A0" w:rsidP="00CE14A0">
      <w:pPr>
        <w:rPr>
          <w:szCs w:val="22"/>
        </w:rPr>
      </w:pPr>
      <w:r w:rsidRPr="009416FA">
        <w:rPr>
          <w:szCs w:val="22"/>
        </w:rPr>
        <w:t>SN</w:t>
      </w:r>
    </w:p>
    <w:p w14:paraId="50828155" w14:textId="77777777" w:rsidR="00CE14A0" w:rsidRPr="0055536D" w:rsidRDefault="00CE14A0" w:rsidP="00CE14A0">
      <w:pPr>
        <w:spacing w:line="240" w:lineRule="auto"/>
        <w:rPr>
          <w:szCs w:val="22"/>
        </w:rPr>
      </w:pPr>
      <w:r w:rsidRPr="009416FA">
        <w:rPr>
          <w:szCs w:val="22"/>
        </w:rPr>
        <w:t>NN</w:t>
      </w:r>
    </w:p>
    <w:p w14:paraId="39A876DE" w14:textId="77777777" w:rsidR="00CE14A0" w:rsidRPr="0055536D" w:rsidRDefault="00CE14A0" w:rsidP="00CE14A0">
      <w:pPr>
        <w:spacing w:line="240" w:lineRule="auto"/>
        <w:rPr>
          <w:noProof/>
          <w:szCs w:val="22"/>
          <w:shd w:val="clear" w:color="auto" w:fill="CCCCCC"/>
        </w:rPr>
      </w:pPr>
      <w:r w:rsidRPr="0055536D">
        <w:rPr>
          <w:szCs w:val="22"/>
        </w:rPr>
        <w:br w:type="page"/>
      </w:r>
    </w:p>
    <w:p w14:paraId="0EE4E616" w14:textId="77777777" w:rsidR="00CE14A0" w:rsidRPr="0055536D" w:rsidRDefault="00CE14A0" w:rsidP="00CE14A0">
      <w:pPr>
        <w:pBdr>
          <w:top w:val="single" w:sz="4" w:space="1" w:color="auto"/>
          <w:left w:val="single" w:sz="4" w:space="4" w:color="auto"/>
          <w:bottom w:val="single" w:sz="4" w:space="1" w:color="auto"/>
          <w:right w:val="single" w:sz="4" w:space="4" w:color="auto"/>
        </w:pBdr>
        <w:spacing w:line="240" w:lineRule="auto"/>
        <w:outlineLvl w:val="0"/>
        <w:rPr>
          <w:bCs/>
          <w:noProof/>
          <w:szCs w:val="22"/>
        </w:rPr>
      </w:pPr>
      <w:r w:rsidRPr="0055536D">
        <w:rPr>
          <w:b/>
          <w:szCs w:val="22"/>
        </w:rPr>
        <w:lastRenderedPageBreak/>
        <w:t>ДАННИ, КОИТО ТРЯБВА ДА СЪДЪРЖА ВТОРИЧНАТА ОПАКОВКА</w:t>
      </w:r>
    </w:p>
    <w:p w14:paraId="7E5B9FBF" w14:textId="77777777" w:rsidR="00CE14A0" w:rsidRPr="0055536D" w:rsidRDefault="00CE14A0" w:rsidP="00CE14A0">
      <w:pPr>
        <w:pBdr>
          <w:top w:val="single" w:sz="4" w:space="1" w:color="auto"/>
          <w:left w:val="single" w:sz="4" w:space="4" w:color="auto"/>
          <w:bottom w:val="single" w:sz="4" w:space="1" w:color="auto"/>
          <w:right w:val="single" w:sz="4" w:space="4" w:color="auto"/>
        </w:pBdr>
        <w:spacing w:line="240" w:lineRule="auto"/>
        <w:rPr>
          <w:b/>
          <w:noProof/>
          <w:szCs w:val="22"/>
        </w:rPr>
      </w:pPr>
    </w:p>
    <w:p w14:paraId="1C0C66B6" w14:textId="77777777" w:rsidR="00CE14A0" w:rsidRPr="0055536D" w:rsidRDefault="00CE14A0" w:rsidP="00CE14A0">
      <w:pPr>
        <w:pBdr>
          <w:top w:val="single" w:sz="4" w:space="1" w:color="auto"/>
          <w:left w:val="single" w:sz="4" w:space="4" w:color="auto"/>
          <w:bottom w:val="single" w:sz="4" w:space="1" w:color="auto"/>
          <w:right w:val="single" w:sz="4" w:space="4" w:color="auto"/>
        </w:pBdr>
        <w:spacing w:line="240" w:lineRule="auto"/>
        <w:outlineLvl w:val="1"/>
        <w:rPr>
          <w:bCs/>
          <w:noProof/>
          <w:szCs w:val="22"/>
        </w:rPr>
      </w:pPr>
      <w:r w:rsidRPr="0055536D">
        <w:rPr>
          <w:b/>
          <w:szCs w:val="22"/>
        </w:rPr>
        <w:t>ВЪТРЕШНА КАРТОНЕНА ОПАКОВКА НА ГРУПОВА ОПАКОВКА (БЕЗ BLUE BOX)</w:t>
      </w:r>
    </w:p>
    <w:p w14:paraId="22CD2591" w14:textId="77777777" w:rsidR="00CE14A0" w:rsidRPr="0055536D" w:rsidRDefault="00CE14A0" w:rsidP="00CE14A0">
      <w:pPr>
        <w:spacing w:line="240" w:lineRule="auto"/>
        <w:rPr>
          <w:szCs w:val="22"/>
        </w:rPr>
      </w:pPr>
    </w:p>
    <w:p w14:paraId="3326F029" w14:textId="77777777" w:rsidR="00CE14A0" w:rsidRPr="0055536D" w:rsidRDefault="00CE14A0" w:rsidP="00CE14A0">
      <w:pPr>
        <w:spacing w:line="240" w:lineRule="auto"/>
        <w:rPr>
          <w:noProof/>
          <w:szCs w:val="22"/>
        </w:rPr>
      </w:pPr>
    </w:p>
    <w:p w14:paraId="77D82F7B" w14:textId="77777777" w:rsidR="00CE14A0" w:rsidRPr="0055536D" w:rsidRDefault="00CE14A0" w:rsidP="00CE14A0">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55536D">
        <w:rPr>
          <w:b/>
          <w:szCs w:val="22"/>
        </w:rPr>
        <w:t>1.</w:t>
      </w:r>
      <w:r w:rsidRPr="0055536D">
        <w:rPr>
          <w:b/>
          <w:szCs w:val="22"/>
        </w:rPr>
        <w:tab/>
        <w:t>ИМЕ НА ЛЕКАРСТВЕНИЯ ПРОДУКТ</w:t>
      </w:r>
    </w:p>
    <w:p w14:paraId="3BA272AD" w14:textId="77777777" w:rsidR="00CE14A0" w:rsidRPr="0055536D" w:rsidRDefault="00CE14A0" w:rsidP="00CE14A0">
      <w:pPr>
        <w:spacing w:line="240" w:lineRule="auto"/>
        <w:rPr>
          <w:noProof/>
          <w:szCs w:val="22"/>
        </w:rPr>
      </w:pPr>
    </w:p>
    <w:p w14:paraId="62162D63" w14:textId="77777777" w:rsidR="00CE14A0" w:rsidRPr="0055536D" w:rsidRDefault="00CE14A0" w:rsidP="00CE14A0">
      <w:pPr>
        <w:spacing w:line="240" w:lineRule="auto"/>
        <w:outlineLvl w:val="1"/>
        <w:rPr>
          <w:noProof/>
          <w:szCs w:val="22"/>
        </w:rPr>
      </w:pPr>
      <w:r w:rsidRPr="0055536D">
        <w:rPr>
          <w:szCs w:val="22"/>
        </w:rPr>
        <w:t>HYMPAVZI 150 mg инжекционен разтвор в предварително напълнена писалка</w:t>
      </w:r>
    </w:p>
    <w:p w14:paraId="07D8274E" w14:textId="77777777" w:rsidR="00CE14A0" w:rsidRPr="0055536D" w:rsidRDefault="00CE14A0" w:rsidP="00CE14A0">
      <w:pPr>
        <w:spacing w:line="240" w:lineRule="auto"/>
        <w:rPr>
          <w:b/>
          <w:szCs w:val="22"/>
        </w:rPr>
      </w:pPr>
      <w:r w:rsidRPr="0055536D">
        <w:rPr>
          <w:szCs w:val="22"/>
        </w:rPr>
        <w:t>марстацимаб</w:t>
      </w:r>
    </w:p>
    <w:p w14:paraId="0A6883E0" w14:textId="77777777" w:rsidR="00CE14A0" w:rsidRPr="0055536D" w:rsidRDefault="00CE14A0" w:rsidP="00CE14A0">
      <w:pPr>
        <w:spacing w:line="240" w:lineRule="auto"/>
        <w:rPr>
          <w:noProof/>
          <w:szCs w:val="22"/>
        </w:rPr>
      </w:pPr>
    </w:p>
    <w:p w14:paraId="6697E61D" w14:textId="77777777" w:rsidR="00CE14A0" w:rsidRPr="0055536D" w:rsidRDefault="00CE14A0" w:rsidP="00CE14A0">
      <w:pPr>
        <w:spacing w:line="240" w:lineRule="auto"/>
        <w:rPr>
          <w:noProof/>
          <w:szCs w:val="22"/>
        </w:rPr>
      </w:pPr>
    </w:p>
    <w:p w14:paraId="6C63DA26" w14:textId="77777777" w:rsidR="00CE14A0" w:rsidRPr="0055536D" w:rsidRDefault="00CE14A0" w:rsidP="00CE14A0">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sidRPr="0055536D">
        <w:rPr>
          <w:b/>
          <w:szCs w:val="22"/>
        </w:rPr>
        <w:t>2.</w:t>
      </w:r>
      <w:r w:rsidRPr="0055536D">
        <w:rPr>
          <w:b/>
          <w:szCs w:val="22"/>
        </w:rPr>
        <w:tab/>
        <w:t>ОБЯВЯВАНЕ НА АКТИВНОТО(ИТЕ) ВЕЩЕСТВО(А)</w:t>
      </w:r>
    </w:p>
    <w:p w14:paraId="4DB4C80F" w14:textId="77777777" w:rsidR="00CE14A0" w:rsidRPr="0055536D" w:rsidRDefault="00CE14A0" w:rsidP="00CE14A0">
      <w:pPr>
        <w:spacing w:line="240" w:lineRule="auto"/>
        <w:rPr>
          <w:noProof/>
          <w:szCs w:val="22"/>
        </w:rPr>
      </w:pPr>
    </w:p>
    <w:p w14:paraId="2B6BC2CA" w14:textId="77777777" w:rsidR="00CE14A0" w:rsidRPr="0055536D" w:rsidRDefault="00CE14A0" w:rsidP="00CE14A0">
      <w:pPr>
        <w:spacing w:line="240" w:lineRule="auto"/>
        <w:rPr>
          <w:noProof/>
          <w:szCs w:val="22"/>
        </w:rPr>
      </w:pPr>
      <w:r w:rsidRPr="0055536D">
        <w:rPr>
          <w:szCs w:val="22"/>
        </w:rPr>
        <w:t>Една предварително напълнена писалка съдържа 150 mg марстацимаб в 1 ml разтвор.</w:t>
      </w:r>
    </w:p>
    <w:p w14:paraId="601C82F7" w14:textId="77777777" w:rsidR="00CE14A0" w:rsidRPr="0055536D" w:rsidRDefault="00CE14A0" w:rsidP="00CE14A0">
      <w:pPr>
        <w:spacing w:line="240" w:lineRule="auto"/>
        <w:rPr>
          <w:noProof/>
          <w:szCs w:val="22"/>
        </w:rPr>
      </w:pPr>
    </w:p>
    <w:p w14:paraId="40D937CA" w14:textId="77777777" w:rsidR="00CE14A0" w:rsidRPr="0055536D" w:rsidRDefault="00CE14A0" w:rsidP="00CE14A0">
      <w:pPr>
        <w:spacing w:line="240" w:lineRule="auto"/>
        <w:rPr>
          <w:noProof/>
          <w:szCs w:val="22"/>
        </w:rPr>
      </w:pPr>
    </w:p>
    <w:p w14:paraId="683E1619" w14:textId="77777777" w:rsidR="00CE14A0" w:rsidRPr="0055536D" w:rsidRDefault="00CE14A0" w:rsidP="00CE14A0">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55536D">
        <w:rPr>
          <w:b/>
          <w:szCs w:val="22"/>
        </w:rPr>
        <w:t>3.</w:t>
      </w:r>
      <w:r w:rsidRPr="0055536D">
        <w:rPr>
          <w:b/>
          <w:szCs w:val="22"/>
        </w:rPr>
        <w:tab/>
        <w:t>СПИСЪК НА ПОМОЩНИТЕ ВЕЩЕСТВА</w:t>
      </w:r>
    </w:p>
    <w:p w14:paraId="30E2B57E" w14:textId="77777777" w:rsidR="00CE14A0" w:rsidRPr="0055536D" w:rsidRDefault="00CE14A0" w:rsidP="00CE14A0">
      <w:pPr>
        <w:spacing w:line="240" w:lineRule="auto"/>
        <w:rPr>
          <w:noProof/>
          <w:szCs w:val="22"/>
        </w:rPr>
      </w:pPr>
    </w:p>
    <w:p w14:paraId="045978A5" w14:textId="77777777" w:rsidR="00CE14A0" w:rsidRPr="0055536D" w:rsidRDefault="00CE14A0" w:rsidP="00CE14A0">
      <w:pPr>
        <w:spacing w:line="240" w:lineRule="auto"/>
        <w:rPr>
          <w:noProof/>
          <w:color w:val="000000" w:themeColor="text1"/>
          <w:szCs w:val="22"/>
        </w:rPr>
      </w:pPr>
      <w:r w:rsidRPr="0055536D">
        <w:rPr>
          <w:color w:val="000000" w:themeColor="text1"/>
          <w:szCs w:val="22"/>
        </w:rPr>
        <w:t>Динатриев едетат, L-хистидин, L‑хистидинов монохидрохлорид, полисорбат 80, захароза, вода за инжекции</w:t>
      </w:r>
    </w:p>
    <w:p w14:paraId="77760B8F" w14:textId="77777777" w:rsidR="00CE14A0" w:rsidRPr="0055536D" w:rsidRDefault="00CE14A0" w:rsidP="00CE14A0">
      <w:pPr>
        <w:spacing w:line="240" w:lineRule="auto"/>
        <w:rPr>
          <w:szCs w:val="22"/>
        </w:rPr>
      </w:pPr>
    </w:p>
    <w:p w14:paraId="06A660F1" w14:textId="77777777" w:rsidR="00CE14A0" w:rsidRPr="0055536D" w:rsidRDefault="00CE14A0" w:rsidP="00CE14A0">
      <w:pPr>
        <w:spacing w:line="240" w:lineRule="auto"/>
        <w:rPr>
          <w:noProof/>
          <w:szCs w:val="22"/>
        </w:rPr>
      </w:pPr>
    </w:p>
    <w:p w14:paraId="37E1B7EC" w14:textId="77777777" w:rsidR="00CE14A0" w:rsidRPr="0055536D" w:rsidRDefault="00CE14A0" w:rsidP="00CE14A0">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55536D">
        <w:rPr>
          <w:b/>
          <w:szCs w:val="22"/>
        </w:rPr>
        <w:t>4.</w:t>
      </w:r>
      <w:r w:rsidRPr="0055536D">
        <w:rPr>
          <w:b/>
          <w:szCs w:val="22"/>
        </w:rPr>
        <w:tab/>
        <w:t>ЛЕКАРСТВЕНА ФОРМА И КОЛИЧЕСТВО В ЕДНА ОПАКОВКА</w:t>
      </w:r>
    </w:p>
    <w:p w14:paraId="69599F51" w14:textId="77777777" w:rsidR="00CE14A0" w:rsidRPr="0055536D" w:rsidRDefault="00CE14A0" w:rsidP="00CE14A0">
      <w:pPr>
        <w:spacing w:line="240" w:lineRule="auto"/>
        <w:rPr>
          <w:noProof/>
          <w:szCs w:val="22"/>
        </w:rPr>
      </w:pPr>
    </w:p>
    <w:p w14:paraId="2E41C450" w14:textId="77777777" w:rsidR="00CE14A0" w:rsidRPr="0055536D" w:rsidRDefault="00CE14A0" w:rsidP="00CE14A0">
      <w:pPr>
        <w:spacing w:line="240" w:lineRule="auto"/>
        <w:rPr>
          <w:noProof/>
          <w:szCs w:val="22"/>
        </w:rPr>
      </w:pPr>
      <w:r w:rsidRPr="0055536D">
        <w:rPr>
          <w:szCs w:val="22"/>
          <w:highlight w:val="lightGray"/>
        </w:rPr>
        <w:t>Инжекционен разтвор</w:t>
      </w:r>
    </w:p>
    <w:p w14:paraId="2C14FB65" w14:textId="77777777" w:rsidR="00CE14A0" w:rsidRPr="0055536D" w:rsidRDefault="00CE14A0" w:rsidP="00CE14A0">
      <w:pPr>
        <w:spacing w:line="240" w:lineRule="auto"/>
        <w:rPr>
          <w:noProof/>
          <w:szCs w:val="22"/>
        </w:rPr>
      </w:pPr>
      <w:r w:rsidRPr="0055536D">
        <w:rPr>
          <w:szCs w:val="22"/>
        </w:rPr>
        <w:t>1 предварително напълнена писалка</w:t>
      </w:r>
    </w:p>
    <w:p w14:paraId="3BFD0C5C" w14:textId="77777777" w:rsidR="00CE14A0" w:rsidRPr="0055536D" w:rsidRDefault="00CE14A0" w:rsidP="00CE14A0">
      <w:pPr>
        <w:spacing w:line="240" w:lineRule="auto"/>
        <w:rPr>
          <w:noProof/>
          <w:szCs w:val="22"/>
        </w:rPr>
      </w:pPr>
      <w:r w:rsidRPr="0055536D">
        <w:rPr>
          <w:szCs w:val="22"/>
          <w:highlight w:val="lightGray"/>
        </w:rPr>
        <w:t>1 ml</w:t>
      </w:r>
    </w:p>
    <w:p w14:paraId="75D007E0" w14:textId="77777777" w:rsidR="00CE14A0" w:rsidRPr="0055536D" w:rsidRDefault="00CE14A0" w:rsidP="00CE14A0">
      <w:pPr>
        <w:spacing w:line="240" w:lineRule="auto"/>
        <w:rPr>
          <w:noProof/>
          <w:szCs w:val="22"/>
        </w:rPr>
      </w:pPr>
      <w:r w:rsidRPr="0055536D">
        <w:rPr>
          <w:szCs w:val="22"/>
        </w:rPr>
        <w:t>Част от групова опаковка, не може да се продава отделно.</w:t>
      </w:r>
    </w:p>
    <w:p w14:paraId="48CB1024" w14:textId="77777777" w:rsidR="00CE14A0" w:rsidRPr="0055536D" w:rsidRDefault="00CE14A0" w:rsidP="00CE14A0">
      <w:pPr>
        <w:spacing w:line="240" w:lineRule="auto"/>
        <w:rPr>
          <w:noProof/>
          <w:szCs w:val="22"/>
        </w:rPr>
      </w:pPr>
    </w:p>
    <w:p w14:paraId="313700FB" w14:textId="77777777" w:rsidR="00CE14A0" w:rsidRPr="0055536D" w:rsidRDefault="00CE14A0" w:rsidP="00CE14A0">
      <w:pPr>
        <w:spacing w:line="240" w:lineRule="auto"/>
        <w:rPr>
          <w:noProof/>
          <w:szCs w:val="22"/>
        </w:rPr>
      </w:pPr>
    </w:p>
    <w:p w14:paraId="262D7719" w14:textId="77777777" w:rsidR="00CE14A0" w:rsidRPr="0055536D" w:rsidRDefault="00CE14A0" w:rsidP="00CE14A0">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55536D">
        <w:rPr>
          <w:b/>
          <w:szCs w:val="22"/>
        </w:rPr>
        <w:t>5.</w:t>
      </w:r>
      <w:r w:rsidRPr="0055536D">
        <w:rPr>
          <w:b/>
          <w:szCs w:val="22"/>
        </w:rPr>
        <w:tab/>
        <w:t>НАЧИН НА ПРИЛОЖЕНИЕ И ПЪТ(ИЩА) НА ВЪВЕЖДАНЕ</w:t>
      </w:r>
    </w:p>
    <w:p w14:paraId="393ED2B9" w14:textId="77777777" w:rsidR="00CE14A0" w:rsidRPr="0055536D" w:rsidRDefault="00CE14A0" w:rsidP="00CE14A0">
      <w:pPr>
        <w:spacing w:line="240" w:lineRule="auto"/>
        <w:rPr>
          <w:noProof/>
          <w:szCs w:val="22"/>
        </w:rPr>
      </w:pPr>
    </w:p>
    <w:p w14:paraId="3A26D87A" w14:textId="77777777" w:rsidR="00CE14A0" w:rsidRPr="0055536D" w:rsidRDefault="00CE14A0" w:rsidP="00CE14A0">
      <w:pPr>
        <w:spacing w:line="240" w:lineRule="auto"/>
        <w:rPr>
          <w:noProof/>
          <w:szCs w:val="22"/>
        </w:rPr>
      </w:pPr>
      <w:r w:rsidRPr="0055536D">
        <w:rPr>
          <w:szCs w:val="22"/>
        </w:rPr>
        <w:t>За подкожно приложение.</w:t>
      </w:r>
    </w:p>
    <w:p w14:paraId="7F4B8EEB" w14:textId="77777777" w:rsidR="00CE14A0" w:rsidRPr="0055536D" w:rsidRDefault="00CE14A0" w:rsidP="00CE14A0">
      <w:pPr>
        <w:spacing w:line="240" w:lineRule="auto"/>
        <w:rPr>
          <w:noProof/>
          <w:szCs w:val="22"/>
        </w:rPr>
      </w:pPr>
      <w:r w:rsidRPr="0055536D">
        <w:rPr>
          <w:szCs w:val="22"/>
        </w:rPr>
        <w:t>Да не се разклаща.</w:t>
      </w:r>
    </w:p>
    <w:p w14:paraId="10B6BBF8" w14:textId="77777777" w:rsidR="00CE14A0" w:rsidRPr="0055536D" w:rsidRDefault="00CE14A0" w:rsidP="00CE14A0">
      <w:pPr>
        <w:spacing w:line="240" w:lineRule="auto"/>
        <w:rPr>
          <w:noProof/>
          <w:szCs w:val="22"/>
        </w:rPr>
      </w:pPr>
      <w:r w:rsidRPr="0055536D">
        <w:rPr>
          <w:szCs w:val="22"/>
        </w:rPr>
        <w:t>Преди употреба прочетете листовката.</w:t>
      </w:r>
    </w:p>
    <w:p w14:paraId="4D55D077" w14:textId="77777777" w:rsidR="00CE14A0" w:rsidRPr="0055536D" w:rsidRDefault="00CE14A0" w:rsidP="00CE14A0">
      <w:pPr>
        <w:spacing w:line="240" w:lineRule="auto"/>
        <w:rPr>
          <w:noProof/>
          <w:szCs w:val="22"/>
        </w:rPr>
      </w:pPr>
    </w:p>
    <w:p w14:paraId="702B47FC" w14:textId="77777777" w:rsidR="00CE14A0" w:rsidRPr="0055536D" w:rsidRDefault="00CE14A0" w:rsidP="00CE14A0">
      <w:pPr>
        <w:spacing w:line="240" w:lineRule="auto"/>
        <w:rPr>
          <w:noProof/>
          <w:szCs w:val="22"/>
        </w:rPr>
      </w:pPr>
      <w:r w:rsidRPr="0055536D">
        <w:rPr>
          <w:szCs w:val="22"/>
        </w:rPr>
        <w:t>Повдигнете тук, за да отворите.</w:t>
      </w:r>
    </w:p>
    <w:p w14:paraId="477577D2" w14:textId="77777777" w:rsidR="00CE14A0" w:rsidRPr="0055536D" w:rsidRDefault="00CE14A0" w:rsidP="00CE14A0">
      <w:pPr>
        <w:spacing w:line="240" w:lineRule="auto"/>
        <w:rPr>
          <w:noProof/>
          <w:szCs w:val="22"/>
        </w:rPr>
      </w:pPr>
    </w:p>
    <w:p w14:paraId="00829513" w14:textId="77777777" w:rsidR="00CE14A0" w:rsidRPr="0055536D" w:rsidRDefault="00CE14A0" w:rsidP="00CE14A0">
      <w:pPr>
        <w:spacing w:line="240" w:lineRule="auto"/>
        <w:rPr>
          <w:noProof/>
          <w:szCs w:val="22"/>
        </w:rPr>
      </w:pPr>
    </w:p>
    <w:p w14:paraId="2C9DAEF4" w14:textId="77777777" w:rsidR="00CE14A0" w:rsidRPr="0055536D" w:rsidRDefault="00CE14A0" w:rsidP="00CE14A0">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55536D">
        <w:rPr>
          <w:b/>
          <w:szCs w:val="22"/>
        </w:rPr>
        <w:t>6.</w:t>
      </w:r>
      <w:r w:rsidRPr="0055536D">
        <w:rPr>
          <w:b/>
          <w:szCs w:val="22"/>
        </w:rPr>
        <w:tab/>
        <w:t>СПЕЦИАЛНО ПРЕДУПРЕЖДЕНИЕ, ЧЕ ЛЕКАРСТВЕНИЯТ ПРОДУКТ ТРЯБВА ДА СЕ СЪХРАНЯВА НА МЯСТО ДАЛЕЧЕ ОТ ПОГЛЕДА И ДОСЕГА НА ДЕЦА</w:t>
      </w:r>
    </w:p>
    <w:p w14:paraId="384D9132" w14:textId="77777777" w:rsidR="00CE14A0" w:rsidRPr="0055536D" w:rsidRDefault="00CE14A0" w:rsidP="00CE14A0">
      <w:pPr>
        <w:spacing w:line="240" w:lineRule="auto"/>
        <w:rPr>
          <w:noProof/>
          <w:szCs w:val="22"/>
        </w:rPr>
      </w:pPr>
    </w:p>
    <w:p w14:paraId="12C8063E" w14:textId="77777777" w:rsidR="00CE14A0" w:rsidRPr="0055536D" w:rsidRDefault="00CE14A0" w:rsidP="00CE14A0">
      <w:pPr>
        <w:spacing w:line="240" w:lineRule="auto"/>
        <w:rPr>
          <w:noProof/>
          <w:szCs w:val="22"/>
        </w:rPr>
      </w:pPr>
      <w:r w:rsidRPr="0055536D">
        <w:rPr>
          <w:szCs w:val="22"/>
        </w:rPr>
        <w:t>Да се съхранява на място, недостъпно за деца.</w:t>
      </w:r>
    </w:p>
    <w:p w14:paraId="1EA436DE" w14:textId="77777777" w:rsidR="00CE14A0" w:rsidRPr="0055536D" w:rsidRDefault="00CE14A0" w:rsidP="00CE14A0">
      <w:pPr>
        <w:spacing w:line="240" w:lineRule="auto"/>
        <w:rPr>
          <w:noProof/>
          <w:szCs w:val="22"/>
        </w:rPr>
      </w:pPr>
    </w:p>
    <w:p w14:paraId="1CD99AEC" w14:textId="77777777" w:rsidR="00CE14A0" w:rsidRPr="0055536D" w:rsidRDefault="00CE14A0" w:rsidP="00CE14A0">
      <w:pPr>
        <w:spacing w:line="240" w:lineRule="auto"/>
        <w:rPr>
          <w:noProof/>
          <w:szCs w:val="22"/>
        </w:rPr>
      </w:pPr>
    </w:p>
    <w:p w14:paraId="63191305" w14:textId="77777777" w:rsidR="00CE14A0" w:rsidRPr="0055536D" w:rsidRDefault="00CE14A0" w:rsidP="00CE14A0">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55536D">
        <w:rPr>
          <w:b/>
          <w:szCs w:val="22"/>
        </w:rPr>
        <w:t>7.</w:t>
      </w:r>
      <w:r w:rsidRPr="0055536D">
        <w:rPr>
          <w:b/>
          <w:szCs w:val="22"/>
        </w:rPr>
        <w:tab/>
        <w:t>ДРУГИ СПЕЦИАЛНИ ПРЕДУПРЕЖДЕНИЯ, АКО Е НЕОБХОДИМО</w:t>
      </w:r>
    </w:p>
    <w:p w14:paraId="53FB8500" w14:textId="77777777" w:rsidR="00CE14A0" w:rsidRPr="0055536D" w:rsidRDefault="00CE14A0" w:rsidP="00CE14A0">
      <w:pPr>
        <w:spacing w:line="240" w:lineRule="auto"/>
        <w:rPr>
          <w:noProof/>
          <w:szCs w:val="22"/>
        </w:rPr>
      </w:pPr>
    </w:p>
    <w:p w14:paraId="732A3733" w14:textId="77777777" w:rsidR="00CE14A0" w:rsidRPr="0055536D" w:rsidRDefault="00CE14A0" w:rsidP="00CE14A0">
      <w:pPr>
        <w:tabs>
          <w:tab w:val="left" w:pos="749"/>
        </w:tabs>
        <w:spacing w:line="240" w:lineRule="auto"/>
        <w:rPr>
          <w:szCs w:val="22"/>
        </w:rPr>
      </w:pPr>
    </w:p>
    <w:p w14:paraId="35949671" w14:textId="77777777" w:rsidR="00CE14A0" w:rsidRPr="0055536D" w:rsidRDefault="00CE14A0" w:rsidP="00CE14A0">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55536D">
        <w:rPr>
          <w:b/>
          <w:szCs w:val="22"/>
        </w:rPr>
        <w:t>8.</w:t>
      </w:r>
      <w:r w:rsidRPr="0055536D">
        <w:rPr>
          <w:b/>
          <w:szCs w:val="22"/>
        </w:rPr>
        <w:tab/>
        <w:t>ДАТА НА ИЗТИЧАНЕ НА СРОКА НА ГОДНОСТ</w:t>
      </w:r>
    </w:p>
    <w:p w14:paraId="205C2AB8" w14:textId="77777777" w:rsidR="00CE14A0" w:rsidRPr="0055536D" w:rsidRDefault="00CE14A0" w:rsidP="00CE14A0">
      <w:pPr>
        <w:spacing w:line="240" w:lineRule="auto"/>
        <w:rPr>
          <w:szCs w:val="22"/>
        </w:rPr>
      </w:pPr>
    </w:p>
    <w:p w14:paraId="0ADF9B21" w14:textId="77777777" w:rsidR="00CE14A0" w:rsidRPr="0055536D" w:rsidRDefault="00CE14A0" w:rsidP="00CE14A0">
      <w:pPr>
        <w:spacing w:line="240" w:lineRule="auto"/>
        <w:rPr>
          <w:noProof/>
          <w:szCs w:val="22"/>
        </w:rPr>
      </w:pPr>
      <w:r w:rsidRPr="0055536D">
        <w:rPr>
          <w:szCs w:val="22"/>
        </w:rPr>
        <w:t>Годен до:</w:t>
      </w:r>
    </w:p>
    <w:p w14:paraId="3F4F0300" w14:textId="77777777" w:rsidR="00CE14A0" w:rsidRPr="0055536D" w:rsidRDefault="00CE14A0" w:rsidP="00CE14A0">
      <w:pPr>
        <w:spacing w:line="240" w:lineRule="auto"/>
        <w:rPr>
          <w:noProof/>
          <w:szCs w:val="22"/>
        </w:rPr>
      </w:pPr>
    </w:p>
    <w:p w14:paraId="5532F1D0" w14:textId="77777777" w:rsidR="00CE14A0" w:rsidRPr="0055536D" w:rsidRDefault="00CE14A0" w:rsidP="00CE14A0">
      <w:pPr>
        <w:spacing w:line="240" w:lineRule="auto"/>
        <w:rPr>
          <w:noProof/>
          <w:szCs w:val="22"/>
        </w:rPr>
      </w:pPr>
    </w:p>
    <w:p w14:paraId="1E739819" w14:textId="77777777" w:rsidR="00CE14A0" w:rsidRPr="0055536D" w:rsidRDefault="00CE14A0" w:rsidP="00CE14A0">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55536D">
        <w:rPr>
          <w:b/>
          <w:szCs w:val="22"/>
        </w:rPr>
        <w:lastRenderedPageBreak/>
        <w:t>9.</w:t>
      </w:r>
      <w:r w:rsidRPr="0055536D">
        <w:rPr>
          <w:b/>
          <w:szCs w:val="22"/>
        </w:rPr>
        <w:tab/>
        <w:t>СПЕЦИАЛНИ УСЛОВИЯ НА СЪХРАНЕНИЕ</w:t>
      </w:r>
    </w:p>
    <w:p w14:paraId="539EC143" w14:textId="77777777" w:rsidR="00CE14A0" w:rsidRPr="0055536D" w:rsidRDefault="00CE14A0" w:rsidP="00CE14A0">
      <w:pPr>
        <w:keepNext/>
        <w:spacing w:line="240" w:lineRule="auto"/>
        <w:rPr>
          <w:noProof/>
          <w:szCs w:val="22"/>
        </w:rPr>
      </w:pPr>
    </w:p>
    <w:p w14:paraId="0C68FA70" w14:textId="77777777" w:rsidR="00CE14A0" w:rsidRPr="0055536D" w:rsidRDefault="00CE14A0" w:rsidP="00CE14A0">
      <w:pPr>
        <w:keepNext/>
        <w:spacing w:line="240" w:lineRule="auto"/>
        <w:ind w:left="567" w:hanging="567"/>
        <w:rPr>
          <w:b/>
          <w:bCs/>
          <w:noProof/>
          <w:szCs w:val="22"/>
        </w:rPr>
      </w:pPr>
      <w:r w:rsidRPr="0055536D">
        <w:rPr>
          <w:szCs w:val="22"/>
        </w:rPr>
        <w:t>Да се съхранява в хладилник.</w:t>
      </w:r>
    </w:p>
    <w:p w14:paraId="325C5F06" w14:textId="77777777" w:rsidR="00CE14A0" w:rsidRPr="0055536D" w:rsidRDefault="00CE14A0" w:rsidP="00CE14A0">
      <w:pPr>
        <w:keepNext/>
        <w:spacing w:line="240" w:lineRule="auto"/>
        <w:ind w:left="567" w:hanging="567"/>
        <w:rPr>
          <w:noProof/>
          <w:szCs w:val="22"/>
        </w:rPr>
      </w:pPr>
      <w:r w:rsidRPr="0055536D">
        <w:rPr>
          <w:szCs w:val="22"/>
        </w:rPr>
        <w:t>Да не се замразява.</w:t>
      </w:r>
    </w:p>
    <w:p w14:paraId="1CB635D5" w14:textId="77777777" w:rsidR="00CE14A0" w:rsidRPr="0055536D" w:rsidRDefault="00CE14A0" w:rsidP="00CE14A0">
      <w:pPr>
        <w:spacing w:line="240" w:lineRule="auto"/>
        <w:ind w:left="567" w:hanging="567"/>
        <w:rPr>
          <w:noProof/>
          <w:szCs w:val="22"/>
        </w:rPr>
      </w:pPr>
      <w:r w:rsidRPr="0055536D">
        <w:rPr>
          <w:szCs w:val="22"/>
        </w:rPr>
        <w:t>Да се съхранява в оригиналната опаковка, за да се предпази от светлина.</w:t>
      </w:r>
    </w:p>
    <w:p w14:paraId="153BFF41" w14:textId="77777777" w:rsidR="00CE14A0" w:rsidRPr="0055536D" w:rsidRDefault="00CE14A0" w:rsidP="00CE14A0">
      <w:pPr>
        <w:spacing w:line="240" w:lineRule="auto"/>
        <w:ind w:left="567" w:hanging="567"/>
        <w:rPr>
          <w:noProof/>
          <w:szCs w:val="22"/>
        </w:rPr>
      </w:pPr>
    </w:p>
    <w:p w14:paraId="39BC100B" w14:textId="77777777" w:rsidR="00CE14A0" w:rsidRPr="0055536D" w:rsidRDefault="00CE14A0" w:rsidP="00CE14A0">
      <w:pPr>
        <w:spacing w:line="240" w:lineRule="auto"/>
        <w:ind w:left="567" w:hanging="567"/>
        <w:rPr>
          <w:noProof/>
          <w:szCs w:val="22"/>
        </w:rPr>
      </w:pPr>
    </w:p>
    <w:p w14:paraId="7EC04F02" w14:textId="77777777" w:rsidR="00CE14A0" w:rsidRPr="0055536D" w:rsidRDefault="00CE14A0" w:rsidP="00CE14A0">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sidRPr="0055536D">
        <w:rPr>
          <w:b/>
          <w:szCs w:val="22"/>
        </w:rPr>
        <w:t>10.</w:t>
      </w:r>
      <w:r w:rsidRPr="0055536D">
        <w:rPr>
          <w:b/>
          <w:szCs w:val="22"/>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32A3F7D6" w14:textId="77777777" w:rsidR="00CE14A0" w:rsidRPr="0055536D" w:rsidRDefault="00CE14A0" w:rsidP="00CE14A0">
      <w:pPr>
        <w:spacing w:line="240" w:lineRule="auto"/>
        <w:rPr>
          <w:noProof/>
          <w:szCs w:val="22"/>
        </w:rPr>
      </w:pPr>
    </w:p>
    <w:p w14:paraId="5767AD2C" w14:textId="77777777" w:rsidR="00CE14A0" w:rsidRPr="0055536D" w:rsidRDefault="00CE14A0" w:rsidP="00CE14A0">
      <w:pPr>
        <w:spacing w:line="240" w:lineRule="auto"/>
        <w:rPr>
          <w:noProof/>
          <w:szCs w:val="22"/>
        </w:rPr>
      </w:pPr>
    </w:p>
    <w:p w14:paraId="3F6B686C" w14:textId="77777777" w:rsidR="00CE14A0" w:rsidRPr="0055536D" w:rsidRDefault="00CE14A0" w:rsidP="00CE14A0">
      <w:pPr>
        <w:pBdr>
          <w:top w:val="single" w:sz="4" w:space="1" w:color="auto"/>
          <w:left w:val="single" w:sz="4" w:space="4" w:color="auto"/>
          <w:bottom w:val="single" w:sz="4" w:space="1" w:color="auto"/>
          <w:right w:val="single" w:sz="4" w:space="4" w:color="auto"/>
        </w:pBdr>
        <w:spacing w:line="240" w:lineRule="auto"/>
        <w:rPr>
          <w:b/>
          <w:noProof/>
          <w:szCs w:val="22"/>
        </w:rPr>
      </w:pPr>
      <w:r w:rsidRPr="0055536D">
        <w:rPr>
          <w:b/>
          <w:szCs w:val="22"/>
        </w:rPr>
        <w:t>11.</w:t>
      </w:r>
      <w:r w:rsidRPr="0055536D">
        <w:rPr>
          <w:b/>
          <w:szCs w:val="22"/>
        </w:rPr>
        <w:tab/>
        <w:t>ИМЕ И АДРЕС НА ПРИТЕЖАТЕЛЯ НА РАЗРЕШЕНИЕТО ЗА УПОТРЕБА</w:t>
      </w:r>
    </w:p>
    <w:p w14:paraId="1691BF3E" w14:textId="77777777" w:rsidR="00CE14A0" w:rsidRPr="0055536D" w:rsidRDefault="00CE14A0" w:rsidP="00CE14A0">
      <w:pPr>
        <w:spacing w:line="240" w:lineRule="auto"/>
        <w:rPr>
          <w:noProof/>
          <w:szCs w:val="22"/>
        </w:rPr>
      </w:pPr>
    </w:p>
    <w:p w14:paraId="7062765A" w14:textId="77777777" w:rsidR="00CE14A0" w:rsidRPr="0055536D" w:rsidRDefault="00CE14A0" w:rsidP="00CE14A0">
      <w:pPr>
        <w:spacing w:line="240" w:lineRule="auto"/>
        <w:rPr>
          <w:szCs w:val="22"/>
        </w:rPr>
      </w:pPr>
      <w:r w:rsidRPr="0055536D">
        <w:rPr>
          <w:szCs w:val="22"/>
        </w:rPr>
        <w:t>Pfizer Europe MA EEIG</w:t>
      </w:r>
    </w:p>
    <w:p w14:paraId="0C6349D1" w14:textId="77777777" w:rsidR="00CE14A0" w:rsidRPr="0055536D" w:rsidRDefault="00CE14A0" w:rsidP="00CE14A0">
      <w:pPr>
        <w:spacing w:line="240" w:lineRule="auto"/>
        <w:rPr>
          <w:szCs w:val="22"/>
        </w:rPr>
      </w:pPr>
      <w:r w:rsidRPr="0055536D">
        <w:rPr>
          <w:szCs w:val="22"/>
        </w:rPr>
        <w:t>Boulevard de la Plaine 17</w:t>
      </w:r>
    </w:p>
    <w:p w14:paraId="581398C9" w14:textId="77777777" w:rsidR="00CE14A0" w:rsidRPr="0055536D" w:rsidRDefault="00CE14A0" w:rsidP="00CE14A0">
      <w:pPr>
        <w:spacing w:line="240" w:lineRule="auto"/>
        <w:rPr>
          <w:szCs w:val="22"/>
        </w:rPr>
      </w:pPr>
      <w:r w:rsidRPr="0055536D">
        <w:rPr>
          <w:szCs w:val="22"/>
        </w:rPr>
        <w:t>1050 Bruxelles</w:t>
      </w:r>
    </w:p>
    <w:p w14:paraId="02D94A43" w14:textId="77777777" w:rsidR="00CE14A0" w:rsidRPr="0055536D" w:rsidRDefault="00CE14A0" w:rsidP="00CE14A0">
      <w:pPr>
        <w:spacing w:line="240" w:lineRule="auto"/>
        <w:rPr>
          <w:noProof/>
          <w:szCs w:val="22"/>
        </w:rPr>
      </w:pPr>
      <w:r w:rsidRPr="0055536D">
        <w:rPr>
          <w:szCs w:val="22"/>
        </w:rPr>
        <w:t>Белгия</w:t>
      </w:r>
    </w:p>
    <w:p w14:paraId="6502ADC0" w14:textId="77777777" w:rsidR="00CE14A0" w:rsidRPr="0055536D" w:rsidRDefault="00CE14A0" w:rsidP="00CE14A0">
      <w:pPr>
        <w:spacing w:line="240" w:lineRule="auto"/>
        <w:rPr>
          <w:noProof/>
          <w:szCs w:val="22"/>
        </w:rPr>
      </w:pPr>
    </w:p>
    <w:p w14:paraId="32D08E8C" w14:textId="77777777" w:rsidR="00CE14A0" w:rsidRPr="0055536D" w:rsidRDefault="00CE14A0" w:rsidP="00CE14A0">
      <w:pPr>
        <w:spacing w:line="240" w:lineRule="auto"/>
        <w:rPr>
          <w:noProof/>
          <w:szCs w:val="22"/>
        </w:rPr>
      </w:pPr>
    </w:p>
    <w:p w14:paraId="05F95BA4" w14:textId="77777777" w:rsidR="00CE14A0" w:rsidRPr="0055536D" w:rsidRDefault="00CE14A0" w:rsidP="00CE14A0">
      <w:pPr>
        <w:pBdr>
          <w:top w:val="single" w:sz="4" w:space="1" w:color="auto"/>
          <w:left w:val="single" w:sz="4" w:space="4" w:color="auto"/>
          <w:bottom w:val="single" w:sz="4" w:space="1" w:color="auto"/>
          <w:right w:val="single" w:sz="4" w:space="4" w:color="auto"/>
        </w:pBdr>
        <w:spacing w:line="240" w:lineRule="auto"/>
        <w:rPr>
          <w:noProof/>
          <w:szCs w:val="22"/>
        </w:rPr>
      </w:pPr>
      <w:r w:rsidRPr="0055536D">
        <w:rPr>
          <w:b/>
          <w:szCs w:val="22"/>
        </w:rPr>
        <w:t>12.</w:t>
      </w:r>
      <w:r w:rsidRPr="0055536D">
        <w:rPr>
          <w:b/>
          <w:szCs w:val="22"/>
        </w:rPr>
        <w:tab/>
        <w:t xml:space="preserve">НОМЕР(А) НА РАЗРЕШЕНИЕТО ЗА УПОТРЕБА </w:t>
      </w:r>
    </w:p>
    <w:p w14:paraId="4A3D60B2" w14:textId="77777777" w:rsidR="00CE14A0" w:rsidRPr="0055536D" w:rsidRDefault="00CE14A0" w:rsidP="00CE14A0">
      <w:pPr>
        <w:spacing w:line="240" w:lineRule="auto"/>
        <w:rPr>
          <w:noProof/>
          <w:szCs w:val="22"/>
        </w:rPr>
      </w:pPr>
    </w:p>
    <w:p w14:paraId="2FB35665" w14:textId="77777777" w:rsidR="00CE14A0" w:rsidRPr="0055536D" w:rsidRDefault="00CE14A0" w:rsidP="00CE14A0">
      <w:pPr>
        <w:spacing w:line="240" w:lineRule="auto"/>
        <w:rPr>
          <w:noProof/>
          <w:szCs w:val="22"/>
        </w:rPr>
      </w:pPr>
      <w:r w:rsidRPr="0055536D">
        <w:rPr>
          <w:szCs w:val="22"/>
        </w:rPr>
        <w:t>EU/1/24/1874/003</w:t>
      </w:r>
    </w:p>
    <w:p w14:paraId="0E063058" w14:textId="77777777" w:rsidR="00CE14A0" w:rsidRPr="0055536D" w:rsidRDefault="00CE14A0" w:rsidP="00CE14A0">
      <w:pPr>
        <w:spacing w:line="240" w:lineRule="auto"/>
        <w:rPr>
          <w:noProof/>
          <w:szCs w:val="22"/>
        </w:rPr>
      </w:pPr>
    </w:p>
    <w:p w14:paraId="1E7956AB" w14:textId="77777777" w:rsidR="00CE14A0" w:rsidRPr="0055536D" w:rsidRDefault="00CE14A0" w:rsidP="00CE14A0">
      <w:pPr>
        <w:spacing w:line="240" w:lineRule="auto"/>
        <w:rPr>
          <w:noProof/>
          <w:szCs w:val="22"/>
        </w:rPr>
      </w:pPr>
    </w:p>
    <w:p w14:paraId="2FFEA887" w14:textId="77777777" w:rsidR="00CE14A0" w:rsidRPr="0055536D" w:rsidRDefault="00CE14A0" w:rsidP="00CE14A0">
      <w:pPr>
        <w:pBdr>
          <w:top w:val="single" w:sz="4" w:space="1" w:color="auto"/>
          <w:left w:val="single" w:sz="4" w:space="4" w:color="auto"/>
          <w:bottom w:val="single" w:sz="4" w:space="1" w:color="auto"/>
          <w:right w:val="single" w:sz="4" w:space="4" w:color="auto"/>
        </w:pBdr>
        <w:spacing w:line="240" w:lineRule="auto"/>
        <w:rPr>
          <w:noProof/>
          <w:szCs w:val="22"/>
        </w:rPr>
      </w:pPr>
      <w:r w:rsidRPr="0055536D">
        <w:rPr>
          <w:b/>
          <w:szCs w:val="22"/>
        </w:rPr>
        <w:t>13.</w:t>
      </w:r>
      <w:r w:rsidRPr="0055536D">
        <w:rPr>
          <w:b/>
          <w:szCs w:val="22"/>
        </w:rPr>
        <w:tab/>
        <w:t>ПАРТИДЕН НОМЕР</w:t>
      </w:r>
    </w:p>
    <w:p w14:paraId="579404AE" w14:textId="77777777" w:rsidR="00CE14A0" w:rsidRPr="0055536D" w:rsidRDefault="00CE14A0" w:rsidP="00CE14A0">
      <w:pPr>
        <w:spacing w:line="240" w:lineRule="auto"/>
        <w:rPr>
          <w:i/>
          <w:noProof/>
          <w:szCs w:val="22"/>
        </w:rPr>
      </w:pPr>
    </w:p>
    <w:p w14:paraId="6484658B" w14:textId="77777777" w:rsidR="00CE14A0" w:rsidRPr="0055536D" w:rsidRDefault="00CE14A0" w:rsidP="00CE14A0">
      <w:pPr>
        <w:spacing w:line="240" w:lineRule="auto"/>
        <w:rPr>
          <w:noProof/>
          <w:szCs w:val="22"/>
        </w:rPr>
      </w:pPr>
      <w:r w:rsidRPr="0055536D">
        <w:rPr>
          <w:szCs w:val="22"/>
        </w:rPr>
        <w:t>Партида:</w:t>
      </w:r>
    </w:p>
    <w:p w14:paraId="463879A3" w14:textId="77777777" w:rsidR="00CE14A0" w:rsidRPr="0055536D" w:rsidRDefault="00CE14A0" w:rsidP="00CE14A0">
      <w:pPr>
        <w:spacing w:line="240" w:lineRule="auto"/>
        <w:rPr>
          <w:noProof/>
          <w:szCs w:val="22"/>
        </w:rPr>
      </w:pPr>
    </w:p>
    <w:p w14:paraId="7F9F2A84" w14:textId="77777777" w:rsidR="00CE14A0" w:rsidRPr="0055536D" w:rsidRDefault="00CE14A0" w:rsidP="00CE14A0">
      <w:pPr>
        <w:spacing w:line="240" w:lineRule="auto"/>
        <w:rPr>
          <w:noProof/>
          <w:szCs w:val="22"/>
        </w:rPr>
      </w:pPr>
    </w:p>
    <w:p w14:paraId="182F1506" w14:textId="77777777" w:rsidR="00CE14A0" w:rsidRPr="0055536D" w:rsidRDefault="00CE14A0" w:rsidP="00CE14A0">
      <w:pPr>
        <w:pBdr>
          <w:top w:val="single" w:sz="4" w:space="1" w:color="auto"/>
          <w:left w:val="single" w:sz="4" w:space="4" w:color="auto"/>
          <w:bottom w:val="single" w:sz="4" w:space="1" w:color="auto"/>
          <w:right w:val="single" w:sz="4" w:space="4" w:color="auto"/>
        </w:pBdr>
        <w:spacing w:line="240" w:lineRule="auto"/>
        <w:rPr>
          <w:noProof/>
          <w:szCs w:val="22"/>
        </w:rPr>
      </w:pPr>
      <w:r w:rsidRPr="0055536D">
        <w:rPr>
          <w:b/>
          <w:szCs w:val="22"/>
        </w:rPr>
        <w:t>14.</w:t>
      </w:r>
      <w:r w:rsidRPr="0055536D">
        <w:rPr>
          <w:b/>
          <w:szCs w:val="22"/>
        </w:rPr>
        <w:tab/>
        <w:t>НАЧИН НА ОТПУСКАНЕ</w:t>
      </w:r>
    </w:p>
    <w:p w14:paraId="61463F73" w14:textId="77777777" w:rsidR="00CE14A0" w:rsidRPr="0055536D" w:rsidRDefault="00CE14A0" w:rsidP="00CE14A0">
      <w:pPr>
        <w:spacing w:line="240" w:lineRule="auto"/>
        <w:rPr>
          <w:i/>
          <w:noProof/>
          <w:szCs w:val="22"/>
        </w:rPr>
      </w:pPr>
    </w:p>
    <w:p w14:paraId="5EFD086D" w14:textId="77777777" w:rsidR="00CE14A0" w:rsidRPr="0055536D" w:rsidRDefault="00CE14A0" w:rsidP="00CE14A0">
      <w:pPr>
        <w:spacing w:line="240" w:lineRule="auto"/>
        <w:rPr>
          <w:noProof/>
          <w:szCs w:val="22"/>
        </w:rPr>
      </w:pPr>
    </w:p>
    <w:p w14:paraId="2C391BC9" w14:textId="77777777" w:rsidR="00CE14A0" w:rsidRPr="0055536D" w:rsidRDefault="00CE14A0" w:rsidP="00CE14A0">
      <w:pPr>
        <w:pBdr>
          <w:top w:val="single" w:sz="4" w:space="2" w:color="auto"/>
          <w:left w:val="single" w:sz="4" w:space="4" w:color="auto"/>
          <w:bottom w:val="single" w:sz="4" w:space="1" w:color="auto"/>
          <w:right w:val="single" w:sz="4" w:space="4" w:color="auto"/>
        </w:pBdr>
        <w:spacing w:line="240" w:lineRule="auto"/>
        <w:rPr>
          <w:noProof/>
          <w:szCs w:val="22"/>
        </w:rPr>
      </w:pPr>
      <w:r w:rsidRPr="0055536D">
        <w:rPr>
          <w:b/>
          <w:szCs w:val="22"/>
        </w:rPr>
        <w:t>15.</w:t>
      </w:r>
      <w:r w:rsidRPr="0055536D">
        <w:rPr>
          <w:b/>
          <w:szCs w:val="22"/>
        </w:rPr>
        <w:tab/>
        <w:t>УКАЗАНИЯ ЗА УПОТРЕБА</w:t>
      </w:r>
    </w:p>
    <w:p w14:paraId="25EBADDC" w14:textId="77777777" w:rsidR="00CE14A0" w:rsidRPr="0055536D" w:rsidRDefault="00CE14A0" w:rsidP="00CE14A0">
      <w:pPr>
        <w:spacing w:line="240" w:lineRule="auto"/>
        <w:rPr>
          <w:noProof/>
          <w:szCs w:val="22"/>
        </w:rPr>
      </w:pPr>
    </w:p>
    <w:p w14:paraId="5D79A178" w14:textId="77777777" w:rsidR="00CE14A0" w:rsidRPr="0055536D" w:rsidRDefault="00CE14A0" w:rsidP="00CE14A0">
      <w:pPr>
        <w:spacing w:line="240" w:lineRule="auto"/>
        <w:rPr>
          <w:noProof/>
          <w:szCs w:val="22"/>
        </w:rPr>
      </w:pPr>
    </w:p>
    <w:p w14:paraId="1E345C8D" w14:textId="77777777" w:rsidR="00CE14A0" w:rsidRPr="0055536D" w:rsidRDefault="00CE14A0" w:rsidP="00CE14A0">
      <w:pPr>
        <w:pBdr>
          <w:top w:val="single" w:sz="4" w:space="1" w:color="auto"/>
          <w:left w:val="single" w:sz="4" w:space="4" w:color="auto"/>
          <w:bottom w:val="single" w:sz="4" w:space="0" w:color="auto"/>
          <w:right w:val="single" w:sz="4" w:space="4" w:color="auto"/>
        </w:pBdr>
        <w:spacing w:line="240" w:lineRule="auto"/>
        <w:rPr>
          <w:noProof/>
          <w:szCs w:val="22"/>
        </w:rPr>
      </w:pPr>
      <w:r w:rsidRPr="0055536D">
        <w:rPr>
          <w:b/>
          <w:szCs w:val="22"/>
        </w:rPr>
        <w:t>16.</w:t>
      </w:r>
      <w:r w:rsidRPr="0055536D">
        <w:rPr>
          <w:b/>
          <w:szCs w:val="22"/>
        </w:rPr>
        <w:tab/>
        <w:t>ИНФОРМАЦИЯ НА БРАЙЛОВА АЗБУКА</w:t>
      </w:r>
    </w:p>
    <w:p w14:paraId="59CF4C89" w14:textId="77777777" w:rsidR="00CE14A0" w:rsidRPr="0055536D" w:rsidRDefault="00CE14A0" w:rsidP="00CE14A0">
      <w:pPr>
        <w:spacing w:line="240" w:lineRule="auto"/>
        <w:rPr>
          <w:noProof/>
          <w:szCs w:val="22"/>
        </w:rPr>
      </w:pPr>
    </w:p>
    <w:p w14:paraId="00B81045" w14:textId="77777777" w:rsidR="00CE14A0" w:rsidRPr="0055536D" w:rsidRDefault="00CE14A0" w:rsidP="00CE14A0">
      <w:pPr>
        <w:spacing w:line="240" w:lineRule="auto"/>
        <w:rPr>
          <w:noProof/>
          <w:szCs w:val="22"/>
        </w:rPr>
      </w:pPr>
      <w:r w:rsidRPr="0055536D">
        <w:rPr>
          <w:szCs w:val="22"/>
        </w:rPr>
        <w:t>Hympavzi 150 mg</w:t>
      </w:r>
    </w:p>
    <w:p w14:paraId="3054DB25" w14:textId="77777777" w:rsidR="00CE14A0" w:rsidRPr="0055536D" w:rsidRDefault="00CE14A0" w:rsidP="00CE14A0">
      <w:pPr>
        <w:spacing w:line="240" w:lineRule="auto"/>
        <w:rPr>
          <w:noProof/>
          <w:szCs w:val="22"/>
          <w:shd w:val="clear" w:color="auto" w:fill="CCCCCC"/>
        </w:rPr>
      </w:pPr>
    </w:p>
    <w:p w14:paraId="4267D722" w14:textId="77777777" w:rsidR="00CE14A0" w:rsidRPr="0055536D" w:rsidRDefault="00CE14A0" w:rsidP="00CE14A0">
      <w:pPr>
        <w:spacing w:line="240" w:lineRule="auto"/>
        <w:rPr>
          <w:noProof/>
          <w:szCs w:val="22"/>
          <w:shd w:val="clear" w:color="auto" w:fill="CCCCCC"/>
        </w:rPr>
      </w:pPr>
    </w:p>
    <w:p w14:paraId="24B51DA4" w14:textId="77777777" w:rsidR="00CE14A0" w:rsidRPr="0055536D" w:rsidRDefault="00CE14A0" w:rsidP="00CE14A0">
      <w:pPr>
        <w:pBdr>
          <w:top w:val="single" w:sz="4" w:space="1" w:color="auto"/>
          <w:left w:val="single" w:sz="4" w:space="4" w:color="auto"/>
          <w:bottom w:val="single" w:sz="4" w:space="0" w:color="auto"/>
          <w:right w:val="single" w:sz="4" w:space="4" w:color="auto"/>
        </w:pBdr>
        <w:spacing w:line="240" w:lineRule="auto"/>
        <w:rPr>
          <w:i/>
          <w:noProof/>
          <w:szCs w:val="22"/>
        </w:rPr>
      </w:pPr>
      <w:r w:rsidRPr="0055536D">
        <w:rPr>
          <w:b/>
          <w:szCs w:val="22"/>
        </w:rPr>
        <w:t>17.</w:t>
      </w:r>
      <w:r w:rsidRPr="0055536D">
        <w:rPr>
          <w:b/>
          <w:szCs w:val="22"/>
        </w:rPr>
        <w:tab/>
        <w:t>УНИКАЛЕН ИДЕНТИФИКАТОР — ДВУИЗМЕРЕН БАРКОД</w:t>
      </w:r>
    </w:p>
    <w:p w14:paraId="533ED61F" w14:textId="77777777" w:rsidR="00CE14A0" w:rsidRPr="0055536D" w:rsidRDefault="00CE14A0" w:rsidP="00CE14A0">
      <w:pPr>
        <w:spacing w:line="240" w:lineRule="auto"/>
        <w:rPr>
          <w:noProof/>
          <w:szCs w:val="22"/>
        </w:rPr>
      </w:pPr>
    </w:p>
    <w:p w14:paraId="2CA95049" w14:textId="77777777" w:rsidR="00CE14A0" w:rsidRPr="0055536D" w:rsidRDefault="00CE14A0" w:rsidP="00CE14A0">
      <w:pPr>
        <w:spacing w:line="240" w:lineRule="auto"/>
        <w:rPr>
          <w:noProof/>
          <w:szCs w:val="22"/>
        </w:rPr>
      </w:pPr>
    </w:p>
    <w:p w14:paraId="7679BF02" w14:textId="77777777" w:rsidR="00CE14A0" w:rsidRPr="0055536D" w:rsidRDefault="00CE14A0" w:rsidP="00CE14A0">
      <w:pPr>
        <w:pBdr>
          <w:top w:val="single" w:sz="4" w:space="1" w:color="auto"/>
          <w:left w:val="single" w:sz="4" w:space="4" w:color="auto"/>
          <w:bottom w:val="single" w:sz="4" w:space="0" w:color="auto"/>
          <w:right w:val="single" w:sz="4" w:space="4" w:color="auto"/>
        </w:pBdr>
        <w:spacing w:line="240" w:lineRule="auto"/>
        <w:rPr>
          <w:i/>
          <w:noProof/>
          <w:szCs w:val="22"/>
        </w:rPr>
      </w:pPr>
      <w:r w:rsidRPr="0055536D">
        <w:rPr>
          <w:b/>
          <w:szCs w:val="22"/>
        </w:rPr>
        <w:t>18.</w:t>
      </w:r>
      <w:r w:rsidRPr="0055536D">
        <w:rPr>
          <w:b/>
          <w:szCs w:val="22"/>
        </w:rPr>
        <w:tab/>
        <w:t>УНИКАЛЕН ИДЕНТИФИКАТОР — ДАННИ ЗА ЧЕТЕНЕ ОТ ХОРА</w:t>
      </w:r>
    </w:p>
    <w:p w14:paraId="37A19C4C" w14:textId="77777777" w:rsidR="00CE14A0" w:rsidRPr="0055536D" w:rsidRDefault="00CE14A0" w:rsidP="00CE14A0">
      <w:pPr>
        <w:spacing w:line="240" w:lineRule="auto"/>
        <w:rPr>
          <w:noProof/>
          <w:szCs w:val="22"/>
        </w:rPr>
      </w:pPr>
    </w:p>
    <w:p w14:paraId="4DF5F117" w14:textId="77777777" w:rsidR="00CE14A0" w:rsidRPr="0055536D" w:rsidRDefault="00CE14A0" w:rsidP="00CE14A0">
      <w:pPr>
        <w:spacing w:line="240" w:lineRule="auto"/>
        <w:rPr>
          <w:noProof/>
          <w:szCs w:val="22"/>
          <w:shd w:val="clear" w:color="auto" w:fill="CCCCCC"/>
        </w:rPr>
      </w:pPr>
    </w:p>
    <w:p w14:paraId="37853F07" w14:textId="77777777" w:rsidR="00FF69F7" w:rsidRPr="00C937E7" w:rsidRDefault="00FF69F7" w:rsidP="00FF69F7">
      <w:pPr>
        <w:rPr>
          <w:szCs w:val="22"/>
        </w:rPr>
      </w:pPr>
    </w:p>
    <w:p w14:paraId="36E65314" w14:textId="77777777" w:rsidR="00FF69F7" w:rsidRPr="00A26F79" w:rsidRDefault="00FF69F7" w:rsidP="00FF69F7">
      <w:pPr>
        <w:spacing w:line="240" w:lineRule="auto"/>
        <w:rPr>
          <w:noProof/>
          <w:szCs w:val="22"/>
          <w:shd w:val="clear" w:color="auto" w:fill="CCCCCC"/>
        </w:rPr>
      </w:pPr>
    </w:p>
    <w:p w14:paraId="36E65315" w14:textId="77777777" w:rsidR="00FF69F7" w:rsidRPr="008225EB" w:rsidRDefault="00C44E7E" w:rsidP="00FF69F7">
      <w:pPr>
        <w:spacing w:line="240" w:lineRule="auto"/>
        <w:rPr>
          <w:b/>
          <w:noProof/>
          <w:szCs w:val="22"/>
        </w:rPr>
      </w:pPr>
      <w:r>
        <w:br w:type="page"/>
      </w:r>
    </w:p>
    <w:p w14:paraId="36E65316"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rPr>
        <w:lastRenderedPageBreak/>
        <w:t>МИНИМУМ ДАННИ, КОИТО ТРЯБВА ДА СЪДЪРЖАТ МАЛКИТЕ ЕДИНИЧНИ ПЪРВИЧНИ ОПАКОВКИ</w:t>
      </w:r>
    </w:p>
    <w:p w14:paraId="36E65317" w14:textId="77777777" w:rsidR="00FF69F7" w:rsidRPr="006B4557" w:rsidRDefault="00FF69F7" w:rsidP="001E06A0">
      <w:pPr>
        <w:pBdr>
          <w:top w:val="single" w:sz="4" w:space="1" w:color="auto"/>
          <w:left w:val="single" w:sz="4" w:space="4" w:color="auto"/>
          <w:bottom w:val="single" w:sz="4" w:space="1" w:color="auto"/>
          <w:right w:val="single" w:sz="4" w:space="4" w:color="auto"/>
        </w:pBdr>
        <w:spacing w:line="240" w:lineRule="auto"/>
        <w:rPr>
          <w:b/>
          <w:noProof/>
          <w:szCs w:val="22"/>
        </w:rPr>
      </w:pPr>
    </w:p>
    <w:p w14:paraId="36E65318"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1"/>
        <w:rPr>
          <w:b/>
          <w:noProof/>
          <w:szCs w:val="22"/>
        </w:rPr>
      </w:pPr>
      <w:r>
        <w:rPr>
          <w:b/>
        </w:rPr>
        <w:t>ЕТИКЕТ НА ПРЕДВАРИТЕЛНО НАПЪЛНЕНА ПИСАЛКА</w:t>
      </w:r>
    </w:p>
    <w:p w14:paraId="36E65319" w14:textId="77777777" w:rsidR="00FF69F7" w:rsidRPr="006B4557" w:rsidRDefault="00FF69F7" w:rsidP="00FF69F7">
      <w:pPr>
        <w:spacing w:line="240" w:lineRule="auto"/>
        <w:rPr>
          <w:noProof/>
          <w:szCs w:val="22"/>
        </w:rPr>
      </w:pPr>
    </w:p>
    <w:p w14:paraId="36E6531A" w14:textId="77777777" w:rsidR="00FF69F7" w:rsidRPr="007B42D3" w:rsidRDefault="00FF69F7" w:rsidP="00FF69F7">
      <w:pPr>
        <w:spacing w:line="240" w:lineRule="auto"/>
        <w:rPr>
          <w:noProof/>
          <w:szCs w:val="22"/>
        </w:rPr>
      </w:pPr>
    </w:p>
    <w:p w14:paraId="36E6531B" w14:textId="77777777" w:rsidR="00FF69F7" w:rsidRPr="00067B16"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1.</w:t>
      </w:r>
      <w:r>
        <w:rPr>
          <w:b/>
        </w:rPr>
        <w:tab/>
        <w:t>ИМЕ НА ЛЕКАРСТВЕНИЯ ПРОДУКТ И ПЪТ(ИЩА) НА ВЪВЕЖДАНЕ</w:t>
      </w:r>
    </w:p>
    <w:p w14:paraId="36E6531C" w14:textId="77777777" w:rsidR="00FF69F7" w:rsidRPr="00067B16" w:rsidRDefault="00FF69F7" w:rsidP="00540FB7">
      <w:pPr>
        <w:spacing w:line="240" w:lineRule="auto"/>
        <w:ind w:left="562" w:hanging="562"/>
        <w:rPr>
          <w:noProof/>
          <w:szCs w:val="22"/>
        </w:rPr>
      </w:pPr>
    </w:p>
    <w:p w14:paraId="36E6531D" w14:textId="4BC54E61" w:rsidR="00FF69F7" w:rsidRPr="00A26F79" w:rsidRDefault="00C46299" w:rsidP="00540FB7">
      <w:pPr>
        <w:spacing w:line="240" w:lineRule="auto"/>
        <w:outlineLvl w:val="1"/>
        <w:rPr>
          <w:noProof/>
          <w:szCs w:val="22"/>
        </w:rPr>
      </w:pPr>
      <w:r>
        <w:t>Hympavzi</w:t>
      </w:r>
      <w:r w:rsidR="00C44E7E">
        <w:t xml:space="preserve"> 150 mg </w:t>
      </w:r>
      <w:r w:rsidR="00C44E7E" w:rsidRPr="00C87E39">
        <w:t>инжекци</w:t>
      </w:r>
      <w:r w:rsidR="00CD25D3">
        <w:t>я</w:t>
      </w:r>
      <w:r w:rsidR="00C44E7E">
        <w:t xml:space="preserve"> </w:t>
      </w:r>
      <w:r w:rsidR="00C44E7E" w:rsidRPr="00C87E39">
        <w:rPr>
          <w:highlight w:val="lightGray"/>
        </w:rPr>
        <w:t>разтвор</w:t>
      </w:r>
    </w:p>
    <w:p w14:paraId="36E6531E" w14:textId="77777777" w:rsidR="00FF69F7" w:rsidRPr="008225EB" w:rsidRDefault="00C44E7E" w:rsidP="00FF69F7">
      <w:pPr>
        <w:spacing w:line="240" w:lineRule="auto"/>
        <w:rPr>
          <w:noProof/>
          <w:szCs w:val="22"/>
        </w:rPr>
      </w:pPr>
      <w:r>
        <w:t>марстацимаб</w:t>
      </w:r>
    </w:p>
    <w:p w14:paraId="36E6531F" w14:textId="77777777" w:rsidR="00FF69F7" w:rsidRPr="008225EB" w:rsidRDefault="00C44E7E" w:rsidP="00FF69F7">
      <w:pPr>
        <w:spacing w:line="240" w:lineRule="auto"/>
        <w:rPr>
          <w:noProof/>
          <w:szCs w:val="22"/>
        </w:rPr>
      </w:pPr>
      <w:r>
        <w:t>Подкожно приложение</w:t>
      </w:r>
    </w:p>
    <w:p w14:paraId="36E65320" w14:textId="77777777" w:rsidR="00FF69F7" w:rsidRPr="00A3136F" w:rsidRDefault="00FF69F7" w:rsidP="00FF69F7">
      <w:pPr>
        <w:spacing w:line="240" w:lineRule="auto"/>
        <w:rPr>
          <w:noProof/>
          <w:szCs w:val="22"/>
        </w:rPr>
      </w:pPr>
    </w:p>
    <w:p w14:paraId="36E65321" w14:textId="77777777" w:rsidR="00FF69F7" w:rsidRPr="000643D3" w:rsidRDefault="00FF69F7" w:rsidP="00FF69F7">
      <w:pPr>
        <w:spacing w:line="240" w:lineRule="auto"/>
        <w:rPr>
          <w:noProof/>
          <w:szCs w:val="22"/>
        </w:rPr>
      </w:pPr>
    </w:p>
    <w:p w14:paraId="36E65322" w14:textId="77777777" w:rsidR="00FF69F7" w:rsidRPr="00412450" w:rsidRDefault="00C44E7E" w:rsidP="00540FB7">
      <w:pPr>
        <w:pBdr>
          <w:top w:val="single" w:sz="4" w:space="1" w:color="auto"/>
          <w:left w:val="single" w:sz="4" w:space="4" w:color="auto"/>
          <w:bottom w:val="single" w:sz="4" w:space="1" w:color="auto"/>
          <w:right w:val="single" w:sz="4" w:space="4" w:color="auto"/>
        </w:pBdr>
        <w:spacing w:line="240" w:lineRule="auto"/>
        <w:rPr>
          <w:b/>
          <w:bCs/>
          <w:noProof/>
        </w:rPr>
      </w:pPr>
      <w:r>
        <w:rPr>
          <w:b/>
        </w:rPr>
        <w:t>2.</w:t>
      </w:r>
      <w:r>
        <w:tab/>
      </w:r>
      <w:r>
        <w:rPr>
          <w:b/>
        </w:rPr>
        <w:t>НАЧИН НА ПРИЛОЖЕНИЕ</w:t>
      </w:r>
    </w:p>
    <w:p w14:paraId="36E65323" w14:textId="77777777" w:rsidR="00FF69F7" w:rsidRDefault="00FF69F7" w:rsidP="00FF69F7">
      <w:pPr>
        <w:spacing w:line="240" w:lineRule="auto"/>
        <w:rPr>
          <w:noProof/>
          <w:szCs w:val="22"/>
        </w:rPr>
      </w:pPr>
    </w:p>
    <w:p w14:paraId="36E65324" w14:textId="77777777" w:rsidR="00FF69F7" w:rsidRPr="00EB595B" w:rsidRDefault="00FF69F7" w:rsidP="00FF69F7">
      <w:pPr>
        <w:spacing w:line="240" w:lineRule="auto"/>
        <w:rPr>
          <w:noProof/>
          <w:szCs w:val="22"/>
        </w:rPr>
      </w:pPr>
    </w:p>
    <w:p w14:paraId="36E65325" w14:textId="77777777" w:rsidR="00FF69F7" w:rsidRPr="008A1008"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3.</w:t>
      </w:r>
      <w:r>
        <w:rPr>
          <w:b/>
        </w:rPr>
        <w:tab/>
        <w:t>ДАТА НА ИЗТИЧАНЕ НА СРОКА НА ГОДНОСТ</w:t>
      </w:r>
    </w:p>
    <w:p w14:paraId="36E65326" w14:textId="77777777" w:rsidR="00FF69F7" w:rsidRPr="006B4557" w:rsidRDefault="00FF69F7" w:rsidP="00FF69F7">
      <w:pPr>
        <w:spacing w:line="240" w:lineRule="auto"/>
      </w:pPr>
    </w:p>
    <w:p w14:paraId="36E65327" w14:textId="77777777" w:rsidR="00FF69F7" w:rsidRDefault="00C44E7E" w:rsidP="00FF69F7">
      <w:pPr>
        <w:spacing w:line="240" w:lineRule="auto"/>
      </w:pPr>
      <w:r>
        <w:t>EXP</w:t>
      </w:r>
    </w:p>
    <w:p w14:paraId="36E65328" w14:textId="77777777" w:rsidR="00FF69F7" w:rsidRDefault="00FF69F7" w:rsidP="00FF69F7">
      <w:pPr>
        <w:spacing w:line="240" w:lineRule="auto"/>
      </w:pPr>
    </w:p>
    <w:p w14:paraId="36E65329" w14:textId="77777777" w:rsidR="00FF69F7" w:rsidRPr="006B4557" w:rsidRDefault="00FF69F7" w:rsidP="00FF69F7">
      <w:pPr>
        <w:spacing w:line="240" w:lineRule="auto"/>
      </w:pPr>
    </w:p>
    <w:p w14:paraId="36E6532A"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rPr>
          <w:b/>
        </w:rPr>
      </w:pPr>
      <w:r>
        <w:rPr>
          <w:b/>
        </w:rPr>
        <w:t>4.</w:t>
      </w:r>
      <w:r>
        <w:rPr>
          <w:b/>
        </w:rPr>
        <w:tab/>
        <w:t>ПАРТИДЕН НОМЕР</w:t>
      </w:r>
    </w:p>
    <w:p w14:paraId="36E6532B" w14:textId="77777777" w:rsidR="00FF69F7" w:rsidRPr="006B4557" w:rsidRDefault="00FF69F7" w:rsidP="00FF69F7">
      <w:pPr>
        <w:spacing w:line="240" w:lineRule="auto"/>
        <w:ind w:right="113"/>
      </w:pPr>
    </w:p>
    <w:p w14:paraId="36E6532C" w14:textId="77777777" w:rsidR="00FF69F7" w:rsidRDefault="00C44E7E" w:rsidP="00FF69F7">
      <w:pPr>
        <w:spacing w:line="240" w:lineRule="auto"/>
        <w:ind w:right="113"/>
      </w:pPr>
      <w:r>
        <w:t>Lot</w:t>
      </w:r>
    </w:p>
    <w:p w14:paraId="36E6532D" w14:textId="77777777" w:rsidR="00FF69F7" w:rsidRDefault="00FF69F7" w:rsidP="00FF69F7">
      <w:pPr>
        <w:spacing w:line="240" w:lineRule="auto"/>
        <w:ind w:right="113"/>
      </w:pPr>
    </w:p>
    <w:p w14:paraId="36E6532E" w14:textId="77777777" w:rsidR="00FF69F7" w:rsidRPr="006B4557" w:rsidRDefault="00FF69F7" w:rsidP="00FF69F7">
      <w:pPr>
        <w:spacing w:line="240" w:lineRule="auto"/>
        <w:ind w:right="113"/>
      </w:pPr>
    </w:p>
    <w:p w14:paraId="36E6532F" w14:textId="77777777" w:rsidR="00FF69F7" w:rsidRPr="00BC6DC2"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5.</w:t>
      </w:r>
      <w:r>
        <w:rPr>
          <w:b/>
        </w:rPr>
        <w:tab/>
        <w:t>СЪДЪРЖАНИЕ КАТО МАСА, ОБЕМ ИЛИ ЕДИНИЦИ</w:t>
      </w:r>
    </w:p>
    <w:p w14:paraId="36E65330" w14:textId="77777777" w:rsidR="00FF69F7" w:rsidRPr="00157895" w:rsidRDefault="00FF69F7" w:rsidP="00FF69F7">
      <w:pPr>
        <w:spacing w:line="240" w:lineRule="auto"/>
        <w:ind w:right="113"/>
        <w:rPr>
          <w:noProof/>
          <w:szCs w:val="22"/>
        </w:rPr>
      </w:pPr>
    </w:p>
    <w:p w14:paraId="36E65331" w14:textId="77777777" w:rsidR="00FF69F7" w:rsidRDefault="00C44E7E" w:rsidP="00FF69F7">
      <w:pPr>
        <w:spacing w:line="240" w:lineRule="auto"/>
        <w:ind w:right="113"/>
        <w:rPr>
          <w:noProof/>
          <w:szCs w:val="22"/>
        </w:rPr>
      </w:pPr>
      <w:r>
        <w:t>1 ml</w:t>
      </w:r>
    </w:p>
    <w:p w14:paraId="36E65332" w14:textId="77777777" w:rsidR="00FF69F7" w:rsidRDefault="00FF69F7" w:rsidP="00FF69F7">
      <w:pPr>
        <w:spacing w:line="240" w:lineRule="auto"/>
        <w:ind w:right="113"/>
        <w:rPr>
          <w:noProof/>
          <w:szCs w:val="22"/>
        </w:rPr>
      </w:pPr>
    </w:p>
    <w:p w14:paraId="36E65333" w14:textId="77777777" w:rsidR="00FF69F7" w:rsidRPr="001F6423" w:rsidRDefault="00FF69F7" w:rsidP="00FF69F7">
      <w:pPr>
        <w:spacing w:line="240" w:lineRule="auto"/>
        <w:ind w:right="113"/>
        <w:rPr>
          <w:noProof/>
          <w:szCs w:val="22"/>
        </w:rPr>
      </w:pPr>
    </w:p>
    <w:p w14:paraId="36E65334" w14:textId="77777777" w:rsidR="00FF69F7" w:rsidRPr="001F6423"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6.</w:t>
      </w:r>
      <w:r>
        <w:rPr>
          <w:b/>
        </w:rPr>
        <w:tab/>
        <w:t>ДРУГО</w:t>
      </w:r>
    </w:p>
    <w:p w14:paraId="36E65335" w14:textId="77777777" w:rsidR="00FF69F7" w:rsidRPr="006B4557" w:rsidRDefault="00FF69F7" w:rsidP="00FF69F7">
      <w:pPr>
        <w:spacing w:line="240" w:lineRule="auto"/>
        <w:ind w:right="113"/>
        <w:rPr>
          <w:noProof/>
          <w:szCs w:val="22"/>
        </w:rPr>
      </w:pPr>
    </w:p>
    <w:p w14:paraId="36E65336" w14:textId="77777777" w:rsidR="00FF69F7" w:rsidRPr="006B4557" w:rsidRDefault="00C44E7E" w:rsidP="00FF69F7">
      <w:pPr>
        <w:spacing w:line="240" w:lineRule="auto"/>
        <w:rPr>
          <w:noProof/>
          <w:szCs w:val="22"/>
        </w:rPr>
      </w:pPr>
      <w:r w:rsidRPr="00C87E39">
        <w:t>Да се съхранява в хладилник.</w:t>
      </w:r>
    </w:p>
    <w:p w14:paraId="36E65337" w14:textId="77777777" w:rsidR="00FF69F7" w:rsidRPr="006B4557" w:rsidRDefault="00FF69F7" w:rsidP="00FF69F7">
      <w:pPr>
        <w:spacing w:line="240" w:lineRule="auto"/>
        <w:ind w:right="113"/>
      </w:pPr>
    </w:p>
    <w:p w14:paraId="36E65338" w14:textId="77777777" w:rsidR="00FF69F7" w:rsidRPr="006B4557" w:rsidRDefault="00FF69F7" w:rsidP="00FF69F7">
      <w:pPr>
        <w:spacing w:line="240" w:lineRule="auto"/>
        <w:ind w:right="113"/>
      </w:pPr>
    </w:p>
    <w:p w14:paraId="36E65339" w14:textId="77777777" w:rsidR="00FF69F7" w:rsidRPr="006B4557" w:rsidRDefault="00C44E7E" w:rsidP="00FF69F7">
      <w:pPr>
        <w:spacing w:line="240" w:lineRule="auto"/>
        <w:outlineLvl w:val="0"/>
        <w:rPr>
          <w:b/>
        </w:rPr>
      </w:pPr>
      <w:r>
        <w:br w:type="page"/>
      </w:r>
    </w:p>
    <w:p w14:paraId="36E6533A" w14:textId="77777777" w:rsidR="00FE401B" w:rsidRPr="00157895" w:rsidRDefault="00FE401B" w:rsidP="00540FB7">
      <w:pPr>
        <w:spacing w:line="240" w:lineRule="auto"/>
        <w:rPr>
          <w:b/>
          <w:noProof/>
        </w:rPr>
      </w:pPr>
    </w:p>
    <w:p w14:paraId="36E6533B" w14:textId="77777777" w:rsidR="00FE401B" w:rsidRPr="001F6423" w:rsidRDefault="00FE401B" w:rsidP="00540FB7">
      <w:pPr>
        <w:spacing w:line="240" w:lineRule="auto"/>
        <w:rPr>
          <w:b/>
          <w:noProof/>
        </w:rPr>
      </w:pPr>
    </w:p>
    <w:p w14:paraId="36E6533C" w14:textId="77777777" w:rsidR="00FE401B" w:rsidRPr="001F6423" w:rsidRDefault="00FE401B" w:rsidP="00540FB7">
      <w:pPr>
        <w:spacing w:line="240" w:lineRule="auto"/>
        <w:rPr>
          <w:b/>
          <w:noProof/>
        </w:rPr>
      </w:pPr>
    </w:p>
    <w:p w14:paraId="36E6533D" w14:textId="77777777" w:rsidR="00FE401B" w:rsidRPr="006B4557" w:rsidRDefault="00FE401B" w:rsidP="00540FB7">
      <w:pPr>
        <w:spacing w:line="240" w:lineRule="auto"/>
        <w:rPr>
          <w:b/>
          <w:noProof/>
        </w:rPr>
      </w:pPr>
    </w:p>
    <w:p w14:paraId="36E6533E" w14:textId="77777777" w:rsidR="00FE401B" w:rsidRPr="006B4557" w:rsidRDefault="00FE401B" w:rsidP="00540FB7">
      <w:pPr>
        <w:spacing w:line="240" w:lineRule="auto"/>
        <w:rPr>
          <w:b/>
          <w:noProof/>
        </w:rPr>
      </w:pPr>
    </w:p>
    <w:p w14:paraId="36E6533F" w14:textId="77777777" w:rsidR="00FE401B" w:rsidRPr="006B4557" w:rsidRDefault="00FE401B" w:rsidP="00540FB7">
      <w:pPr>
        <w:spacing w:line="240" w:lineRule="auto"/>
        <w:rPr>
          <w:b/>
          <w:noProof/>
        </w:rPr>
      </w:pPr>
    </w:p>
    <w:p w14:paraId="36E65340" w14:textId="77777777" w:rsidR="00FE401B" w:rsidRPr="006B4557" w:rsidRDefault="00FE401B" w:rsidP="00540FB7">
      <w:pPr>
        <w:spacing w:line="240" w:lineRule="auto"/>
        <w:rPr>
          <w:b/>
          <w:noProof/>
        </w:rPr>
      </w:pPr>
    </w:p>
    <w:p w14:paraId="36E65341" w14:textId="77777777" w:rsidR="00FE401B" w:rsidRPr="006B4557" w:rsidRDefault="00FE401B" w:rsidP="00540FB7">
      <w:pPr>
        <w:spacing w:line="240" w:lineRule="auto"/>
        <w:rPr>
          <w:b/>
          <w:noProof/>
        </w:rPr>
      </w:pPr>
    </w:p>
    <w:p w14:paraId="36E65342" w14:textId="77777777" w:rsidR="00FE401B" w:rsidRPr="006B4557" w:rsidRDefault="00FE401B" w:rsidP="00540FB7">
      <w:pPr>
        <w:spacing w:line="240" w:lineRule="auto"/>
        <w:rPr>
          <w:b/>
          <w:noProof/>
        </w:rPr>
      </w:pPr>
    </w:p>
    <w:p w14:paraId="36E65343" w14:textId="77777777" w:rsidR="00FE401B" w:rsidRPr="006B4557" w:rsidRDefault="00FE401B" w:rsidP="00540FB7">
      <w:pPr>
        <w:spacing w:line="240" w:lineRule="auto"/>
        <w:rPr>
          <w:b/>
          <w:noProof/>
        </w:rPr>
      </w:pPr>
    </w:p>
    <w:p w14:paraId="36E65344" w14:textId="77777777" w:rsidR="00FE401B" w:rsidRPr="006B4557" w:rsidRDefault="00FE401B" w:rsidP="00540FB7">
      <w:pPr>
        <w:spacing w:line="240" w:lineRule="auto"/>
        <w:rPr>
          <w:b/>
          <w:noProof/>
        </w:rPr>
      </w:pPr>
    </w:p>
    <w:p w14:paraId="36E65345" w14:textId="77777777" w:rsidR="00FE401B" w:rsidRPr="006B4557" w:rsidRDefault="00FE401B" w:rsidP="00540FB7">
      <w:pPr>
        <w:spacing w:line="240" w:lineRule="auto"/>
        <w:rPr>
          <w:b/>
          <w:noProof/>
        </w:rPr>
      </w:pPr>
    </w:p>
    <w:p w14:paraId="36E65346" w14:textId="77777777" w:rsidR="00FE401B" w:rsidRPr="006B4557" w:rsidRDefault="00FE401B" w:rsidP="00540FB7">
      <w:pPr>
        <w:spacing w:line="240" w:lineRule="auto"/>
        <w:rPr>
          <w:b/>
          <w:noProof/>
        </w:rPr>
      </w:pPr>
    </w:p>
    <w:p w14:paraId="36E65347" w14:textId="77777777" w:rsidR="00FE401B" w:rsidRPr="006B4557" w:rsidRDefault="00FE401B" w:rsidP="00540FB7">
      <w:pPr>
        <w:spacing w:line="240" w:lineRule="auto"/>
        <w:rPr>
          <w:b/>
          <w:noProof/>
        </w:rPr>
      </w:pPr>
    </w:p>
    <w:p w14:paraId="36E65348" w14:textId="77777777" w:rsidR="00FE401B" w:rsidRPr="006B4557" w:rsidRDefault="00FE401B" w:rsidP="00540FB7">
      <w:pPr>
        <w:spacing w:line="240" w:lineRule="auto"/>
        <w:rPr>
          <w:b/>
          <w:noProof/>
        </w:rPr>
      </w:pPr>
    </w:p>
    <w:p w14:paraId="36E65349" w14:textId="77777777" w:rsidR="00FE401B" w:rsidRPr="006B4557" w:rsidRDefault="00FE401B" w:rsidP="00540FB7">
      <w:pPr>
        <w:spacing w:line="240" w:lineRule="auto"/>
        <w:rPr>
          <w:b/>
          <w:noProof/>
        </w:rPr>
      </w:pPr>
    </w:p>
    <w:p w14:paraId="36E6534A" w14:textId="77777777" w:rsidR="00FE401B" w:rsidRPr="006B4557" w:rsidRDefault="00FE401B" w:rsidP="00540FB7">
      <w:pPr>
        <w:spacing w:line="240" w:lineRule="auto"/>
        <w:rPr>
          <w:b/>
          <w:noProof/>
        </w:rPr>
      </w:pPr>
    </w:p>
    <w:p w14:paraId="36E6534B" w14:textId="77777777" w:rsidR="00FE401B" w:rsidRPr="006B4557" w:rsidRDefault="00FE401B" w:rsidP="00540FB7">
      <w:pPr>
        <w:spacing w:line="240" w:lineRule="auto"/>
        <w:rPr>
          <w:b/>
          <w:noProof/>
        </w:rPr>
      </w:pPr>
    </w:p>
    <w:p w14:paraId="36E6534C" w14:textId="77777777" w:rsidR="00FE401B" w:rsidRPr="006B4557" w:rsidRDefault="00FE401B" w:rsidP="00540FB7">
      <w:pPr>
        <w:spacing w:line="240" w:lineRule="auto"/>
        <w:rPr>
          <w:b/>
          <w:noProof/>
        </w:rPr>
      </w:pPr>
    </w:p>
    <w:p w14:paraId="36E6534D" w14:textId="77777777" w:rsidR="00FE401B" w:rsidRPr="006B4557" w:rsidRDefault="00FE401B" w:rsidP="00540FB7">
      <w:pPr>
        <w:spacing w:line="240" w:lineRule="auto"/>
        <w:rPr>
          <w:b/>
          <w:noProof/>
        </w:rPr>
      </w:pPr>
    </w:p>
    <w:p w14:paraId="36E6534E" w14:textId="77777777" w:rsidR="00FE401B" w:rsidRDefault="00FE401B" w:rsidP="00540FB7">
      <w:pPr>
        <w:spacing w:line="240" w:lineRule="auto"/>
        <w:rPr>
          <w:b/>
          <w:noProof/>
        </w:rPr>
      </w:pPr>
    </w:p>
    <w:p w14:paraId="36E6534F" w14:textId="77777777" w:rsidR="00D47F64" w:rsidRDefault="00D47F64" w:rsidP="00540FB7">
      <w:pPr>
        <w:spacing w:line="240" w:lineRule="auto"/>
        <w:rPr>
          <w:b/>
          <w:noProof/>
        </w:rPr>
      </w:pPr>
    </w:p>
    <w:p w14:paraId="36E65350" w14:textId="77777777" w:rsidR="00D47F64" w:rsidRPr="006B4557" w:rsidRDefault="00D47F64" w:rsidP="00540FB7">
      <w:pPr>
        <w:spacing w:line="240" w:lineRule="auto"/>
        <w:rPr>
          <w:b/>
          <w:noProof/>
        </w:rPr>
      </w:pPr>
    </w:p>
    <w:p w14:paraId="36E65351" w14:textId="77777777" w:rsidR="00812D16" w:rsidRPr="00694347" w:rsidRDefault="00C44E7E" w:rsidP="00EF44F3">
      <w:pPr>
        <w:pStyle w:val="Heading1"/>
        <w:jc w:val="center"/>
        <w:rPr>
          <w:rFonts w:ascii="Times New Roman" w:hAnsi="Times New Roman" w:cs="Times New Roman"/>
        </w:rPr>
      </w:pPr>
      <w:r w:rsidRPr="00694347">
        <w:rPr>
          <w:rFonts w:ascii="Times New Roman" w:hAnsi="Times New Roman" w:cs="Times New Roman"/>
        </w:rPr>
        <w:t>Б. ЛИСТОВКА</w:t>
      </w:r>
    </w:p>
    <w:p w14:paraId="36E65352" w14:textId="77777777" w:rsidR="00812D16" w:rsidRPr="006B4557" w:rsidRDefault="00C44E7E" w:rsidP="00204AAB">
      <w:pPr>
        <w:tabs>
          <w:tab w:val="clear" w:pos="567"/>
        </w:tabs>
        <w:spacing w:line="240" w:lineRule="auto"/>
        <w:jc w:val="center"/>
        <w:outlineLvl w:val="0"/>
        <w:rPr>
          <w:noProof/>
        </w:rPr>
      </w:pPr>
      <w:r>
        <w:br w:type="page"/>
      </w:r>
      <w:r>
        <w:rPr>
          <w:b/>
        </w:rPr>
        <w:lastRenderedPageBreak/>
        <w:t>Листовка: информация за пациента</w:t>
      </w:r>
    </w:p>
    <w:p w14:paraId="36E65353" w14:textId="77777777" w:rsidR="00812D16" w:rsidRPr="006B4557" w:rsidRDefault="00812D16" w:rsidP="00204AAB">
      <w:pPr>
        <w:numPr>
          <w:ilvl w:val="12"/>
          <w:numId w:val="0"/>
        </w:numPr>
        <w:shd w:val="clear" w:color="auto" w:fill="FFFFFF"/>
        <w:tabs>
          <w:tab w:val="clear" w:pos="567"/>
        </w:tabs>
        <w:spacing w:line="240" w:lineRule="auto"/>
        <w:jc w:val="center"/>
        <w:rPr>
          <w:noProof/>
        </w:rPr>
      </w:pPr>
    </w:p>
    <w:p w14:paraId="36E65354" w14:textId="0EACAC21" w:rsidR="00812D16" w:rsidRPr="006B4557" w:rsidRDefault="00C46299" w:rsidP="00146F30">
      <w:pPr>
        <w:tabs>
          <w:tab w:val="left" w:pos="993"/>
        </w:tabs>
        <w:spacing w:line="240" w:lineRule="auto"/>
        <w:jc w:val="center"/>
        <w:outlineLvl w:val="1"/>
        <w:rPr>
          <w:b/>
          <w:noProof/>
        </w:rPr>
      </w:pPr>
      <w:r>
        <w:rPr>
          <w:b/>
        </w:rPr>
        <w:t>Hympavzi</w:t>
      </w:r>
      <w:r w:rsidR="00C44E7E">
        <w:rPr>
          <w:b/>
        </w:rPr>
        <w:t xml:space="preserve"> 150 mg инжекционен разтвор в предварително напълнена спринцовка</w:t>
      </w:r>
    </w:p>
    <w:p w14:paraId="36E65355" w14:textId="77777777" w:rsidR="00812D16" w:rsidRPr="006B4557" w:rsidRDefault="00C44E7E" w:rsidP="00204AAB">
      <w:pPr>
        <w:numPr>
          <w:ilvl w:val="12"/>
          <w:numId w:val="0"/>
        </w:numPr>
        <w:tabs>
          <w:tab w:val="clear" w:pos="567"/>
        </w:tabs>
        <w:spacing w:line="240" w:lineRule="auto"/>
        <w:jc w:val="center"/>
        <w:rPr>
          <w:noProof/>
        </w:rPr>
      </w:pPr>
      <w:r>
        <w:t>марстацимаб (marstacimab)</w:t>
      </w:r>
    </w:p>
    <w:p w14:paraId="36E65356" w14:textId="77777777" w:rsidR="00812D16" w:rsidRPr="006B4557" w:rsidRDefault="00812D16" w:rsidP="00204AAB">
      <w:pPr>
        <w:tabs>
          <w:tab w:val="clear" w:pos="567"/>
        </w:tabs>
        <w:spacing w:line="240" w:lineRule="auto"/>
        <w:rPr>
          <w:noProof/>
        </w:rPr>
      </w:pPr>
    </w:p>
    <w:p w14:paraId="36E65357" w14:textId="5ADA67B8" w:rsidR="00033D26" w:rsidRPr="00B3208E" w:rsidRDefault="00C44E7E" w:rsidP="00204AAB">
      <w:pPr>
        <w:spacing w:line="240" w:lineRule="auto"/>
        <w:rPr>
          <w:szCs w:val="22"/>
        </w:rPr>
      </w:pPr>
      <w:r>
        <w:rPr>
          <w:noProof/>
          <w:lang w:eastAsia="bg-BG"/>
        </w:rPr>
        <w:drawing>
          <wp:inline distT="0" distB="0" distL="0" distR="0" wp14:anchorId="36E6574E" wp14:editId="36E6574F">
            <wp:extent cx="200025" cy="17145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27314" name="Picture 2" descr="BT_1000x858px"/>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t>Този лекарствен продукт подлежи на допълнително наблюдение. Това ще позволи бързото установяване на нова информация относно безопасността. Можете да дадете своя принос като съобщите всяка нежелана реакция, която сте получили. За начина на съобщаване на нежелани реакции вижте края на точка 4.</w:t>
      </w:r>
    </w:p>
    <w:p w14:paraId="36E65358" w14:textId="77777777" w:rsidR="00812D16" w:rsidRPr="006B4557" w:rsidRDefault="00812D16" w:rsidP="00204AAB">
      <w:pPr>
        <w:tabs>
          <w:tab w:val="clear" w:pos="567"/>
        </w:tabs>
        <w:spacing w:line="240" w:lineRule="auto"/>
        <w:rPr>
          <w:noProof/>
        </w:rPr>
      </w:pPr>
    </w:p>
    <w:p w14:paraId="36E65359" w14:textId="77777777" w:rsidR="00812D16" w:rsidRPr="00B3208E" w:rsidRDefault="00C44E7E" w:rsidP="00FA6819">
      <w:pPr>
        <w:tabs>
          <w:tab w:val="clear" w:pos="567"/>
        </w:tabs>
        <w:suppressAutoHyphens/>
        <w:spacing w:line="240" w:lineRule="auto"/>
        <w:rPr>
          <w:noProof/>
        </w:rPr>
      </w:pPr>
      <w:r>
        <w:rPr>
          <w:b/>
        </w:rPr>
        <w:t>Прочетете внимателно цялата листовка, преди да започнете да използвате това лекарство, тъй като тя съдържа важна за Вас информация.</w:t>
      </w:r>
    </w:p>
    <w:p w14:paraId="36E6535A" w14:textId="77777777" w:rsidR="00812D16" w:rsidRPr="00A26F79" w:rsidRDefault="00C44E7E">
      <w:pPr>
        <w:numPr>
          <w:ilvl w:val="0"/>
          <w:numId w:val="1"/>
        </w:numPr>
        <w:tabs>
          <w:tab w:val="clear" w:pos="567"/>
        </w:tabs>
        <w:spacing w:line="240" w:lineRule="auto"/>
        <w:ind w:left="567" w:right="-2" w:hanging="567"/>
        <w:rPr>
          <w:noProof/>
        </w:rPr>
      </w:pPr>
      <w:r>
        <w:t>Запазете тази листовка. Може да се наложи да я прочетете отново.</w:t>
      </w:r>
    </w:p>
    <w:p w14:paraId="36E6535B" w14:textId="77777777" w:rsidR="00812D16" w:rsidRPr="008225EB" w:rsidRDefault="00C44E7E">
      <w:pPr>
        <w:numPr>
          <w:ilvl w:val="0"/>
          <w:numId w:val="1"/>
        </w:numPr>
        <w:tabs>
          <w:tab w:val="clear" w:pos="567"/>
        </w:tabs>
        <w:spacing w:line="240" w:lineRule="auto"/>
        <w:ind w:left="567" w:right="-2" w:hanging="567"/>
        <w:rPr>
          <w:noProof/>
        </w:rPr>
      </w:pPr>
      <w:r>
        <w:t>Ако имате някакви допълнителни въпроси, попитайте Вашия лекар, фармацевт или медицинска сестра.</w:t>
      </w:r>
    </w:p>
    <w:p w14:paraId="36E6535C" w14:textId="77777777" w:rsidR="00812D16" w:rsidRPr="00412450" w:rsidRDefault="00C44E7E" w:rsidP="00C00828">
      <w:pPr>
        <w:spacing w:line="240" w:lineRule="auto"/>
        <w:ind w:left="567" w:right="-2" w:hanging="567"/>
        <w:rPr>
          <w:noProof/>
        </w:rPr>
      </w:pPr>
      <w:r>
        <w:t>-</w:t>
      </w:r>
      <w:r>
        <w:tab/>
        <w:t>Това лекарство е предписано лично на Вас или на детето, за което се грижите. Не го преотстъпвайте на други хора. То може да им навреди, независимо че признаците на тяхното заболяване са същите като Вашите.</w:t>
      </w:r>
    </w:p>
    <w:p w14:paraId="36E6535D" w14:textId="6B5CBF25" w:rsidR="00812D16" w:rsidRPr="006B4557" w:rsidRDefault="00C44E7E">
      <w:pPr>
        <w:numPr>
          <w:ilvl w:val="0"/>
          <w:numId w:val="1"/>
        </w:numPr>
        <w:spacing w:line="240" w:lineRule="auto"/>
        <w:ind w:left="567" w:hanging="567"/>
      </w:pPr>
      <w:r>
        <w:t>Ако получите някакви нежелани реакции, уведомете Вашия лекар, фармацевт или медицинска сестра. Това включва и всички възможни нежелани реакции, неописани в тази листовка. Вижте точка 4.</w:t>
      </w:r>
    </w:p>
    <w:p w14:paraId="36E6535E" w14:textId="77777777" w:rsidR="00812D16" w:rsidRPr="006B4557" w:rsidRDefault="00812D16" w:rsidP="00204AAB">
      <w:pPr>
        <w:tabs>
          <w:tab w:val="clear" w:pos="567"/>
        </w:tabs>
        <w:spacing w:line="240" w:lineRule="auto"/>
        <w:ind w:right="-2"/>
        <w:rPr>
          <w:noProof/>
        </w:rPr>
      </w:pPr>
    </w:p>
    <w:p w14:paraId="36E6535F" w14:textId="77777777" w:rsidR="00812D16" w:rsidRPr="007A7377" w:rsidRDefault="00C44E7E" w:rsidP="007A7377">
      <w:pPr>
        <w:numPr>
          <w:ilvl w:val="12"/>
          <w:numId w:val="0"/>
        </w:numPr>
        <w:tabs>
          <w:tab w:val="clear" w:pos="567"/>
        </w:tabs>
        <w:spacing w:line="240" w:lineRule="auto"/>
        <w:ind w:right="-2"/>
        <w:rPr>
          <w:b/>
          <w:noProof/>
        </w:rPr>
      </w:pPr>
      <w:r>
        <w:rPr>
          <w:b/>
        </w:rPr>
        <w:t>Какво съдържа тази листовка</w:t>
      </w:r>
    </w:p>
    <w:p w14:paraId="36E65360" w14:textId="77777777" w:rsidR="00812D16" w:rsidRPr="006B4557" w:rsidRDefault="00812D16" w:rsidP="00146F30">
      <w:pPr>
        <w:numPr>
          <w:ilvl w:val="12"/>
          <w:numId w:val="0"/>
        </w:numPr>
        <w:tabs>
          <w:tab w:val="clear" w:pos="567"/>
        </w:tabs>
        <w:spacing w:line="240" w:lineRule="auto"/>
        <w:rPr>
          <w:noProof/>
        </w:rPr>
      </w:pPr>
    </w:p>
    <w:p w14:paraId="36E65361" w14:textId="115431F4" w:rsidR="00F9016F" w:rsidRPr="006B4557" w:rsidRDefault="00C44E7E" w:rsidP="00204AAB">
      <w:pPr>
        <w:numPr>
          <w:ilvl w:val="12"/>
          <w:numId w:val="0"/>
        </w:numPr>
        <w:tabs>
          <w:tab w:val="clear" w:pos="567"/>
          <w:tab w:val="left" w:pos="426"/>
        </w:tabs>
        <w:spacing w:line="240" w:lineRule="auto"/>
        <w:ind w:right="-29"/>
        <w:rPr>
          <w:noProof/>
        </w:rPr>
      </w:pPr>
      <w:r>
        <w:t>1.</w:t>
      </w:r>
      <w:r>
        <w:tab/>
        <w:t xml:space="preserve">Какво представлява </w:t>
      </w:r>
      <w:r w:rsidR="00C46299">
        <w:t>Hympavzi</w:t>
      </w:r>
      <w:r>
        <w:t xml:space="preserve"> и за какво се използва </w:t>
      </w:r>
    </w:p>
    <w:p w14:paraId="36E65362" w14:textId="660D0773" w:rsidR="00812D16" w:rsidRPr="006B4557" w:rsidRDefault="00C44E7E" w:rsidP="00204AAB">
      <w:pPr>
        <w:numPr>
          <w:ilvl w:val="12"/>
          <w:numId w:val="0"/>
        </w:numPr>
        <w:tabs>
          <w:tab w:val="clear" w:pos="567"/>
          <w:tab w:val="left" w:pos="426"/>
        </w:tabs>
        <w:spacing w:line="240" w:lineRule="auto"/>
        <w:ind w:right="-29"/>
        <w:rPr>
          <w:noProof/>
        </w:rPr>
      </w:pPr>
      <w:r>
        <w:t>2.</w:t>
      </w:r>
      <w:r>
        <w:tab/>
        <w:t xml:space="preserve">Какво трябва да знаете, преди да използвате </w:t>
      </w:r>
      <w:r w:rsidR="00C46299">
        <w:t>Hympavzi</w:t>
      </w:r>
      <w:r>
        <w:t xml:space="preserve"> </w:t>
      </w:r>
    </w:p>
    <w:p w14:paraId="36E65363" w14:textId="1CE3AE41" w:rsidR="00812D16" w:rsidRPr="006B4557" w:rsidRDefault="00C44E7E" w:rsidP="00204AAB">
      <w:pPr>
        <w:numPr>
          <w:ilvl w:val="12"/>
          <w:numId w:val="0"/>
        </w:numPr>
        <w:tabs>
          <w:tab w:val="clear" w:pos="567"/>
          <w:tab w:val="left" w:pos="426"/>
        </w:tabs>
        <w:spacing w:line="240" w:lineRule="auto"/>
        <w:ind w:right="-29"/>
        <w:rPr>
          <w:noProof/>
        </w:rPr>
      </w:pPr>
      <w:r>
        <w:t>3.</w:t>
      </w:r>
      <w:r>
        <w:tab/>
        <w:t xml:space="preserve">Как да използвате </w:t>
      </w:r>
      <w:r w:rsidR="00C46299">
        <w:t>Hympavzi</w:t>
      </w:r>
      <w:r>
        <w:t xml:space="preserve"> </w:t>
      </w:r>
    </w:p>
    <w:p w14:paraId="36E65364" w14:textId="77777777" w:rsidR="00812D16" w:rsidRPr="006B4557" w:rsidRDefault="00C44E7E" w:rsidP="00204AAB">
      <w:pPr>
        <w:numPr>
          <w:ilvl w:val="12"/>
          <w:numId w:val="0"/>
        </w:numPr>
        <w:tabs>
          <w:tab w:val="clear" w:pos="567"/>
          <w:tab w:val="left" w:pos="426"/>
        </w:tabs>
        <w:spacing w:line="240" w:lineRule="auto"/>
        <w:ind w:right="-29"/>
        <w:rPr>
          <w:noProof/>
        </w:rPr>
      </w:pPr>
      <w:r>
        <w:t>4.</w:t>
      </w:r>
      <w:r>
        <w:tab/>
        <w:t xml:space="preserve">Възможни нежелани реакции </w:t>
      </w:r>
    </w:p>
    <w:p w14:paraId="36E65365" w14:textId="65A0C788" w:rsidR="00F9016F" w:rsidRPr="006B4557" w:rsidRDefault="00C44E7E" w:rsidP="00204AAB">
      <w:pPr>
        <w:tabs>
          <w:tab w:val="clear" w:pos="567"/>
          <w:tab w:val="left" w:pos="426"/>
        </w:tabs>
        <w:spacing w:line="240" w:lineRule="auto"/>
        <w:ind w:right="-29"/>
        <w:rPr>
          <w:noProof/>
        </w:rPr>
      </w:pPr>
      <w:r>
        <w:t>5.</w:t>
      </w:r>
      <w:r>
        <w:tab/>
        <w:t xml:space="preserve">Как да съхранявате </w:t>
      </w:r>
      <w:r w:rsidR="00C46299">
        <w:t>Hympavzi</w:t>
      </w:r>
      <w:r>
        <w:t xml:space="preserve"> </w:t>
      </w:r>
    </w:p>
    <w:p w14:paraId="36E65366" w14:textId="77777777" w:rsidR="00812D16" w:rsidRPr="006B4557" w:rsidRDefault="00C44E7E" w:rsidP="00204AAB">
      <w:pPr>
        <w:tabs>
          <w:tab w:val="clear" w:pos="567"/>
          <w:tab w:val="left" w:pos="426"/>
        </w:tabs>
        <w:spacing w:line="240" w:lineRule="auto"/>
        <w:ind w:right="-29"/>
        <w:rPr>
          <w:noProof/>
        </w:rPr>
      </w:pPr>
      <w:r>
        <w:t>6.</w:t>
      </w:r>
      <w:r>
        <w:tab/>
        <w:t>Съдържание на опаковката и допълнителна информация</w:t>
      </w:r>
    </w:p>
    <w:p w14:paraId="36E65367" w14:textId="77777777" w:rsidR="00812D16" w:rsidRPr="006B4557" w:rsidRDefault="00812D16" w:rsidP="00204AAB">
      <w:pPr>
        <w:numPr>
          <w:ilvl w:val="12"/>
          <w:numId w:val="0"/>
        </w:numPr>
        <w:tabs>
          <w:tab w:val="clear" w:pos="567"/>
        </w:tabs>
        <w:spacing w:line="240" w:lineRule="auto"/>
        <w:ind w:right="-2"/>
        <w:rPr>
          <w:noProof/>
        </w:rPr>
      </w:pPr>
    </w:p>
    <w:p w14:paraId="36E65368" w14:textId="77777777" w:rsidR="009B6496" w:rsidRPr="006B4557" w:rsidRDefault="009B6496" w:rsidP="00204AAB">
      <w:pPr>
        <w:numPr>
          <w:ilvl w:val="12"/>
          <w:numId w:val="0"/>
        </w:numPr>
        <w:tabs>
          <w:tab w:val="clear" w:pos="567"/>
        </w:tabs>
        <w:spacing w:line="240" w:lineRule="auto"/>
        <w:rPr>
          <w:noProof/>
          <w:szCs w:val="22"/>
        </w:rPr>
      </w:pPr>
    </w:p>
    <w:p w14:paraId="36E65369" w14:textId="64139707" w:rsidR="009B6496" w:rsidRPr="006B4557" w:rsidRDefault="00C44E7E" w:rsidP="003436AA">
      <w:pPr>
        <w:spacing w:line="240" w:lineRule="auto"/>
        <w:outlineLvl w:val="1"/>
        <w:rPr>
          <w:b/>
          <w:noProof/>
          <w:szCs w:val="22"/>
        </w:rPr>
      </w:pPr>
      <w:r>
        <w:rPr>
          <w:b/>
        </w:rPr>
        <w:t>1.</w:t>
      </w:r>
      <w:r>
        <w:rPr>
          <w:b/>
        </w:rPr>
        <w:tab/>
        <w:t xml:space="preserve">Какво представлява </w:t>
      </w:r>
      <w:r w:rsidR="00C46299">
        <w:rPr>
          <w:b/>
        </w:rPr>
        <w:t>Hympavzi</w:t>
      </w:r>
      <w:r>
        <w:rPr>
          <w:b/>
        </w:rPr>
        <w:t xml:space="preserve"> и за какво се използва</w:t>
      </w:r>
    </w:p>
    <w:p w14:paraId="36E6536A" w14:textId="77777777" w:rsidR="009B6496" w:rsidRPr="006B4557" w:rsidRDefault="009B6496" w:rsidP="00204AAB">
      <w:pPr>
        <w:numPr>
          <w:ilvl w:val="12"/>
          <w:numId w:val="0"/>
        </w:numPr>
        <w:tabs>
          <w:tab w:val="clear" w:pos="567"/>
        </w:tabs>
        <w:spacing w:line="240" w:lineRule="auto"/>
        <w:rPr>
          <w:noProof/>
          <w:szCs w:val="22"/>
        </w:rPr>
      </w:pPr>
    </w:p>
    <w:p w14:paraId="36E6536C" w14:textId="644C74A3" w:rsidR="003944DB" w:rsidRDefault="00C46299" w:rsidP="00204AAB">
      <w:pPr>
        <w:tabs>
          <w:tab w:val="clear" w:pos="567"/>
        </w:tabs>
        <w:spacing w:line="240" w:lineRule="auto"/>
        <w:ind w:right="-2"/>
      </w:pPr>
      <w:r>
        <w:t>Hympavzi</w:t>
      </w:r>
      <w:r w:rsidR="00C44E7E">
        <w:t xml:space="preserve"> съдържа активното вещество марстацимаб. Марстацимаб е моноклонално антитяло</w:t>
      </w:r>
      <w:r w:rsidR="009E21FD">
        <w:t xml:space="preserve"> </w:t>
      </w:r>
      <w:r w:rsidR="00C4080A">
        <w:t xml:space="preserve">– </w:t>
      </w:r>
      <w:r w:rsidR="00C44E7E">
        <w:t xml:space="preserve">вид протеин, </w:t>
      </w:r>
      <w:r w:rsidR="009132D2">
        <w:t>способен</w:t>
      </w:r>
      <w:r w:rsidR="00C44E7E">
        <w:t xml:space="preserve"> да разпознава и да се свързва със специфична мишена в </w:t>
      </w:r>
      <w:r w:rsidR="007852F2">
        <w:t>организма</w:t>
      </w:r>
      <w:r w:rsidR="00C44E7E">
        <w:t>, наречена инхибитор на пътя на тъканния фактор</w:t>
      </w:r>
      <w:r w:rsidR="0058644B" w:rsidRPr="0058644B">
        <w:t xml:space="preserve"> </w:t>
      </w:r>
      <w:r w:rsidR="0058644B" w:rsidRPr="0058644B">
        <w:rPr>
          <w:rStyle w:val="cf01"/>
          <w:rFonts w:ascii="Times New Roman" w:hAnsi="Times New Roman" w:cs="Times New Roman"/>
          <w:sz w:val="22"/>
          <w:szCs w:val="22"/>
        </w:rPr>
        <w:t>(TFPI)</w:t>
      </w:r>
      <w:r w:rsidR="00C44E7E">
        <w:t>.</w:t>
      </w:r>
    </w:p>
    <w:p w14:paraId="36E6536D" w14:textId="77777777" w:rsidR="00072D2F" w:rsidRPr="00072D2F" w:rsidRDefault="00072D2F" w:rsidP="00204AAB">
      <w:pPr>
        <w:tabs>
          <w:tab w:val="clear" w:pos="567"/>
        </w:tabs>
        <w:spacing w:line="240" w:lineRule="auto"/>
        <w:ind w:right="-2"/>
      </w:pPr>
    </w:p>
    <w:p w14:paraId="36E6536F" w14:textId="6A63D2DC" w:rsidR="00392839" w:rsidRDefault="00C46299" w:rsidP="00392839">
      <w:pPr>
        <w:spacing w:line="240" w:lineRule="auto"/>
        <w:rPr>
          <w:rFonts w:cs="Arial"/>
        </w:rPr>
      </w:pPr>
      <w:r>
        <w:t>Hympavzi</w:t>
      </w:r>
      <w:r w:rsidR="00C44E7E">
        <w:t xml:space="preserve"> е лекарство, което се използва </w:t>
      </w:r>
      <w:r w:rsidR="007B7619">
        <w:t>за предотвратяване или намаляване на кървене</w:t>
      </w:r>
      <w:r w:rsidR="00C44E7E">
        <w:t xml:space="preserve"> </w:t>
      </w:r>
      <w:r w:rsidR="007B7619">
        <w:t xml:space="preserve">при </w:t>
      </w:r>
      <w:r w:rsidR="00C44E7E">
        <w:t>пациенти на възраст 12</w:t>
      </w:r>
      <w:r w:rsidR="000348BB">
        <w:t> години и по-големи</w:t>
      </w:r>
      <w:r w:rsidR="00C44E7E">
        <w:t xml:space="preserve"> с тегло най-малко 35 kg, с:</w:t>
      </w:r>
    </w:p>
    <w:p w14:paraId="138A405C" w14:textId="18E33CA9" w:rsidR="00D84E87" w:rsidRPr="00D84E87" w:rsidRDefault="007F7CCF">
      <w:pPr>
        <w:pStyle w:val="ListParagraph"/>
        <w:numPr>
          <w:ilvl w:val="0"/>
          <w:numId w:val="5"/>
        </w:numPr>
        <w:ind w:left="561" w:hanging="561"/>
        <w:rPr>
          <w:ins w:id="1225" w:author="RWS_1" w:date="2026-03-12T21:01:00Z"/>
          <w:rFonts w:cs="Arial"/>
          <w:b/>
          <w:sz w:val="22"/>
          <w:szCs w:val="22"/>
          <w:rPrChange w:id="1226" w:author="RWS_1" w:date="2026-03-12T21:01:00Z">
            <w:rPr>
              <w:ins w:id="1227" w:author="RWS_1" w:date="2026-03-12T21:01:00Z"/>
              <w:sz w:val="22"/>
            </w:rPr>
          </w:rPrChange>
        </w:rPr>
        <w:pPrChange w:id="1228" w:author="RWS_1" w:date="2026-03-12T21:03:00Z">
          <w:pPr>
            <w:pStyle w:val="ListParagraph"/>
            <w:numPr>
              <w:numId w:val="5"/>
            </w:numPr>
            <w:ind w:hanging="360"/>
          </w:pPr>
        </w:pPrChange>
      </w:pPr>
      <w:del w:id="1229" w:author="RWS_1" w:date="2026-03-12T21:00:00Z">
        <w:r w:rsidDel="00D84E87">
          <w:rPr>
            <w:sz w:val="22"/>
          </w:rPr>
          <w:delText xml:space="preserve">тежка </w:delText>
        </w:r>
        <w:r w:rsidR="00C236D3" w:rsidDel="00D84E87">
          <w:rPr>
            <w:sz w:val="22"/>
          </w:rPr>
          <w:delText>форма на</w:delText>
        </w:r>
        <w:r w:rsidR="00C44E7E" w:rsidDel="00D84E87">
          <w:rPr>
            <w:sz w:val="22"/>
          </w:rPr>
          <w:delText xml:space="preserve"> </w:delText>
        </w:r>
      </w:del>
      <w:del w:id="1230" w:author="REG_13" w:date="2026-03-23T15:26:00Z">
        <w:r w:rsidR="00C44E7E" w:rsidDel="00646081">
          <w:rPr>
            <w:sz w:val="22"/>
          </w:rPr>
          <w:delText>х</w:delText>
        </w:r>
      </w:del>
      <w:ins w:id="1231" w:author="REG_13" w:date="2026-03-23T15:26:00Z">
        <w:r w:rsidR="00646081">
          <w:rPr>
            <w:sz w:val="22"/>
          </w:rPr>
          <w:t>Х</w:t>
        </w:r>
      </w:ins>
      <w:r w:rsidR="00C44E7E">
        <w:rPr>
          <w:sz w:val="22"/>
        </w:rPr>
        <w:t>емофилия A (вроден дефицит на фактор VIII</w:t>
      </w:r>
      <w:del w:id="1232" w:author="RWS_1" w:date="2026-03-12T21:01:00Z">
        <w:r w:rsidR="00C44E7E" w:rsidDel="00D84E87">
          <w:rPr>
            <w:sz w:val="22"/>
          </w:rPr>
          <w:delText xml:space="preserve">, </w:delText>
        </w:r>
        <w:r w:rsidR="001012DA" w:rsidDel="00D84E87">
          <w:rPr>
            <w:sz w:val="22"/>
          </w:rPr>
          <w:delText xml:space="preserve">когато </w:delText>
        </w:r>
        <w:r w:rsidR="00C44E7E" w:rsidDel="00D84E87">
          <w:rPr>
            <w:sz w:val="22"/>
          </w:rPr>
          <w:delText>нивото на фактор VIII е под 1%</w:delText>
        </w:r>
      </w:del>
      <w:r w:rsidR="00C44E7E">
        <w:rPr>
          <w:sz w:val="22"/>
        </w:rPr>
        <w:t>)</w:t>
      </w:r>
      <w:del w:id="1233" w:author="RWS_1" w:date="2026-03-12T21:01:00Z">
        <w:r w:rsidR="00C44E7E" w:rsidDel="00D84E87">
          <w:rPr>
            <w:sz w:val="22"/>
          </w:rPr>
          <w:delText xml:space="preserve">, </w:delText>
        </w:r>
      </w:del>
    </w:p>
    <w:p w14:paraId="1FBEAA29" w14:textId="3E8845DF" w:rsidR="00D84E87" w:rsidRPr="00F45560" w:rsidRDefault="00C44E7E">
      <w:pPr>
        <w:pStyle w:val="ListParagraph"/>
        <w:numPr>
          <w:ilvl w:val="1"/>
          <w:numId w:val="5"/>
        </w:numPr>
        <w:ind w:left="1122" w:hanging="561"/>
        <w:rPr>
          <w:ins w:id="1234" w:author="RWS_1" w:date="2026-03-12T21:02:00Z"/>
          <w:b/>
          <w:sz w:val="22"/>
          <w:szCs w:val="22"/>
          <w:rPrChange w:id="1235" w:author="RWS_1" w:date="2026-03-13T09:19:00Z">
            <w:rPr>
              <w:ins w:id="1236" w:author="RWS_1" w:date="2026-03-12T21:02:00Z"/>
              <w:b/>
            </w:rPr>
          </w:rPrChange>
        </w:rPr>
        <w:pPrChange w:id="1237" w:author="RWS_1" w:date="2026-03-12T21:03:00Z">
          <w:pPr>
            <w:pStyle w:val="ListParagraph"/>
            <w:numPr>
              <w:ilvl w:val="1"/>
              <w:numId w:val="5"/>
            </w:numPr>
            <w:ind w:left="1440" w:hanging="360"/>
          </w:pPr>
        </w:pPrChange>
      </w:pPr>
      <w:r w:rsidRPr="00002B49">
        <w:rPr>
          <w:sz w:val="22"/>
          <w:szCs w:val="22"/>
        </w:rPr>
        <w:t>които не са развили инхибитори на фактор VIII</w:t>
      </w:r>
      <w:del w:id="1238" w:author="RWS_1" w:date="2026-03-14T18:32:00Z">
        <w:r w:rsidRPr="00C1653D" w:rsidDel="00002B49">
          <w:rPr>
            <w:sz w:val="22"/>
            <w:szCs w:val="22"/>
          </w:rPr>
          <w:delText>,</w:delText>
        </w:r>
      </w:del>
      <w:del w:id="1239" w:author="RWS_1" w:date="2026-03-12T21:01:00Z">
        <w:r w:rsidRPr="00C1653D" w:rsidDel="00D84E87">
          <w:delText xml:space="preserve"> или</w:delText>
        </w:r>
      </w:del>
      <w:ins w:id="1240" w:author="RWS_1" w:date="2026-03-12T21:01:00Z">
        <w:r w:rsidR="00D84E87" w:rsidRPr="00C1653D">
          <w:t xml:space="preserve"> </w:t>
        </w:r>
        <w:r w:rsidR="00D84E87" w:rsidRPr="00F45560">
          <w:rPr>
            <w:sz w:val="22"/>
            <w:szCs w:val="22"/>
            <w:rPrChange w:id="1241" w:author="RWS_1" w:date="2026-03-13T09:19:00Z">
              <w:rPr/>
            </w:rPrChange>
          </w:rPr>
          <w:t xml:space="preserve">с тежко заболяване </w:t>
        </w:r>
      </w:ins>
      <w:ins w:id="1242" w:author="RWS_1" w:date="2026-03-12T21:02:00Z">
        <w:r w:rsidR="00D84E87" w:rsidRPr="00F45560">
          <w:rPr>
            <w:sz w:val="22"/>
            <w:szCs w:val="22"/>
            <w:rPrChange w:id="1243" w:author="RWS_1" w:date="2026-03-13T09:19:00Z">
              <w:rPr/>
            </w:rPrChange>
          </w:rPr>
          <w:t xml:space="preserve">(нивото на фактор VIII </w:t>
        </w:r>
      </w:ins>
      <w:ins w:id="1244" w:author="REG_13" w:date="2026-03-23T15:32:00Z">
        <w:r w:rsidR="003F3822">
          <w:rPr>
            <w:sz w:val="22"/>
            <w:szCs w:val="22"/>
          </w:rPr>
          <w:t xml:space="preserve">в кръвта </w:t>
        </w:r>
      </w:ins>
      <w:ins w:id="1245" w:author="RWS_1" w:date="2026-03-12T21:02:00Z">
        <w:r w:rsidR="00D84E87" w:rsidRPr="00F45560">
          <w:rPr>
            <w:sz w:val="22"/>
            <w:szCs w:val="22"/>
            <w:rPrChange w:id="1246" w:author="RWS_1" w:date="2026-03-13T09:19:00Z">
              <w:rPr/>
            </w:rPrChange>
          </w:rPr>
          <w:t>е по-малко от 1%), или</w:t>
        </w:r>
      </w:ins>
    </w:p>
    <w:p w14:paraId="36E65370" w14:textId="35202B5F" w:rsidR="00392839" w:rsidRPr="00F45560" w:rsidRDefault="00D84E87">
      <w:pPr>
        <w:pStyle w:val="ListParagraph"/>
        <w:numPr>
          <w:ilvl w:val="0"/>
          <w:numId w:val="74"/>
        </w:numPr>
        <w:ind w:left="1122" w:hanging="561"/>
        <w:rPr>
          <w:rFonts w:cs="Arial"/>
          <w:b/>
          <w:sz w:val="22"/>
          <w:szCs w:val="22"/>
          <w:rPrChange w:id="1247" w:author="RWS_1" w:date="2026-03-13T09:19:00Z">
            <w:rPr>
              <w:rFonts w:cs="Arial"/>
              <w:b/>
              <w:szCs w:val="22"/>
            </w:rPr>
          </w:rPrChange>
        </w:rPr>
        <w:pPrChange w:id="1248" w:author="RWS_1" w:date="2026-03-12T21:03:00Z">
          <w:pPr>
            <w:pStyle w:val="ListParagraph"/>
            <w:numPr>
              <w:numId w:val="5"/>
            </w:numPr>
            <w:ind w:hanging="360"/>
          </w:pPr>
        </w:pPrChange>
      </w:pPr>
      <w:ins w:id="1249" w:author="RWS_1" w:date="2026-03-12T21:02:00Z">
        <w:r w:rsidRPr="00F45560">
          <w:rPr>
            <w:sz w:val="22"/>
            <w:szCs w:val="22"/>
            <w:rPrChange w:id="1250" w:author="RWS_1" w:date="2026-03-13T09:19:00Z">
              <w:rPr/>
            </w:rPrChange>
          </w:rPr>
          <w:t xml:space="preserve">които </w:t>
        </w:r>
      </w:ins>
      <w:ins w:id="1251" w:author="RWS_1" w:date="2026-03-14T18:31:00Z">
        <w:r w:rsidR="00002B49">
          <w:rPr>
            <w:sz w:val="22"/>
            <w:szCs w:val="22"/>
          </w:rPr>
          <w:t>са развили</w:t>
        </w:r>
        <w:r w:rsidR="00002B49" w:rsidRPr="00002B49">
          <w:rPr>
            <w:sz w:val="22"/>
            <w:szCs w:val="22"/>
          </w:rPr>
          <w:t xml:space="preserve"> </w:t>
        </w:r>
      </w:ins>
      <w:ins w:id="1252" w:author="RWS_1" w:date="2026-03-12T21:02:00Z">
        <w:r w:rsidRPr="00F45560">
          <w:rPr>
            <w:sz w:val="22"/>
            <w:szCs w:val="22"/>
            <w:rPrChange w:id="1253" w:author="RWS_1" w:date="2026-03-13T09:19:00Z">
              <w:rPr/>
            </w:rPrChange>
          </w:rPr>
          <w:t>инхибитори на фактор VIII</w:t>
        </w:r>
      </w:ins>
    </w:p>
    <w:p w14:paraId="393D1CDF" w14:textId="33DD7B27" w:rsidR="00D84E87" w:rsidRPr="00F45560" w:rsidRDefault="00C44E7E">
      <w:pPr>
        <w:pStyle w:val="ListParagraph"/>
        <w:numPr>
          <w:ilvl w:val="0"/>
          <w:numId w:val="5"/>
        </w:numPr>
        <w:ind w:left="567" w:hanging="567"/>
        <w:rPr>
          <w:ins w:id="1254" w:author="RWS_1" w:date="2026-03-12T21:03:00Z"/>
          <w:rFonts w:cs="Arial"/>
          <w:sz w:val="22"/>
          <w:szCs w:val="22"/>
        </w:rPr>
        <w:pPrChange w:id="1255" w:author="RWS_QA" w:date="2026-03-16T19:51:00Z">
          <w:pPr>
            <w:pStyle w:val="ListParagraph"/>
            <w:numPr>
              <w:numId w:val="5"/>
            </w:numPr>
            <w:ind w:hanging="360"/>
          </w:pPr>
        </w:pPrChange>
      </w:pPr>
      <w:del w:id="1256" w:author="RWS_1" w:date="2026-03-12T21:03:00Z">
        <w:r w:rsidRPr="00F45560" w:rsidDel="00D84E87">
          <w:rPr>
            <w:sz w:val="22"/>
            <w:szCs w:val="22"/>
          </w:rPr>
          <w:delText xml:space="preserve">тежка </w:delText>
        </w:r>
        <w:r w:rsidR="0068325B" w:rsidRPr="00F45560" w:rsidDel="00D84E87">
          <w:rPr>
            <w:sz w:val="22"/>
            <w:szCs w:val="22"/>
          </w:rPr>
          <w:delText xml:space="preserve">форма на </w:delText>
        </w:r>
      </w:del>
      <w:del w:id="1257" w:author="REG_13" w:date="2026-03-23T15:27:00Z">
        <w:r w:rsidRPr="00F45560" w:rsidDel="00646081">
          <w:rPr>
            <w:sz w:val="22"/>
            <w:szCs w:val="22"/>
          </w:rPr>
          <w:delText>х</w:delText>
        </w:r>
      </w:del>
      <w:ins w:id="1258" w:author="REG_13" w:date="2026-03-23T15:27:00Z">
        <w:r w:rsidR="00646081">
          <w:rPr>
            <w:sz w:val="22"/>
            <w:szCs w:val="22"/>
          </w:rPr>
          <w:t>Х</w:t>
        </w:r>
      </w:ins>
      <w:r w:rsidRPr="00F45560">
        <w:rPr>
          <w:sz w:val="22"/>
          <w:szCs w:val="22"/>
        </w:rPr>
        <w:t>емофилия В (вроден дефицит на фактор IX</w:t>
      </w:r>
      <w:ins w:id="1259" w:author="REG_13" w:date="2026-03-23T15:32:00Z">
        <w:r w:rsidR="003F3822">
          <w:rPr>
            <w:sz w:val="22"/>
            <w:szCs w:val="22"/>
          </w:rPr>
          <w:t>)</w:t>
        </w:r>
      </w:ins>
      <w:del w:id="1260" w:author="RWS_1" w:date="2026-03-12T21:03:00Z">
        <w:r w:rsidRPr="00F45560" w:rsidDel="00D84E87">
          <w:rPr>
            <w:sz w:val="22"/>
            <w:szCs w:val="22"/>
          </w:rPr>
          <w:delText xml:space="preserve">, </w:delText>
        </w:r>
        <w:r w:rsidR="001012DA" w:rsidRPr="00F45560" w:rsidDel="00D84E87">
          <w:rPr>
            <w:sz w:val="22"/>
            <w:szCs w:val="22"/>
          </w:rPr>
          <w:delText xml:space="preserve">когато </w:delText>
        </w:r>
        <w:r w:rsidRPr="00F45560" w:rsidDel="00D84E87">
          <w:rPr>
            <w:sz w:val="22"/>
            <w:szCs w:val="22"/>
          </w:rPr>
          <w:delText xml:space="preserve">нивото на фактор IX е под 1%), </w:delText>
        </w:r>
      </w:del>
    </w:p>
    <w:p w14:paraId="73DD94CC" w14:textId="0A2BAD94" w:rsidR="00D84E87" w:rsidRPr="00F45560" w:rsidRDefault="00C44E7E">
      <w:pPr>
        <w:pStyle w:val="ListParagraph"/>
        <w:numPr>
          <w:ilvl w:val="1"/>
          <w:numId w:val="78"/>
        </w:numPr>
        <w:ind w:left="1124" w:hanging="562"/>
        <w:rPr>
          <w:ins w:id="1261" w:author="RWS_1" w:date="2026-03-12T21:04:00Z"/>
          <w:sz w:val="22"/>
          <w:szCs w:val="22"/>
          <w:rPrChange w:id="1262" w:author="RWS_1" w:date="2026-03-13T09:19:00Z">
            <w:rPr>
              <w:ins w:id="1263" w:author="RWS_1" w:date="2026-03-12T21:04:00Z"/>
            </w:rPr>
          </w:rPrChange>
        </w:rPr>
        <w:pPrChange w:id="1264" w:author="Author">
          <w:pPr>
            <w:pStyle w:val="ListParagraph"/>
            <w:numPr>
              <w:ilvl w:val="1"/>
              <w:numId w:val="8"/>
            </w:numPr>
            <w:tabs>
              <w:tab w:val="num" w:pos="360"/>
            </w:tabs>
            <w:ind w:left="1080" w:hanging="360"/>
          </w:pPr>
        </w:pPrChange>
      </w:pPr>
      <w:r w:rsidRPr="00F45560">
        <w:rPr>
          <w:sz w:val="22"/>
          <w:szCs w:val="22"/>
          <w:rPrChange w:id="1265" w:author="RWS_1" w:date="2026-03-13T09:19:00Z">
            <w:rPr/>
          </w:rPrChange>
        </w:rPr>
        <w:t>които не са развили инхибитори на фактор IX</w:t>
      </w:r>
      <w:del w:id="1266" w:author="RWS_1" w:date="2026-03-12T21:04:00Z">
        <w:r w:rsidRPr="00F45560" w:rsidDel="00D84E87">
          <w:rPr>
            <w:sz w:val="22"/>
            <w:szCs w:val="22"/>
            <w:rPrChange w:id="1267" w:author="RWS_1" w:date="2026-03-13T09:19:00Z">
              <w:rPr/>
            </w:rPrChange>
          </w:rPr>
          <w:delText>.</w:delText>
        </w:r>
      </w:del>
      <w:ins w:id="1268" w:author="RWS_1" w:date="2026-03-12T21:04:00Z">
        <w:r w:rsidR="00D84E87" w:rsidRPr="00F45560">
          <w:rPr>
            <w:sz w:val="22"/>
            <w:szCs w:val="22"/>
            <w:rPrChange w:id="1269" w:author="RWS_1" w:date="2026-03-13T09:19:00Z">
              <w:rPr/>
            </w:rPrChange>
          </w:rPr>
          <w:t xml:space="preserve"> с тежко заболяване (нивото на фактор IX </w:t>
        </w:r>
      </w:ins>
      <w:ins w:id="1270" w:author="REG_13" w:date="2026-03-23T15:32:00Z">
        <w:r w:rsidR="003F3822">
          <w:rPr>
            <w:sz w:val="22"/>
            <w:szCs w:val="22"/>
          </w:rPr>
          <w:t xml:space="preserve">в кръвта </w:t>
        </w:r>
      </w:ins>
      <w:ins w:id="1271" w:author="RWS_1" w:date="2026-03-12T21:04:00Z">
        <w:r w:rsidR="00D84E87" w:rsidRPr="00F45560">
          <w:rPr>
            <w:sz w:val="22"/>
            <w:szCs w:val="22"/>
            <w:rPrChange w:id="1272" w:author="RWS_1" w:date="2026-03-13T09:19:00Z">
              <w:rPr/>
            </w:rPrChange>
          </w:rPr>
          <w:t>е по-малко от 1%), или</w:t>
        </w:r>
      </w:ins>
    </w:p>
    <w:p w14:paraId="16A24D06" w14:textId="23644993" w:rsidR="00D84E87" w:rsidRPr="003C5014" w:rsidDel="00D72302" w:rsidRDefault="00D84E87" w:rsidP="00C23A6E">
      <w:pPr>
        <w:pStyle w:val="ListParagraph"/>
        <w:numPr>
          <w:ilvl w:val="1"/>
          <w:numId w:val="78"/>
        </w:numPr>
        <w:ind w:left="1124" w:hanging="562"/>
        <w:rPr>
          <w:ins w:id="1273" w:author="RWS_1" w:date="2026-03-12T21:04:00Z"/>
          <w:del w:id="1274" w:author="RWS_QA" w:date="2026-03-16T19:50:00Z"/>
          <w:sz w:val="22"/>
          <w:szCs w:val="22"/>
          <w:rPrChange w:id="1275" w:author="REG_13" w:date="2026-03-23T15:27:00Z">
            <w:rPr>
              <w:ins w:id="1276" w:author="RWS_1" w:date="2026-03-12T21:04:00Z"/>
              <w:del w:id="1277" w:author="RWS_QA" w:date="2026-03-16T19:50:00Z"/>
            </w:rPr>
          </w:rPrChange>
        </w:rPr>
      </w:pPr>
      <w:ins w:id="1278" w:author="RWS_1" w:date="2026-03-12T21:04:00Z">
        <w:r w:rsidRPr="003C5014">
          <w:rPr>
            <w:sz w:val="22"/>
            <w:szCs w:val="22"/>
            <w:rPrChange w:id="1279" w:author="REG_13" w:date="2026-03-23T15:27:00Z">
              <w:rPr/>
            </w:rPrChange>
          </w:rPr>
          <w:t xml:space="preserve">които </w:t>
        </w:r>
      </w:ins>
      <w:ins w:id="1280" w:author="RWS_1" w:date="2026-03-14T18:32:00Z">
        <w:r w:rsidR="00002B49" w:rsidRPr="003C5014">
          <w:rPr>
            <w:sz w:val="22"/>
            <w:szCs w:val="22"/>
            <w:rPrChange w:id="1281" w:author="REG_13" w:date="2026-03-23T15:27:00Z">
              <w:rPr>
                <w:szCs w:val="22"/>
              </w:rPr>
            </w:rPrChange>
          </w:rPr>
          <w:t xml:space="preserve">са развили </w:t>
        </w:r>
      </w:ins>
      <w:ins w:id="1282" w:author="RWS_1" w:date="2026-03-12T21:04:00Z">
        <w:r w:rsidRPr="003C5014">
          <w:rPr>
            <w:sz w:val="22"/>
            <w:szCs w:val="22"/>
            <w:rPrChange w:id="1283" w:author="REG_13" w:date="2026-03-23T15:27:00Z">
              <w:rPr/>
            </w:rPrChange>
          </w:rPr>
          <w:t>инхибитори на фактор IX.</w:t>
        </w:r>
      </w:ins>
    </w:p>
    <w:p w14:paraId="36E65371" w14:textId="6B719CD8" w:rsidR="00392839" w:rsidRPr="003C5014" w:rsidRDefault="00392839">
      <w:pPr>
        <w:pStyle w:val="ListParagraph"/>
        <w:numPr>
          <w:ilvl w:val="1"/>
          <w:numId w:val="78"/>
        </w:numPr>
        <w:ind w:left="1124" w:hanging="562"/>
        <w:rPr>
          <w:rFonts w:cs="Arial"/>
          <w:sz w:val="22"/>
          <w:szCs w:val="22"/>
          <w:rPrChange w:id="1284" w:author="REG_13" w:date="2026-03-23T15:27:00Z">
            <w:rPr>
              <w:rFonts w:cs="Arial"/>
              <w:szCs w:val="22"/>
            </w:rPr>
          </w:rPrChange>
        </w:rPr>
        <w:pPrChange w:id="1285" w:author="RWS_1" w:date="2026-03-12T21:04:00Z">
          <w:pPr>
            <w:pStyle w:val="ListParagraph"/>
            <w:numPr>
              <w:numId w:val="5"/>
            </w:numPr>
            <w:ind w:hanging="360"/>
          </w:pPr>
        </w:pPrChange>
      </w:pPr>
    </w:p>
    <w:p w14:paraId="36E65372" w14:textId="77777777" w:rsidR="004D0D3D" w:rsidRPr="003C5014" w:rsidRDefault="004D0D3D" w:rsidP="00204AAB">
      <w:pPr>
        <w:tabs>
          <w:tab w:val="clear" w:pos="567"/>
        </w:tabs>
        <w:spacing w:line="240" w:lineRule="auto"/>
        <w:ind w:right="-2"/>
        <w:rPr>
          <w:bCs/>
          <w:szCs w:val="22"/>
        </w:rPr>
      </w:pPr>
    </w:p>
    <w:p w14:paraId="36E65375" w14:textId="6B83A33F" w:rsidR="0095178A" w:rsidRPr="00FA6819" w:rsidRDefault="00C44E7E" w:rsidP="00204AAB">
      <w:pPr>
        <w:tabs>
          <w:tab w:val="clear" w:pos="567"/>
        </w:tabs>
        <w:spacing w:line="240" w:lineRule="auto"/>
        <w:ind w:right="-2"/>
        <w:rPr>
          <w:szCs w:val="22"/>
        </w:rPr>
      </w:pPr>
      <w:r>
        <w:t xml:space="preserve">Хемофилия A е вродено </w:t>
      </w:r>
      <w:r w:rsidR="001012DA">
        <w:t>нарушение на кръвосъсирването</w:t>
      </w:r>
      <w:r>
        <w:t xml:space="preserve">, предизвикано от липса на фактор VIII. Хемофилия В е вродено </w:t>
      </w:r>
      <w:r w:rsidR="001012DA">
        <w:t>нарушение на кръвосъсирването</w:t>
      </w:r>
      <w:r>
        <w:t xml:space="preserve">, предизвикано от липса на фактор IX. Фактор VIII и фактор IX са </w:t>
      </w:r>
      <w:r w:rsidR="001012DA">
        <w:t>протеини, необходими</w:t>
      </w:r>
      <w:r>
        <w:t xml:space="preserve"> за съсирването на кръвта и спиране на кървене</w:t>
      </w:r>
      <w:r w:rsidR="007852F2">
        <w:t>то</w:t>
      </w:r>
      <w:r>
        <w:t>.</w:t>
      </w:r>
      <w:r w:rsidR="001012DA">
        <w:t xml:space="preserve"> Някои</w:t>
      </w:r>
      <w:r>
        <w:t xml:space="preserve"> пациенти с хемофилия</w:t>
      </w:r>
      <w:r w:rsidR="001012DA">
        <w:t xml:space="preserve"> може да развият инхибитори на фактор VIII или фактор IX (антитела в кръвта, които действат срещу фактор VIII</w:t>
      </w:r>
      <w:r w:rsidR="007852F2">
        <w:t>-</w:t>
      </w:r>
      <w:r w:rsidR="001012DA">
        <w:t xml:space="preserve"> или </w:t>
      </w:r>
      <w:r w:rsidR="00AA7F32">
        <w:t>фактор IX</w:t>
      </w:r>
      <w:r w:rsidR="007852F2">
        <w:t>-</w:t>
      </w:r>
      <w:r w:rsidR="001012DA">
        <w:t xml:space="preserve">заместващи </w:t>
      </w:r>
      <w:r w:rsidR="00EE59A8">
        <w:t xml:space="preserve">лекарства </w:t>
      </w:r>
      <w:r w:rsidR="001012DA">
        <w:t xml:space="preserve">и </w:t>
      </w:r>
      <w:r w:rsidR="007852F2">
        <w:t xml:space="preserve">пречат на </w:t>
      </w:r>
      <w:r w:rsidR="001012DA">
        <w:t>тяхното правилно действие).</w:t>
      </w:r>
    </w:p>
    <w:p w14:paraId="36E65376" w14:textId="77777777" w:rsidR="00FF4042" w:rsidRDefault="00FF4042" w:rsidP="00204AAB">
      <w:pPr>
        <w:tabs>
          <w:tab w:val="clear" w:pos="567"/>
        </w:tabs>
        <w:spacing w:line="240" w:lineRule="auto"/>
        <w:ind w:right="-2"/>
      </w:pPr>
    </w:p>
    <w:p w14:paraId="36E65378" w14:textId="64237159" w:rsidR="00813B78" w:rsidRDefault="001012DA" w:rsidP="00A533C2">
      <w:pPr>
        <w:tabs>
          <w:tab w:val="clear" w:pos="567"/>
        </w:tabs>
        <w:spacing w:line="240" w:lineRule="auto"/>
        <w:ind w:right="-2"/>
        <w:rPr>
          <w:noProof/>
          <w:szCs w:val="22"/>
        </w:rPr>
      </w:pPr>
      <w:r>
        <w:lastRenderedPageBreak/>
        <w:t>Активно</w:t>
      </w:r>
      <w:r w:rsidR="006607A7">
        <w:t>то</w:t>
      </w:r>
      <w:r>
        <w:t xml:space="preserve"> вещество в Hympavzi</w:t>
      </w:r>
      <w:r w:rsidR="00C4080A">
        <w:t xml:space="preserve"> –</w:t>
      </w:r>
      <w:r>
        <w:t xml:space="preserve"> марстацимаб</w:t>
      </w:r>
      <w:r w:rsidR="004307CA">
        <w:t>,</w:t>
      </w:r>
      <w:r>
        <w:t xml:space="preserve"> </w:t>
      </w:r>
      <w:r w:rsidR="00C44E7E">
        <w:t xml:space="preserve">разпознава </w:t>
      </w:r>
      <w:r>
        <w:t>и се свързва с</w:t>
      </w:r>
      <w:r w:rsidR="003D3779">
        <w:t xml:space="preserve"> </w:t>
      </w:r>
      <w:r w:rsidR="00C44E7E">
        <w:t>TFPI</w:t>
      </w:r>
      <w:r w:rsidR="00F12E51">
        <w:t xml:space="preserve"> – </w:t>
      </w:r>
      <w:r>
        <w:t>протеи</w:t>
      </w:r>
      <w:r w:rsidR="0062328C">
        <w:t>н</w:t>
      </w:r>
      <w:r w:rsidR="00342193">
        <w:t>а</w:t>
      </w:r>
      <w:r>
        <w:t xml:space="preserve">, </w:t>
      </w:r>
      <w:r w:rsidR="00C44E7E">
        <w:t>ко</w:t>
      </w:r>
      <w:r w:rsidR="0062328C">
        <w:t>й</w:t>
      </w:r>
      <w:r w:rsidR="00C44E7E">
        <w:t xml:space="preserve">то предотвратява </w:t>
      </w:r>
      <w:r w:rsidR="0062328C">
        <w:t>прек</w:t>
      </w:r>
      <w:r w:rsidR="0098684E">
        <w:t>омерното</w:t>
      </w:r>
      <w:r w:rsidR="0062328C">
        <w:t xml:space="preserve"> </w:t>
      </w:r>
      <w:r w:rsidR="00C44E7E">
        <w:t>съсирване</w:t>
      </w:r>
      <w:r w:rsidR="0062328C">
        <w:t xml:space="preserve"> на кръвта</w:t>
      </w:r>
      <w:r w:rsidR="00C44E7E">
        <w:t xml:space="preserve">. </w:t>
      </w:r>
      <w:r w:rsidR="00075D21">
        <w:t>Чрез</w:t>
      </w:r>
      <w:r w:rsidR="00C44E7E">
        <w:t xml:space="preserve"> свързва</w:t>
      </w:r>
      <w:r w:rsidR="00075D21">
        <w:t>не</w:t>
      </w:r>
      <w:r w:rsidR="00C44E7E">
        <w:t xml:space="preserve"> с</w:t>
      </w:r>
      <w:r w:rsidR="003D3779">
        <w:t xml:space="preserve"> </w:t>
      </w:r>
      <w:r w:rsidR="0062328C" w:rsidRPr="00605583">
        <w:t>TFPI</w:t>
      </w:r>
      <w:r w:rsidR="0062328C">
        <w:t xml:space="preserve"> марстацимаб </w:t>
      </w:r>
      <w:r w:rsidR="003B2E53">
        <w:t xml:space="preserve">препятства </w:t>
      </w:r>
      <w:r w:rsidR="0098684E">
        <w:t>неговото</w:t>
      </w:r>
      <w:r w:rsidR="0062328C">
        <w:t xml:space="preserve"> действ</w:t>
      </w:r>
      <w:r w:rsidR="0098684E">
        <w:t>ие</w:t>
      </w:r>
      <w:r w:rsidR="0062328C">
        <w:t>, което допринася за образуването на тромбин</w:t>
      </w:r>
      <w:r w:rsidR="00C44E7E">
        <w:t xml:space="preserve"> </w:t>
      </w:r>
      <w:r w:rsidR="0062328C">
        <w:t>(протеин, който е с основно значение за съсирването на кръвта</w:t>
      </w:r>
      <w:r w:rsidR="00CD6C2C">
        <w:t xml:space="preserve"> при </w:t>
      </w:r>
      <w:r w:rsidR="0006010F">
        <w:t xml:space="preserve"> </w:t>
      </w:r>
      <w:r w:rsidR="0062328C">
        <w:t xml:space="preserve">нараняване или увреждане на </w:t>
      </w:r>
      <w:r w:rsidR="00CD6C2C">
        <w:t>тялото</w:t>
      </w:r>
      <w:r w:rsidR="0062328C">
        <w:t xml:space="preserve">). Това </w:t>
      </w:r>
      <w:r w:rsidR="006D3F5F">
        <w:t>с</w:t>
      </w:r>
      <w:r w:rsidR="00C44E7E">
        <w:t xml:space="preserve">помага за </w:t>
      </w:r>
      <w:r w:rsidR="008973E9">
        <w:t xml:space="preserve">подобряване </w:t>
      </w:r>
      <w:r w:rsidR="00C44E7E">
        <w:t>на съсирването и спиране на кървенето при пациенти с хемофилия.</w:t>
      </w:r>
    </w:p>
    <w:p w14:paraId="36E65379" w14:textId="77777777" w:rsidR="00EC4BC7" w:rsidRDefault="00EC4BC7" w:rsidP="00204AAB">
      <w:pPr>
        <w:tabs>
          <w:tab w:val="clear" w:pos="567"/>
        </w:tabs>
        <w:spacing w:line="240" w:lineRule="auto"/>
        <w:ind w:right="-2"/>
        <w:rPr>
          <w:noProof/>
          <w:szCs w:val="22"/>
        </w:rPr>
      </w:pPr>
    </w:p>
    <w:p w14:paraId="36E6537A" w14:textId="77777777" w:rsidR="00717883" w:rsidRPr="00B3208E" w:rsidRDefault="00717883" w:rsidP="00204AAB">
      <w:pPr>
        <w:tabs>
          <w:tab w:val="clear" w:pos="567"/>
        </w:tabs>
        <w:spacing w:line="240" w:lineRule="auto"/>
        <w:ind w:right="-2"/>
        <w:rPr>
          <w:noProof/>
          <w:szCs w:val="22"/>
        </w:rPr>
      </w:pPr>
    </w:p>
    <w:p w14:paraId="36E6537B" w14:textId="11C5E1BC" w:rsidR="009B6496" w:rsidRPr="000643D3" w:rsidRDefault="00C44E7E" w:rsidP="00023D1B">
      <w:pPr>
        <w:keepNext/>
        <w:spacing w:line="240" w:lineRule="auto"/>
        <w:outlineLvl w:val="1"/>
        <w:rPr>
          <w:b/>
          <w:noProof/>
          <w:szCs w:val="22"/>
        </w:rPr>
      </w:pPr>
      <w:r>
        <w:rPr>
          <w:b/>
        </w:rPr>
        <w:t>2.</w:t>
      </w:r>
      <w:r>
        <w:rPr>
          <w:b/>
        </w:rPr>
        <w:tab/>
        <w:t xml:space="preserve">Какво трябва да знаете, преди да използвате </w:t>
      </w:r>
      <w:r w:rsidR="00C46299">
        <w:rPr>
          <w:b/>
        </w:rPr>
        <w:t>Hympavzi</w:t>
      </w:r>
    </w:p>
    <w:p w14:paraId="36E6537C" w14:textId="77777777" w:rsidR="009B6496" w:rsidRPr="006B4557" w:rsidRDefault="009B6496" w:rsidP="00023D1B">
      <w:pPr>
        <w:keepNext/>
        <w:numPr>
          <w:ilvl w:val="12"/>
          <w:numId w:val="0"/>
        </w:numPr>
        <w:tabs>
          <w:tab w:val="clear" w:pos="567"/>
        </w:tabs>
        <w:spacing w:line="240" w:lineRule="auto"/>
        <w:rPr>
          <w:i/>
          <w:noProof/>
          <w:szCs w:val="22"/>
        </w:rPr>
      </w:pPr>
    </w:p>
    <w:p w14:paraId="36E6537D" w14:textId="6F719581" w:rsidR="009B6496" w:rsidRDefault="00C44E7E" w:rsidP="00023D1B">
      <w:pPr>
        <w:keepNext/>
        <w:numPr>
          <w:ilvl w:val="12"/>
          <w:numId w:val="0"/>
        </w:numPr>
        <w:tabs>
          <w:tab w:val="clear" w:pos="567"/>
        </w:tabs>
        <w:spacing w:line="240" w:lineRule="auto"/>
        <w:rPr>
          <w:b/>
          <w:noProof/>
          <w:szCs w:val="22"/>
        </w:rPr>
      </w:pPr>
      <w:r>
        <w:rPr>
          <w:b/>
        </w:rPr>
        <w:t xml:space="preserve">Не използвайте </w:t>
      </w:r>
      <w:r w:rsidR="00C46299">
        <w:rPr>
          <w:b/>
        </w:rPr>
        <w:t>Hympavzi</w:t>
      </w:r>
    </w:p>
    <w:p w14:paraId="36E6537E" w14:textId="2B21DD06" w:rsidR="00FC6058" w:rsidRPr="00FA6819" w:rsidRDefault="00C44E7E" w:rsidP="00FA6819">
      <w:pPr>
        <w:numPr>
          <w:ilvl w:val="0"/>
          <w:numId w:val="1"/>
        </w:numPr>
        <w:tabs>
          <w:tab w:val="clear" w:pos="567"/>
        </w:tabs>
        <w:spacing w:line="240" w:lineRule="auto"/>
        <w:ind w:left="567" w:right="-2" w:hanging="567"/>
        <w:rPr>
          <w:szCs w:val="22"/>
        </w:rPr>
      </w:pPr>
      <w:r>
        <w:t xml:space="preserve">ако сте алергични към марстацимаб или към някоя от останалите съставки на това лекарство (изброени в точка 6). Ако не сте сигурни дали сте алергични, </w:t>
      </w:r>
      <w:r w:rsidR="00CA54A9">
        <w:t xml:space="preserve">говорете </w:t>
      </w:r>
      <w:r>
        <w:t xml:space="preserve">с Вашия лекар, фармацевт или медицинска сестра, преди да използвате </w:t>
      </w:r>
      <w:r w:rsidR="00C46299">
        <w:t>Hympavzi</w:t>
      </w:r>
      <w:r>
        <w:t>.</w:t>
      </w:r>
    </w:p>
    <w:p w14:paraId="36E6537F" w14:textId="77777777" w:rsidR="009B6496" w:rsidRPr="00B3208E" w:rsidRDefault="009B6496" w:rsidP="00204AAB">
      <w:pPr>
        <w:numPr>
          <w:ilvl w:val="12"/>
          <w:numId w:val="0"/>
        </w:numPr>
        <w:tabs>
          <w:tab w:val="clear" w:pos="567"/>
        </w:tabs>
        <w:spacing w:line="240" w:lineRule="auto"/>
        <w:rPr>
          <w:noProof/>
          <w:szCs w:val="22"/>
        </w:rPr>
      </w:pPr>
    </w:p>
    <w:p w14:paraId="36E65380" w14:textId="77777777" w:rsidR="009B6496" w:rsidRPr="00A26F79" w:rsidRDefault="00C44E7E" w:rsidP="00146F30">
      <w:pPr>
        <w:numPr>
          <w:ilvl w:val="12"/>
          <w:numId w:val="0"/>
        </w:numPr>
        <w:tabs>
          <w:tab w:val="clear" w:pos="567"/>
        </w:tabs>
        <w:spacing w:line="240" w:lineRule="auto"/>
        <w:rPr>
          <w:b/>
          <w:noProof/>
          <w:szCs w:val="22"/>
        </w:rPr>
      </w:pPr>
      <w:r>
        <w:rPr>
          <w:b/>
        </w:rPr>
        <w:t>Предупреждения и предпазни мерки</w:t>
      </w:r>
    </w:p>
    <w:p w14:paraId="36E65381" w14:textId="43D2B304" w:rsidR="009452FD" w:rsidRDefault="00C44E7E" w:rsidP="00204AAB">
      <w:pPr>
        <w:numPr>
          <w:ilvl w:val="12"/>
          <w:numId w:val="0"/>
        </w:numPr>
        <w:tabs>
          <w:tab w:val="clear" w:pos="567"/>
        </w:tabs>
        <w:spacing w:line="240" w:lineRule="auto"/>
        <w:ind w:right="-2"/>
        <w:rPr>
          <w:szCs w:val="22"/>
        </w:rPr>
      </w:pPr>
      <w:r>
        <w:t xml:space="preserve">Говорете с Вашия лекар, преди да използвате </w:t>
      </w:r>
      <w:r w:rsidR="00C46299">
        <w:t>Hympavzi</w:t>
      </w:r>
      <w:r>
        <w:t>.</w:t>
      </w:r>
    </w:p>
    <w:p w14:paraId="36E65382" w14:textId="77777777" w:rsidR="009204FC" w:rsidRPr="003B06D8" w:rsidRDefault="009204FC" w:rsidP="00204AAB">
      <w:pPr>
        <w:numPr>
          <w:ilvl w:val="12"/>
          <w:numId w:val="0"/>
        </w:numPr>
        <w:tabs>
          <w:tab w:val="clear" w:pos="567"/>
        </w:tabs>
        <w:spacing w:line="240" w:lineRule="auto"/>
        <w:rPr>
          <w:szCs w:val="22"/>
        </w:rPr>
      </w:pPr>
    </w:p>
    <w:p w14:paraId="36E65383" w14:textId="24592D2D" w:rsidR="001C656C" w:rsidRPr="00DC4C1C" w:rsidRDefault="00C44E7E">
      <w:pPr>
        <w:ind w:right="-2"/>
      </w:pPr>
      <w:r>
        <w:rPr>
          <w:b/>
        </w:rPr>
        <w:t xml:space="preserve">Преди да започнете да използвате </w:t>
      </w:r>
      <w:r w:rsidR="00C46299">
        <w:rPr>
          <w:b/>
        </w:rPr>
        <w:t>Hympavzi</w:t>
      </w:r>
      <w:r>
        <w:t xml:space="preserve"> </w:t>
      </w:r>
      <w:r>
        <w:rPr>
          <w:b/>
        </w:rPr>
        <w:t xml:space="preserve">е много важно да </w:t>
      </w:r>
      <w:r w:rsidR="00C14C2F">
        <w:rPr>
          <w:b/>
        </w:rPr>
        <w:t>говорите</w:t>
      </w:r>
      <w:r>
        <w:rPr>
          <w:b/>
        </w:rPr>
        <w:t xml:space="preserve"> с Вашия лекар за използването на </w:t>
      </w:r>
      <w:r w:rsidR="00C14C2F">
        <w:rPr>
          <w:b/>
        </w:rPr>
        <w:t xml:space="preserve">други </w:t>
      </w:r>
      <w:r>
        <w:rPr>
          <w:b/>
        </w:rPr>
        <w:t>продукти</w:t>
      </w:r>
      <w:r w:rsidR="00562CC1">
        <w:rPr>
          <w:b/>
        </w:rPr>
        <w:t>, съдържащи</w:t>
      </w:r>
      <w:r>
        <w:rPr>
          <w:b/>
        </w:rPr>
        <w:t xml:space="preserve"> фактор VIII или фактор IX</w:t>
      </w:r>
      <w:r>
        <w:t xml:space="preserve"> </w:t>
      </w:r>
      <w:ins w:id="1286" w:author="RWS_1" w:date="2026-03-12T21:05:00Z">
        <w:r w:rsidR="00D84E87">
          <w:rPr>
            <w:b/>
          </w:rPr>
          <w:t>или „байпас“ средства</w:t>
        </w:r>
        <w:r w:rsidR="00D84E87">
          <w:t xml:space="preserve"> </w:t>
        </w:r>
      </w:ins>
      <w:r>
        <w:t xml:space="preserve">(продукти, които подпомагат съсирването на кръвта, но действат по различен начин от </w:t>
      </w:r>
      <w:r w:rsidR="00C46299">
        <w:t>Hympavzi</w:t>
      </w:r>
      <w:r>
        <w:t xml:space="preserve">), докато използвате </w:t>
      </w:r>
      <w:r w:rsidR="00C46299">
        <w:t>Hympavzi</w:t>
      </w:r>
      <w:r>
        <w:t xml:space="preserve">. </w:t>
      </w:r>
      <w:ins w:id="1287" w:author="RWS_1" w:date="2026-03-12T21:05:00Z">
        <w:r w:rsidR="00D84E87">
          <w:rPr>
            <w:b/>
          </w:rPr>
          <w:t>Това е така, тъй като може да е необходимо лечение</w:t>
        </w:r>
      </w:ins>
      <w:ins w:id="1288" w:author="RWS_1" w:date="2026-03-13T09:20:00Z">
        <w:r w:rsidR="00F45560">
          <w:rPr>
            <w:b/>
          </w:rPr>
          <w:t>то</w:t>
        </w:r>
      </w:ins>
      <w:ins w:id="1289" w:author="RWS_1" w:date="2026-03-12T21:05:00Z">
        <w:r w:rsidR="00D84E87">
          <w:rPr>
            <w:b/>
          </w:rPr>
          <w:t xml:space="preserve"> с продукти, съдържащи фактор VIII и фактор IX, или „байпас“ средства</w:t>
        </w:r>
      </w:ins>
      <w:ins w:id="1290" w:author="RWS_1" w:date="2026-03-13T09:20:00Z">
        <w:del w:id="1291" w:author="BG" w:date="2026-04-14T09:15:00Z">
          <w:r w:rsidR="00F45560" w:rsidDel="001A7CD0">
            <w:rPr>
              <w:b/>
            </w:rPr>
            <w:delText>,</w:delText>
          </w:r>
        </w:del>
      </w:ins>
      <w:ins w:id="1292" w:author="RWS_1" w:date="2026-03-12T21:05:00Z">
        <w:r w:rsidR="00D84E87">
          <w:rPr>
            <w:b/>
          </w:rPr>
          <w:t xml:space="preserve"> да се промени, докато получават</w:t>
        </w:r>
      </w:ins>
      <w:ins w:id="1293" w:author="RWS_1" w:date="2026-03-13T09:20:00Z">
        <w:r w:rsidR="00F45560">
          <w:rPr>
            <w:b/>
          </w:rPr>
          <w:t>е</w:t>
        </w:r>
      </w:ins>
      <w:ins w:id="1294" w:author="RWS_1" w:date="2026-03-12T21:05:00Z">
        <w:r w:rsidR="00D84E87">
          <w:rPr>
            <w:b/>
          </w:rPr>
          <w:t xml:space="preserve"> Hympavzi.</w:t>
        </w:r>
        <w:r w:rsidR="00D84E87">
          <w:t xml:space="preserve"> Примерите за „байпас“ средства включват концентрат на активиран протромбинов комплекс (aPCC) и рекомбинантен FVIIa (rFVIIa). </w:t>
        </w:r>
      </w:ins>
      <w:r>
        <w:t xml:space="preserve">Може да е необходимо да използвате </w:t>
      </w:r>
      <w:r w:rsidR="0062328C">
        <w:t xml:space="preserve">други </w:t>
      </w:r>
      <w:r>
        <w:t>продукти</w:t>
      </w:r>
      <w:r w:rsidR="00467DDF">
        <w:t>,</w:t>
      </w:r>
      <w:r>
        <w:t xml:space="preserve"> с</w:t>
      </w:r>
      <w:r w:rsidR="00467DDF">
        <w:t>ъдържащи</w:t>
      </w:r>
      <w:r>
        <w:t xml:space="preserve"> фактор VIII или фактор IX</w:t>
      </w:r>
      <w:ins w:id="1295" w:author="RWS_1" w:date="2026-03-12T21:06:00Z">
        <w:r w:rsidR="00D84E87">
          <w:t xml:space="preserve">, </w:t>
        </w:r>
        <w:r w:rsidR="00D84E87" w:rsidRPr="00A97A8A">
          <w:rPr>
            <w:bCs/>
          </w:rPr>
          <w:t>или „байпас“ средства</w:t>
        </w:r>
      </w:ins>
      <w:r w:rsidR="00467DDF">
        <w:t>,</w:t>
      </w:r>
      <w:r>
        <w:t xml:space="preserve"> за лечение на епизоди на </w:t>
      </w:r>
      <w:r w:rsidR="008746C5">
        <w:t xml:space="preserve">внезапно </w:t>
      </w:r>
      <w:r>
        <w:t xml:space="preserve">кървене, докато използвате </w:t>
      </w:r>
      <w:r w:rsidR="00C46299">
        <w:t>Hympavzi</w:t>
      </w:r>
      <w:r>
        <w:t xml:space="preserve">. </w:t>
      </w:r>
      <w:r w:rsidR="009B0EC2">
        <w:t>Придъ</w:t>
      </w:r>
      <w:r w:rsidR="003B5F30">
        <w:t>р</w:t>
      </w:r>
      <w:r w:rsidR="009B0EC2">
        <w:t xml:space="preserve">жайте се </w:t>
      </w:r>
      <w:r w:rsidR="000118DF">
        <w:t>стриктно</w:t>
      </w:r>
      <w:r w:rsidR="009B0EC2">
        <w:t xml:space="preserve"> към</w:t>
      </w:r>
      <w:r>
        <w:t xml:space="preserve"> указанията на Вашия лекар относно това кога и как да използвате </w:t>
      </w:r>
      <w:r w:rsidR="0062328C">
        <w:t xml:space="preserve">тези </w:t>
      </w:r>
      <w:r>
        <w:t>продукти</w:t>
      </w:r>
      <w:r w:rsidR="00467DDF">
        <w:t>,</w:t>
      </w:r>
      <w:r>
        <w:t xml:space="preserve"> </w:t>
      </w:r>
      <w:del w:id="1296" w:author="RWS_1" w:date="2026-03-12T21:07:00Z">
        <w:r w:rsidDel="00D84E87">
          <w:delText>с</w:delText>
        </w:r>
        <w:r w:rsidR="00467DDF" w:rsidDel="00D84E87">
          <w:delText>ъдържащи</w:delText>
        </w:r>
        <w:r w:rsidDel="00D84E87">
          <w:delText xml:space="preserve"> фактор VIII или фактор IX, </w:delText>
        </w:r>
      </w:del>
      <w:r>
        <w:t xml:space="preserve">докато използвате </w:t>
      </w:r>
      <w:r w:rsidR="00C46299">
        <w:t>Hympavzi</w:t>
      </w:r>
      <w:r>
        <w:t>.</w:t>
      </w:r>
    </w:p>
    <w:p w14:paraId="36E65384" w14:textId="77777777" w:rsidR="001C656C" w:rsidRDefault="001C656C" w:rsidP="00F922F1">
      <w:pPr>
        <w:pStyle w:val="BodyText"/>
        <w:rPr>
          <w:bCs/>
          <w:i w:val="0"/>
          <w:color w:val="auto"/>
          <w:szCs w:val="22"/>
          <w:u w:val="single"/>
        </w:rPr>
      </w:pPr>
    </w:p>
    <w:p w14:paraId="36E65385" w14:textId="77777777" w:rsidR="00585EB4" w:rsidRPr="00F742A5" w:rsidRDefault="00C44E7E" w:rsidP="00F742A5">
      <w:pPr>
        <w:pStyle w:val="BodyText"/>
        <w:keepNext/>
        <w:rPr>
          <w:bCs/>
          <w:i w:val="0"/>
          <w:color w:val="auto"/>
          <w:szCs w:val="22"/>
          <w:u w:val="single"/>
        </w:rPr>
      </w:pPr>
      <w:r>
        <w:rPr>
          <w:i w:val="0"/>
          <w:color w:val="auto"/>
          <w:u w:val="single"/>
        </w:rPr>
        <w:t>Кръвни съсиреци (тромбоемболични събития)</w:t>
      </w:r>
    </w:p>
    <w:p w14:paraId="36E65386" w14:textId="125A00D5" w:rsidR="001636AF" w:rsidRDefault="00C46299" w:rsidP="003841C5">
      <w:r>
        <w:t>Hympavzi</w:t>
      </w:r>
      <w:r w:rsidR="00C44E7E">
        <w:t xml:space="preserve"> повишава </w:t>
      </w:r>
      <w:r w:rsidR="000118DF">
        <w:t>способността на кръвта Ви да</w:t>
      </w:r>
      <w:r w:rsidR="00C44E7E">
        <w:t xml:space="preserve"> </w:t>
      </w:r>
      <w:r w:rsidR="0062328C">
        <w:t xml:space="preserve">се </w:t>
      </w:r>
      <w:r w:rsidR="00C44E7E">
        <w:t>съсирва</w:t>
      </w:r>
      <w:r w:rsidR="00CC4287">
        <w:t xml:space="preserve"> и може да доведе до кръвни съсиреци в кръвоносните съдове (т. нар. тромбоемболични събития)</w:t>
      </w:r>
      <w:r w:rsidR="00C44E7E">
        <w:t xml:space="preserve">. Кръвните съсиреци може да са животозастрашаващи. Кажете на Вашия лекар, ако </w:t>
      </w:r>
      <w:r w:rsidR="00A73586">
        <w:t>в миналото</w:t>
      </w:r>
      <w:r w:rsidR="00B167E5">
        <w:t xml:space="preserve"> сте имали</w:t>
      </w:r>
      <w:r w:rsidR="00C44E7E">
        <w:t xml:space="preserve"> кръвни съсиреци</w:t>
      </w:r>
      <w:r w:rsidR="0062328C">
        <w:t xml:space="preserve"> или</w:t>
      </w:r>
      <w:r w:rsidR="005F0623">
        <w:t xml:space="preserve"> ако</w:t>
      </w:r>
      <w:r w:rsidR="0062328C">
        <w:t xml:space="preserve"> имате състояние, което повишава риска от кръвни съсиреци</w:t>
      </w:r>
      <w:r w:rsidR="00002265">
        <w:t>,</w:t>
      </w:r>
      <w:r w:rsidR="0062328C">
        <w:t xml:space="preserve"> включ</w:t>
      </w:r>
      <w:r w:rsidR="00002265">
        <w:t>ително</w:t>
      </w:r>
      <w:r w:rsidR="0062328C">
        <w:t xml:space="preserve"> ако:</w:t>
      </w:r>
    </w:p>
    <w:p w14:paraId="7408A925" w14:textId="77777777" w:rsidR="0062328C" w:rsidRPr="0062328C" w:rsidRDefault="0062328C" w:rsidP="003841C5">
      <w:pPr>
        <w:rPr>
          <w:szCs w:val="22"/>
        </w:rPr>
      </w:pPr>
    </w:p>
    <w:p w14:paraId="4AF022BA" w14:textId="552B68D4" w:rsidR="0062328C" w:rsidRPr="00A855F2" w:rsidRDefault="00A73586" w:rsidP="006607A7">
      <w:pPr>
        <w:pStyle w:val="ListParagraph"/>
        <w:numPr>
          <w:ilvl w:val="0"/>
          <w:numId w:val="43"/>
        </w:numPr>
        <w:rPr>
          <w:sz w:val="22"/>
          <w:szCs w:val="22"/>
        </w:rPr>
      </w:pPr>
      <w:r>
        <w:rPr>
          <w:sz w:val="22"/>
          <w:szCs w:val="22"/>
        </w:rPr>
        <w:t>в миналото</w:t>
      </w:r>
      <w:r w:rsidR="00590CD9">
        <w:rPr>
          <w:sz w:val="22"/>
          <w:szCs w:val="22"/>
        </w:rPr>
        <w:t xml:space="preserve"> сте имали</w:t>
      </w:r>
      <w:r w:rsidR="0062328C" w:rsidRPr="00A855F2">
        <w:rPr>
          <w:sz w:val="22"/>
          <w:szCs w:val="22"/>
        </w:rPr>
        <w:t xml:space="preserve"> </w:t>
      </w:r>
      <w:r w:rsidR="00416594">
        <w:rPr>
          <w:sz w:val="22"/>
          <w:szCs w:val="22"/>
        </w:rPr>
        <w:t>исхемична</w:t>
      </w:r>
      <w:r w:rsidR="001253C6">
        <w:rPr>
          <w:sz w:val="22"/>
          <w:szCs w:val="22"/>
        </w:rPr>
        <w:t xml:space="preserve"> болест</w:t>
      </w:r>
      <w:r w:rsidR="0062328C" w:rsidRPr="00A855F2">
        <w:rPr>
          <w:sz w:val="22"/>
          <w:szCs w:val="22"/>
        </w:rPr>
        <w:t xml:space="preserve"> </w:t>
      </w:r>
      <w:r w:rsidR="00416594">
        <w:rPr>
          <w:sz w:val="22"/>
          <w:szCs w:val="22"/>
        </w:rPr>
        <w:t xml:space="preserve">на сърцето </w:t>
      </w:r>
      <w:r w:rsidR="0062328C" w:rsidRPr="00A855F2">
        <w:rPr>
          <w:sz w:val="22"/>
          <w:szCs w:val="22"/>
        </w:rPr>
        <w:t xml:space="preserve">(сърдечно заболяване, предизвикано от стесняване или </w:t>
      </w:r>
      <w:r w:rsidR="00900095">
        <w:rPr>
          <w:sz w:val="22"/>
          <w:szCs w:val="22"/>
        </w:rPr>
        <w:t>запушване</w:t>
      </w:r>
      <w:r w:rsidR="0062328C" w:rsidRPr="00A855F2">
        <w:rPr>
          <w:sz w:val="22"/>
          <w:szCs w:val="22"/>
        </w:rPr>
        <w:t xml:space="preserve"> на кръвоносните съдове</w:t>
      </w:r>
      <w:r w:rsidR="003D3779">
        <w:rPr>
          <w:sz w:val="22"/>
          <w:szCs w:val="22"/>
        </w:rPr>
        <w:t>, снабдяващи</w:t>
      </w:r>
      <w:r w:rsidR="0062328C" w:rsidRPr="00A855F2">
        <w:rPr>
          <w:sz w:val="22"/>
          <w:szCs w:val="22"/>
        </w:rPr>
        <w:t xml:space="preserve"> сърдечния мускул)</w:t>
      </w:r>
    </w:p>
    <w:p w14:paraId="7971167A" w14:textId="1C12B87A" w:rsidR="0062328C" w:rsidRPr="00A855F2" w:rsidRDefault="00AA3D67" w:rsidP="006607A7">
      <w:pPr>
        <w:pStyle w:val="ListParagraph"/>
        <w:numPr>
          <w:ilvl w:val="0"/>
          <w:numId w:val="43"/>
        </w:numPr>
        <w:rPr>
          <w:sz w:val="22"/>
          <w:szCs w:val="22"/>
        </w:rPr>
      </w:pPr>
      <w:r>
        <w:rPr>
          <w:sz w:val="22"/>
          <w:szCs w:val="22"/>
        </w:rPr>
        <w:t>в миналото сте имали</w:t>
      </w:r>
      <w:r w:rsidR="0062328C" w:rsidRPr="00A855F2">
        <w:rPr>
          <w:sz w:val="22"/>
          <w:szCs w:val="22"/>
        </w:rPr>
        <w:t xml:space="preserve"> исхеми</w:t>
      </w:r>
      <w:r w:rsidR="00416594">
        <w:rPr>
          <w:sz w:val="22"/>
          <w:szCs w:val="22"/>
        </w:rPr>
        <w:t>я на други органи</w:t>
      </w:r>
      <w:r w:rsidR="0062328C" w:rsidRPr="00A855F2">
        <w:rPr>
          <w:sz w:val="22"/>
          <w:szCs w:val="22"/>
        </w:rPr>
        <w:t xml:space="preserve"> (намален кръвоток поради стесняване или </w:t>
      </w:r>
      <w:r>
        <w:rPr>
          <w:sz w:val="22"/>
          <w:szCs w:val="22"/>
        </w:rPr>
        <w:t>запушване</w:t>
      </w:r>
      <w:r w:rsidR="0062328C" w:rsidRPr="00A855F2">
        <w:rPr>
          <w:sz w:val="22"/>
          <w:szCs w:val="22"/>
        </w:rPr>
        <w:t xml:space="preserve"> на кръвоносни съдове)</w:t>
      </w:r>
      <w:r w:rsidR="003B5F30" w:rsidRPr="003B5F30">
        <w:rPr>
          <w:sz w:val="22"/>
          <w:szCs w:val="22"/>
        </w:rPr>
        <w:t xml:space="preserve"> </w:t>
      </w:r>
    </w:p>
    <w:p w14:paraId="02784F85" w14:textId="2020AF90" w:rsidR="0062328C" w:rsidRDefault="000E1BEF" w:rsidP="006607A7">
      <w:pPr>
        <w:pStyle w:val="ListParagraph"/>
        <w:numPr>
          <w:ilvl w:val="0"/>
          <w:numId w:val="43"/>
        </w:numPr>
        <w:rPr>
          <w:sz w:val="22"/>
          <w:szCs w:val="22"/>
        </w:rPr>
      </w:pPr>
      <w:r>
        <w:rPr>
          <w:sz w:val="22"/>
          <w:szCs w:val="22"/>
        </w:rPr>
        <w:t>в миналото сте имали</w:t>
      </w:r>
      <w:r w:rsidR="0062328C" w:rsidRPr="00A855F2">
        <w:rPr>
          <w:sz w:val="22"/>
          <w:szCs w:val="22"/>
        </w:rPr>
        <w:t xml:space="preserve"> кръвни съсиреци във вени или артерии </w:t>
      </w:r>
    </w:p>
    <w:p w14:paraId="618C0937" w14:textId="3557F287" w:rsidR="00CC4287" w:rsidRDefault="00CC4287" w:rsidP="006607A7">
      <w:pPr>
        <w:pStyle w:val="ListParagraph"/>
        <w:numPr>
          <w:ilvl w:val="0"/>
          <w:numId w:val="43"/>
        </w:numPr>
        <w:rPr>
          <w:sz w:val="22"/>
          <w:szCs w:val="22"/>
        </w:rPr>
      </w:pPr>
      <w:r w:rsidRPr="00C73483">
        <w:rPr>
          <w:sz w:val="22"/>
          <w:szCs w:val="22"/>
        </w:rPr>
        <w:t>имате генетично заболяване, което увеличава риска от кръвни съсиреци (като фактор V Leiden)</w:t>
      </w:r>
    </w:p>
    <w:p w14:paraId="039F00C8" w14:textId="507026BF" w:rsidR="00CC4287" w:rsidRPr="000040EB" w:rsidRDefault="00CC4287" w:rsidP="00CC4287">
      <w:pPr>
        <w:pStyle w:val="ListParagraph"/>
        <w:numPr>
          <w:ilvl w:val="0"/>
          <w:numId w:val="43"/>
        </w:numPr>
        <w:rPr>
          <w:sz w:val="22"/>
          <w:szCs w:val="22"/>
        </w:rPr>
      </w:pPr>
      <w:r w:rsidRPr="000040EB">
        <w:rPr>
          <w:sz w:val="22"/>
          <w:szCs w:val="22"/>
        </w:rPr>
        <w:t>сте прикован на легло, обездвижен или не се движите за продължително време</w:t>
      </w:r>
    </w:p>
    <w:p w14:paraId="4EE8283F" w14:textId="20A9E138" w:rsidR="00CC4287" w:rsidRPr="000040EB" w:rsidRDefault="00CC4287" w:rsidP="006607A7">
      <w:pPr>
        <w:pStyle w:val="ListParagraph"/>
        <w:numPr>
          <w:ilvl w:val="0"/>
          <w:numId w:val="43"/>
        </w:numPr>
        <w:rPr>
          <w:sz w:val="22"/>
          <w:szCs w:val="22"/>
        </w:rPr>
      </w:pPr>
      <w:r w:rsidRPr="000040EB">
        <w:rPr>
          <w:sz w:val="22"/>
          <w:szCs w:val="22"/>
        </w:rPr>
        <w:t>имате затлъстяване (наднормено тегло)</w:t>
      </w:r>
    </w:p>
    <w:p w14:paraId="4D753E5A" w14:textId="798B4460" w:rsidR="00CC4287" w:rsidRPr="00CC4287" w:rsidRDefault="00CC4287" w:rsidP="006607A7">
      <w:pPr>
        <w:pStyle w:val="ListParagraph"/>
        <w:numPr>
          <w:ilvl w:val="0"/>
          <w:numId w:val="43"/>
        </w:numPr>
        <w:rPr>
          <w:sz w:val="22"/>
          <w:szCs w:val="22"/>
        </w:rPr>
      </w:pPr>
      <w:r w:rsidRPr="000040EB">
        <w:rPr>
          <w:sz w:val="22"/>
          <w:szCs w:val="22"/>
        </w:rPr>
        <w:t>сте тютюнопушач</w:t>
      </w:r>
    </w:p>
    <w:p w14:paraId="5C8F44E8" w14:textId="20FBE5BB" w:rsidR="0062328C" w:rsidRPr="00A855F2" w:rsidRDefault="0062328C" w:rsidP="006607A7">
      <w:pPr>
        <w:pStyle w:val="ListParagraph"/>
        <w:numPr>
          <w:ilvl w:val="0"/>
          <w:numId w:val="43"/>
        </w:numPr>
        <w:rPr>
          <w:sz w:val="22"/>
          <w:szCs w:val="22"/>
        </w:rPr>
      </w:pPr>
      <w:r>
        <w:rPr>
          <w:sz w:val="22"/>
          <w:szCs w:val="22"/>
        </w:rPr>
        <w:t xml:space="preserve">понастоящем </w:t>
      </w:r>
      <w:r w:rsidRPr="00A855F2">
        <w:rPr>
          <w:sz w:val="22"/>
          <w:szCs w:val="22"/>
        </w:rPr>
        <w:t>имате сериозни инфекции</w:t>
      </w:r>
    </w:p>
    <w:p w14:paraId="7F535CD5" w14:textId="467FDEC9" w:rsidR="0062328C" w:rsidRPr="00A855F2" w:rsidRDefault="0062328C" w:rsidP="006607A7">
      <w:pPr>
        <w:pStyle w:val="ListParagraph"/>
        <w:numPr>
          <w:ilvl w:val="0"/>
          <w:numId w:val="43"/>
        </w:numPr>
        <w:rPr>
          <w:sz w:val="22"/>
          <w:szCs w:val="22"/>
        </w:rPr>
      </w:pPr>
      <w:r w:rsidRPr="00A855F2">
        <w:rPr>
          <w:sz w:val="22"/>
          <w:szCs w:val="22"/>
        </w:rPr>
        <w:t>понастоящем имате сепсис (отравяне на кръвта)</w:t>
      </w:r>
      <w:r w:rsidR="003B5F30" w:rsidRPr="003B5F30">
        <w:rPr>
          <w:sz w:val="22"/>
          <w:szCs w:val="22"/>
        </w:rPr>
        <w:t xml:space="preserve"> </w:t>
      </w:r>
    </w:p>
    <w:p w14:paraId="3C1D6572" w14:textId="133A6E6B" w:rsidR="0062328C" w:rsidRPr="00A855F2" w:rsidRDefault="0062328C" w:rsidP="006607A7">
      <w:pPr>
        <w:pStyle w:val="ListParagraph"/>
        <w:numPr>
          <w:ilvl w:val="0"/>
          <w:numId w:val="43"/>
        </w:numPr>
        <w:rPr>
          <w:sz w:val="22"/>
          <w:szCs w:val="22"/>
        </w:rPr>
      </w:pPr>
      <w:r w:rsidRPr="00A855F2">
        <w:rPr>
          <w:sz w:val="22"/>
          <w:szCs w:val="22"/>
        </w:rPr>
        <w:t>понастоящем имате травма или наранявания с</w:t>
      </w:r>
      <w:r w:rsidR="004C062C">
        <w:rPr>
          <w:sz w:val="22"/>
          <w:szCs w:val="22"/>
        </w:rPr>
        <w:t xml:space="preserve"> фрактур</w:t>
      </w:r>
      <w:r w:rsidR="00D66483">
        <w:rPr>
          <w:sz w:val="22"/>
          <w:szCs w:val="22"/>
        </w:rPr>
        <w:t>а</w:t>
      </w:r>
    </w:p>
    <w:p w14:paraId="4EC988E0" w14:textId="3EC03EE5" w:rsidR="0062328C" w:rsidRDefault="0062328C" w:rsidP="006607A7">
      <w:pPr>
        <w:pStyle w:val="ListParagraph"/>
        <w:numPr>
          <w:ilvl w:val="0"/>
          <w:numId w:val="43"/>
        </w:numPr>
        <w:rPr>
          <w:ins w:id="1297" w:author="RWS_1" w:date="2026-03-12T21:07:00Z"/>
          <w:sz w:val="22"/>
          <w:szCs w:val="22"/>
        </w:rPr>
      </w:pPr>
      <w:r w:rsidRPr="00A855F2">
        <w:rPr>
          <w:sz w:val="22"/>
          <w:szCs w:val="22"/>
        </w:rPr>
        <w:t>понастоящем имате рак</w:t>
      </w:r>
    </w:p>
    <w:p w14:paraId="16D84F9E" w14:textId="739CB9BB" w:rsidR="00D84E87" w:rsidRPr="00013FC1" w:rsidRDefault="00D84E87" w:rsidP="006607A7">
      <w:pPr>
        <w:pStyle w:val="ListParagraph"/>
        <w:numPr>
          <w:ilvl w:val="0"/>
          <w:numId w:val="43"/>
        </w:numPr>
        <w:rPr>
          <w:sz w:val="22"/>
          <w:szCs w:val="22"/>
        </w:rPr>
      </w:pPr>
      <w:ins w:id="1298" w:author="RWS_1" w:date="2026-03-12T21:07:00Z">
        <w:r w:rsidRPr="00002B49">
          <w:rPr>
            <w:sz w:val="22"/>
            <w:szCs w:val="22"/>
          </w:rPr>
          <w:t>сте подложени на хирургична операция</w:t>
        </w:r>
      </w:ins>
    </w:p>
    <w:p w14:paraId="36E65387" w14:textId="77777777" w:rsidR="00C36B5F" w:rsidRPr="003B06D8" w:rsidRDefault="00C36B5F" w:rsidP="00BF61D7">
      <w:pPr>
        <w:pStyle w:val="ListParagraph"/>
        <w:ind w:left="0"/>
        <w:rPr>
          <w:sz w:val="22"/>
          <w:szCs w:val="22"/>
        </w:rPr>
      </w:pPr>
    </w:p>
    <w:p w14:paraId="36E65388" w14:textId="43AAC454" w:rsidR="00100359" w:rsidRPr="00A855F2" w:rsidRDefault="00C44E7E" w:rsidP="004705B1">
      <w:pPr>
        <w:numPr>
          <w:ilvl w:val="12"/>
          <w:numId w:val="0"/>
        </w:numPr>
        <w:tabs>
          <w:tab w:val="clear" w:pos="567"/>
        </w:tabs>
        <w:spacing w:line="240" w:lineRule="auto"/>
      </w:pPr>
      <w:r>
        <w:rPr>
          <w:b/>
        </w:rPr>
        <w:t xml:space="preserve">Спрете да използвате </w:t>
      </w:r>
      <w:r w:rsidR="00C46299">
        <w:rPr>
          <w:b/>
        </w:rPr>
        <w:t>Hympavzi</w:t>
      </w:r>
      <w:r>
        <w:rPr>
          <w:b/>
        </w:rPr>
        <w:t xml:space="preserve"> и незабавно говорете с Вашия лекар,</w:t>
      </w:r>
      <w:r>
        <w:t xml:space="preserve"> ако забележите някакви симптоми на </w:t>
      </w:r>
      <w:r w:rsidR="00F81809">
        <w:t xml:space="preserve">възможен </w:t>
      </w:r>
      <w:r>
        <w:t>кръвен съсирек, включително следните нежелани реакции:</w:t>
      </w:r>
    </w:p>
    <w:p w14:paraId="3571239F" w14:textId="77777777" w:rsidR="001B459B" w:rsidRPr="0060468D" w:rsidRDefault="001B459B" w:rsidP="004705B1">
      <w:pPr>
        <w:numPr>
          <w:ilvl w:val="12"/>
          <w:numId w:val="0"/>
        </w:numPr>
        <w:tabs>
          <w:tab w:val="clear" w:pos="567"/>
        </w:tabs>
        <w:spacing w:line="240" w:lineRule="auto"/>
        <w:rPr>
          <w:b/>
          <w:szCs w:val="22"/>
        </w:rPr>
      </w:pPr>
    </w:p>
    <w:tbl>
      <w:tblPr>
        <w:tblW w:w="5000" w:type="pct"/>
        <w:tblLayout w:type="fixed"/>
        <w:tblLook w:val="04A0" w:firstRow="1" w:lastRow="0" w:firstColumn="1" w:lastColumn="0" w:noHBand="0" w:noVBand="1"/>
      </w:tblPr>
      <w:tblGrid>
        <w:gridCol w:w="4814"/>
        <w:gridCol w:w="4259"/>
      </w:tblGrid>
      <w:tr w:rsidR="00AD7BC4" w14:paraId="36E65394" w14:textId="77777777" w:rsidTr="00C87E39">
        <w:tc>
          <w:tcPr>
            <w:tcW w:w="4928" w:type="dxa"/>
          </w:tcPr>
          <w:p w14:paraId="36E65389" w14:textId="584D6F1A" w:rsidR="00147E57" w:rsidRPr="00C87E39" w:rsidRDefault="00C44E7E" w:rsidP="00A855F2">
            <w:pPr>
              <w:pStyle w:val="ListParagraph"/>
              <w:numPr>
                <w:ilvl w:val="0"/>
                <w:numId w:val="59"/>
              </w:numPr>
              <w:suppressLineNumbers/>
              <w:suppressAutoHyphens/>
              <w:autoSpaceDE w:val="0"/>
              <w:autoSpaceDN w:val="0"/>
              <w:adjustRightInd w:val="0"/>
              <w:ind w:left="499" w:hanging="357"/>
              <w:rPr>
                <w:color w:val="000000"/>
                <w:sz w:val="22"/>
                <w:szCs w:val="18"/>
              </w:rPr>
            </w:pPr>
            <w:r w:rsidRPr="00C87E39">
              <w:rPr>
                <w:color w:val="000000"/>
                <w:sz w:val="22"/>
                <w:szCs w:val="18"/>
              </w:rPr>
              <w:t>подуване или болка в ръцете или краката</w:t>
            </w:r>
          </w:p>
          <w:p w14:paraId="36E6538A" w14:textId="093AB2F8" w:rsidR="00147E57" w:rsidRPr="00C87E39" w:rsidRDefault="00C44E7E" w:rsidP="00A855F2">
            <w:pPr>
              <w:pStyle w:val="ListParagraph"/>
              <w:numPr>
                <w:ilvl w:val="0"/>
                <w:numId w:val="59"/>
              </w:numPr>
              <w:suppressLineNumbers/>
              <w:suppressAutoHyphens/>
              <w:autoSpaceDE w:val="0"/>
              <w:autoSpaceDN w:val="0"/>
              <w:adjustRightInd w:val="0"/>
              <w:ind w:left="499" w:hanging="357"/>
              <w:rPr>
                <w:color w:val="000000"/>
                <w:sz w:val="22"/>
                <w:szCs w:val="18"/>
              </w:rPr>
            </w:pPr>
            <w:r w:rsidRPr="00C87E39">
              <w:rPr>
                <w:color w:val="000000"/>
                <w:sz w:val="22"/>
                <w:szCs w:val="18"/>
              </w:rPr>
              <w:lastRenderedPageBreak/>
              <w:t xml:space="preserve">зачервяване или </w:t>
            </w:r>
            <w:r w:rsidR="0023582C" w:rsidRPr="00C87E39">
              <w:rPr>
                <w:color w:val="000000"/>
                <w:sz w:val="22"/>
                <w:szCs w:val="18"/>
              </w:rPr>
              <w:t xml:space="preserve">промяна в цвета </w:t>
            </w:r>
            <w:r w:rsidRPr="00C87E39">
              <w:rPr>
                <w:color w:val="000000"/>
                <w:sz w:val="22"/>
                <w:szCs w:val="18"/>
              </w:rPr>
              <w:t>на ръцете и</w:t>
            </w:r>
            <w:r w:rsidR="008E51FC" w:rsidRPr="00C87E39">
              <w:rPr>
                <w:color w:val="000000"/>
                <w:sz w:val="22"/>
                <w:szCs w:val="18"/>
              </w:rPr>
              <w:t>ли</w:t>
            </w:r>
            <w:r w:rsidRPr="00C87E39">
              <w:rPr>
                <w:color w:val="000000"/>
                <w:sz w:val="22"/>
                <w:szCs w:val="18"/>
              </w:rPr>
              <w:t xml:space="preserve"> краката</w:t>
            </w:r>
          </w:p>
          <w:p w14:paraId="36E6538B" w14:textId="58D13C68" w:rsidR="00147E57" w:rsidRPr="00C87E39" w:rsidRDefault="00C44E7E" w:rsidP="00A855F2">
            <w:pPr>
              <w:pStyle w:val="ListParagraph"/>
              <w:numPr>
                <w:ilvl w:val="0"/>
                <w:numId w:val="59"/>
              </w:numPr>
              <w:suppressLineNumbers/>
              <w:suppressAutoHyphens/>
              <w:autoSpaceDE w:val="0"/>
              <w:autoSpaceDN w:val="0"/>
              <w:adjustRightInd w:val="0"/>
              <w:ind w:left="499" w:hanging="357"/>
              <w:rPr>
                <w:color w:val="000000"/>
                <w:sz w:val="22"/>
                <w:szCs w:val="18"/>
              </w:rPr>
            </w:pPr>
            <w:r w:rsidRPr="00C87E39">
              <w:rPr>
                <w:color w:val="000000"/>
                <w:sz w:val="22"/>
                <w:szCs w:val="18"/>
              </w:rPr>
              <w:t>задух</w:t>
            </w:r>
          </w:p>
          <w:p w14:paraId="36E6538C" w14:textId="2BF08F83" w:rsidR="00147E57" w:rsidRPr="00C87E39" w:rsidRDefault="00C44E7E" w:rsidP="00A855F2">
            <w:pPr>
              <w:pStyle w:val="ListParagraph"/>
              <w:numPr>
                <w:ilvl w:val="0"/>
                <w:numId w:val="59"/>
              </w:numPr>
              <w:suppressLineNumbers/>
              <w:suppressAutoHyphens/>
              <w:autoSpaceDE w:val="0"/>
              <w:autoSpaceDN w:val="0"/>
              <w:adjustRightInd w:val="0"/>
              <w:ind w:left="499" w:hanging="357"/>
              <w:rPr>
                <w:color w:val="000000"/>
                <w:sz w:val="22"/>
                <w:szCs w:val="18"/>
              </w:rPr>
            </w:pPr>
            <w:r w:rsidRPr="00C87E39">
              <w:rPr>
                <w:color w:val="000000"/>
                <w:sz w:val="22"/>
                <w:szCs w:val="18"/>
              </w:rPr>
              <w:t>болка в г</w:t>
            </w:r>
            <w:r w:rsidR="008E51FC" w:rsidRPr="00C87E39">
              <w:rPr>
                <w:color w:val="000000"/>
                <w:sz w:val="22"/>
                <w:szCs w:val="18"/>
              </w:rPr>
              <w:t>ърдите</w:t>
            </w:r>
            <w:r w:rsidRPr="00C87E39">
              <w:rPr>
                <w:color w:val="000000"/>
                <w:sz w:val="22"/>
                <w:szCs w:val="18"/>
              </w:rPr>
              <w:t xml:space="preserve"> или горната част на гърба</w:t>
            </w:r>
          </w:p>
          <w:p w14:paraId="36E6538D" w14:textId="12DBA0EC" w:rsidR="00147E57" w:rsidRPr="00C87E39" w:rsidRDefault="00C44E7E" w:rsidP="00A855F2">
            <w:pPr>
              <w:pStyle w:val="ListParagraph"/>
              <w:numPr>
                <w:ilvl w:val="0"/>
                <w:numId w:val="59"/>
              </w:numPr>
              <w:suppressLineNumbers/>
              <w:suppressAutoHyphens/>
              <w:autoSpaceDE w:val="0"/>
              <w:autoSpaceDN w:val="0"/>
              <w:adjustRightInd w:val="0"/>
              <w:ind w:left="499" w:hanging="357"/>
              <w:rPr>
                <w:color w:val="000000"/>
                <w:sz w:val="22"/>
                <w:szCs w:val="18"/>
              </w:rPr>
            </w:pPr>
            <w:r w:rsidRPr="00C87E39">
              <w:rPr>
                <w:color w:val="000000"/>
                <w:sz w:val="22"/>
                <w:szCs w:val="18"/>
              </w:rPr>
              <w:t>учестен</w:t>
            </w:r>
            <w:r w:rsidR="0033032C" w:rsidRPr="00C87E39">
              <w:rPr>
                <w:color w:val="000000"/>
                <w:sz w:val="22"/>
                <w:szCs w:val="18"/>
              </w:rPr>
              <w:t>о</w:t>
            </w:r>
            <w:r w:rsidRPr="00C87E39">
              <w:rPr>
                <w:color w:val="000000"/>
                <w:sz w:val="22"/>
                <w:szCs w:val="18"/>
              </w:rPr>
              <w:t xml:space="preserve"> сър</w:t>
            </w:r>
            <w:r w:rsidR="0033032C" w:rsidRPr="00C87E39">
              <w:rPr>
                <w:color w:val="000000"/>
                <w:sz w:val="22"/>
                <w:szCs w:val="18"/>
              </w:rPr>
              <w:t>цебиене</w:t>
            </w:r>
          </w:p>
          <w:p w14:paraId="36E6538E" w14:textId="25B7D8FE" w:rsidR="00147E57" w:rsidRPr="00C87E39" w:rsidRDefault="00C44E7E" w:rsidP="00A855F2">
            <w:pPr>
              <w:pStyle w:val="ListParagraph"/>
              <w:numPr>
                <w:ilvl w:val="0"/>
                <w:numId w:val="59"/>
              </w:numPr>
              <w:suppressLineNumbers/>
              <w:suppressAutoHyphens/>
              <w:autoSpaceDE w:val="0"/>
              <w:autoSpaceDN w:val="0"/>
              <w:adjustRightInd w:val="0"/>
              <w:ind w:left="499" w:hanging="357"/>
              <w:rPr>
                <w:color w:val="000000"/>
                <w:sz w:val="22"/>
                <w:szCs w:val="18"/>
              </w:rPr>
            </w:pPr>
            <w:r w:rsidRPr="00C87E39">
              <w:rPr>
                <w:color w:val="000000"/>
                <w:sz w:val="22"/>
                <w:szCs w:val="18"/>
              </w:rPr>
              <w:t>изкашляне на кръв</w:t>
            </w:r>
          </w:p>
        </w:tc>
        <w:tc>
          <w:tcPr>
            <w:tcW w:w="4359" w:type="dxa"/>
          </w:tcPr>
          <w:p w14:paraId="36E6538F" w14:textId="33448A44" w:rsidR="00147E57" w:rsidRPr="00C87E39" w:rsidRDefault="00984592" w:rsidP="00C87E39">
            <w:pPr>
              <w:pStyle w:val="ListParagraph"/>
              <w:numPr>
                <w:ilvl w:val="0"/>
                <w:numId w:val="59"/>
              </w:numPr>
              <w:suppressLineNumbers/>
              <w:suppressAutoHyphens/>
              <w:autoSpaceDE w:val="0"/>
              <w:autoSpaceDN w:val="0"/>
              <w:adjustRightInd w:val="0"/>
              <w:ind w:left="466"/>
              <w:rPr>
                <w:color w:val="000000"/>
                <w:sz w:val="22"/>
                <w:szCs w:val="18"/>
              </w:rPr>
            </w:pPr>
            <w:r>
              <w:rPr>
                <w:color w:val="000000"/>
                <w:sz w:val="22"/>
                <w:szCs w:val="18"/>
              </w:rPr>
              <w:lastRenderedPageBreak/>
              <w:t>прималяване</w:t>
            </w:r>
          </w:p>
          <w:p w14:paraId="36E65390" w14:textId="2B3B1B69" w:rsidR="00147E57" w:rsidRPr="00C87E39" w:rsidRDefault="00C44E7E" w:rsidP="00C87E39">
            <w:pPr>
              <w:pStyle w:val="ListParagraph"/>
              <w:numPr>
                <w:ilvl w:val="0"/>
                <w:numId w:val="59"/>
              </w:numPr>
              <w:suppressLineNumbers/>
              <w:suppressAutoHyphens/>
              <w:autoSpaceDE w:val="0"/>
              <w:autoSpaceDN w:val="0"/>
              <w:adjustRightInd w:val="0"/>
              <w:ind w:left="466"/>
              <w:rPr>
                <w:color w:val="000000"/>
                <w:sz w:val="22"/>
                <w:szCs w:val="18"/>
              </w:rPr>
            </w:pPr>
            <w:r w:rsidRPr="00C87E39">
              <w:rPr>
                <w:color w:val="000000"/>
                <w:sz w:val="22"/>
                <w:szCs w:val="18"/>
              </w:rPr>
              <w:t>главоболие</w:t>
            </w:r>
          </w:p>
          <w:p w14:paraId="36E65391" w14:textId="78F1B902" w:rsidR="00147E57" w:rsidRPr="00C87E39" w:rsidRDefault="00C44E7E" w:rsidP="00C87E39">
            <w:pPr>
              <w:pStyle w:val="ListParagraph"/>
              <w:numPr>
                <w:ilvl w:val="0"/>
                <w:numId w:val="59"/>
              </w:numPr>
              <w:suppressLineNumbers/>
              <w:suppressAutoHyphens/>
              <w:autoSpaceDE w:val="0"/>
              <w:autoSpaceDN w:val="0"/>
              <w:adjustRightInd w:val="0"/>
              <w:ind w:left="466"/>
              <w:rPr>
                <w:color w:val="000000"/>
                <w:sz w:val="22"/>
                <w:szCs w:val="18"/>
              </w:rPr>
            </w:pPr>
            <w:r w:rsidRPr="00C87E39">
              <w:rPr>
                <w:color w:val="000000"/>
                <w:sz w:val="22"/>
                <w:szCs w:val="18"/>
              </w:rPr>
              <w:lastRenderedPageBreak/>
              <w:t>скованост на лицето</w:t>
            </w:r>
          </w:p>
          <w:p w14:paraId="36E65392" w14:textId="6137FA7C" w:rsidR="00147E57" w:rsidRPr="00C87E39" w:rsidRDefault="00C44E7E" w:rsidP="00C87E39">
            <w:pPr>
              <w:pStyle w:val="ListParagraph"/>
              <w:numPr>
                <w:ilvl w:val="0"/>
                <w:numId w:val="59"/>
              </w:numPr>
              <w:suppressLineNumbers/>
              <w:suppressAutoHyphens/>
              <w:autoSpaceDE w:val="0"/>
              <w:autoSpaceDN w:val="0"/>
              <w:adjustRightInd w:val="0"/>
              <w:ind w:left="466"/>
              <w:rPr>
                <w:color w:val="000000"/>
                <w:sz w:val="22"/>
                <w:szCs w:val="18"/>
              </w:rPr>
            </w:pPr>
            <w:r w:rsidRPr="00C87E39">
              <w:rPr>
                <w:color w:val="000000"/>
                <w:sz w:val="22"/>
                <w:szCs w:val="18"/>
              </w:rPr>
              <w:t>болка или подуване на окото</w:t>
            </w:r>
          </w:p>
          <w:p w14:paraId="36E65393" w14:textId="4E7EEBE4" w:rsidR="00147E57" w:rsidRPr="00C87E39" w:rsidRDefault="00C44E7E" w:rsidP="00C87E39">
            <w:pPr>
              <w:pStyle w:val="ListParagraph"/>
              <w:numPr>
                <w:ilvl w:val="0"/>
                <w:numId w:val="59"/>
              </w:numPr>
              <w:suppressLineNumbers/>
              <w:suppressAutoHyphens/>
              <w:autoSpaceDE w:val="0"/>
              <w:autoSpaceDN w:val="0"/>
              <w:adjustRightInd w:val="0"/>
              <w:ind w:left="466"/>
              <w:rPr>
                <w:color w:val="000000"/>
                <w:sz w:val="22"/>
                <w:szCs w:val="18"/>
              </w:rPr>
            </w:pPr>
            <w:r w:rsidRPr="00C87E39">
              <w:rPr>
                <w:color w:val="000000"/>
                <w:sz w:val="22"/>
                <w:szCs w:val="18"/>
              </w:rPr>
              <w:t>затруднено виждане</w:t>
            </w:r>
          </w:p>
        </w:tc>
      </w:tr>
    </w:tbl>
    <w:p w14:paraId="36E65395" w14:textId="403176C9" w:rsidR="00DC4C1C" w:rsidRPr="00AE1DDF" w:rsidRDefault="00DC4C1C">
      <w:pPr>
        <w:ind w:right="-2"/>
        <w:rPr>
          <w:szCs w:val="22"/>
        </w:rPr>
      </w:pPr>
    </w:p>
    <w:p w14:paraId="36E65396" w14:textId="77777777" w:rsidR="001C656C" w:rsidRPr="007C4259" w:rsidRDefault="00C44E7E" w:rsidP="007C4259">
      <w:pPr>
        <w:rPr>
          <w:noProof/>
          <w:szCs w:val="22"/>
          <w:u w:val="single"/>
        </w:rPr>
      </w:pPr>
      <w:r>
        <w:rPr>
          <w:u w:val="single"/>
        </w:rPr>
        <w:t>Алергични реакции</w:t>
      </w:r>
    </w:p>
    <w:p w14:paraId="36E65397" w14:textId="7017E801" w:rsidR="001C656C" w:rsidRPr="005741FB" w:rsidRDefault="00C44E7E" w:rsidP="005741FB">
      <w:pPr>
        <w:rPr>
          <w:noProof/>
          <w:szCs w:val="22"/>
        </w:rPr>
      </w:pPr>
      <w:r>
        <w:t xml:space="preserve">Симптоми </w:t>
      </w:r>
      <w:r w:rsidR="0062328C">
        <w:t xml:space="preserve">на </w:t>
      </w:r>
      <w:r>
        <w:t xml:space="preserve">алергична реакция са наблюдавани при хора, използващи </w:t>
      </w:r>
      <w:r w:rsidR="00C46299">
        <w:t>Hympavzi</w:t>
      </w:r>
      <w:r>
        <w:t xml:space="preserve">. Спрете да използвате </w:t>
      </w:r>
      <w:r w:rsidR="00C46299">
        <w:t>Hympavzi</w:t>
      </w:r>
      <w:r>
        <w:t xml:space="preserve"> и незабавно потърсете медицинска помощ, ако получите някакви симптоми на </w:t>
      </w:r>
      <w:r w:rsidR="0062328C">
        <w:t xml:space="preserve">възможна </w:t>
      </w:r>
      <w:r>
        <w:t>тежка алергична реакция,</w:t>
      </w:r>
      <w:r w:rsidR="0062328C">
        <w:t xml:space="preserve"> включително следните:</w:t>
      </w:r>
    </w:p>
    <w:p w14:paraId="3F655175" w14:textId="77777777" w:rsidR="0062328C" w:rsidRPr="00605583" w:rsidRDefault="0062328C" w:rsidP="0062328C">
      <w:pPr>
        <w:rPr>
          <w:noProof/>
          <w:szCs w:val="22"/>
        </w:rPr>
      </w:pPr>
    </w:p>
    <w:tbl>
      <w:tblPr>
        <w:tblW w:w="5000" w:type="pct"/>
        <w:tblLook w:val="04A0" w:firstRow="1" w:lastRow="0" w:firstColumn="1" w:lastColumn="0" w:noHBand="0" w:noVBand="1"/>
      </w:tblPr>
      <w:tblGrid>
        <w:gridCol w:w="4815"/>
        <w:gridCol w:w="4258"/>
      </w:tblGrid>
      <w:tr w:rsidR="00E32E1D" w:rsidRPr="00605583" w14:paraId="70F16781" w14:textId="77777777" w:rsidTr="00C87E39">
        <w:trPr>
          <w:cantSplit/>
        </w:trPr>
        <w:tc>
          <w:tcPr>
            <w:tcW w:w="4928" w:type="dxa"/>
          </w:tcPr>
          <w:p w14:paraId="2CF2CE25" w14:textId="68A5D830" w:rsidR="0062328C" w:rsidRPr="00605583" w:rsidRDefault="0062328C" w:rsidP="006607A7">
            <w:pPr>
              <w:numPr>
                <w:ilvl w:val="0"/>
                <w:numId w:val="38"/>
              </w:numPr>
              <w:suppressLineNumbers/>
              <w:suppressAutoHyphens/>
              <w:autoSpaceDE w:val="0"/>
              <w:autoSpaceDN w:val="0"/>
              <w:adjustRightInd w:val="0"/>
              <w:ind w:left="504"/>
              <w:rPr>
                <w:color w:val="000000"/>
              </w:rPr>
            </w:pPr>
            <w:r>
              <w:rPr>
                <w:color w:val="000000"/>
              </w:rPr>
              <w:t>обрив, уртикария, генерализиран сърбеж</w:t>
            </w:r>
          </w:p>
          <w:p w14:paraId="79DB36B5" w14:textId="1B02BC0A" w:rsidR="0062328C" w:rsidRPr="00605583" w:rsidRDefault="0062328C" w:rsidP="006607A7">
            <w:pPr>
              <w:numPr>
                <w:ilvl w:val="0"/>
                <w:numId w:val="38"/>
              </w:numPr>
              <w:suppressLineNumbers/>
              <w:suppressAutoHyphens/>
              <w:autoSpaceDE w:val="0"/>
              <w:autoSpaceDN w:val="0"/>
              <w:adjustRightInd w:val="0"/>
              <w:ind w:left="504"/>
              <w:rPr>
                <w:color w:val="000000"/>
              </w:rPr>
            </w:pPr>
            <w:r>
              <w:rPr>
                <w:color w:val="000000"/>
              </w:rPr>
              <w:t>оток на лицето, устните, езика или гърлото</w:t>
            </w:r>
          </w:p>
        </w:tc>
        <w:tc>
          <w:tcPr>
            <w:tcW w:w="4359" w:type="dxa"/>
          </w:tcPr>
          <w:p w14:paraId="69CEB2B7" w14:textId="602C6340" w:rsidR="0062328C" w:rsidRPr="00605583" w:rsidRDefault="0062328C" w:rsidP="006607A7">
            <w:pPr>
              <w:numPr>
                <w:ilvl w:val="0"/>
                <w:numId w:val="38"/>
              </w:numPr>
              <w:suppressLineNumbers/>
              <w:suppressAutoHyphens/>
              <w:autoSpaceDE w:val="0"/>
              <w:autoSpaceDN w:val="0"/>
              <w:adjustRightInd w:val="0"/>
              <w:ind w:left="504"/>
              <w:rPr>
                <w:color w:val="000000"/>
              </w:rPr>
            </w:pPr>
            <w:r>
              <w:rPr>
                <w:color w:val="000000"/>
              </w:rPr>
              <w:t>затруднено дишане или прег</w:t>
            </w:r>
            <w:r w:rsidR="00A35E03">
              <w:rPr>
                <w:color w:val="000000"/>
              </w:rPr>
              <w:t>л</w:t>
            </w:r>
            <w:r>
              <w:rPr>
                <w:color w:val="000000"/>
              </w:rPr>
              <w:t>ъщане</w:t>
            </w:r>
          </w:p>
          <w:p w14:paraId="39AB0526" w14:textId="397649CA" w:rsidR="0062328C" w:rsidRPr="00605583" w:rsidRDefault="0062328C" w:rsidP="006607A7">
            <w:pPr>
              <w:numPr>
                <w:ilvl w:val="0"/>
                <w:numId w:val="38"/>
              </w:numPr>
              <w:suppressLineNumbers/>
              <w:suppressAutoHyphens/>
              <w:autoSpaceDE w:val="0"/>
              <w:autoSpaceDN w:val="0"/>
              <w:adjustRightInd w:val="0"/>
              <w:ind w:left="504"/>
              <w:rPr>
                <w:color w:val="000000"/>
              </w:rPr>
            </w:pPr>
            <w:r>
              <w:rPr>
                <w:color w:val="000000"/>
              </w:rPr>
              <w:t>замаяност</w:t>
            </w:r>
          </w:p>
        </w:tc>
      </w:tr>
    </w:tbl>
    <w:p w14:paraId="20D682F4" w14:textId="77777777" w:rsidR="0062328C" w:rsidRDefault="0062328C" w:rsidP="005A04ED"/>
    <w:p w14:paraId="36E65399" w14:textId="77777777" w:rsidR="001E5ED0" w:rsidRDefault="00C44E7E" w:rsidP="00C826D7">
      <w:pPr>
        <w:keepNext/>
        <w:numPr>
          <w:ilvl w:val="12"/>
          <w:numId w:val="0"/>
        </w:numPr>
        <w:tabs>
          <w:tab w:val="clear" w:pos="567"/>
        </w:tabs>
        <w:spacing w:line="240" w:lineRule="auto"/>
        <w:rPr>
          <w:noProof/>
        </w:rPr>
      </w:pPr>
      <w:r>
        <w:rPr>
          <w:b/>
        </w:rPr>
        <w:t>Деца на възраст под 12 години</w:t>
      </w:r>
    </w:p>
    <w:p w14:paraId="36E6539A" w14:textId="169CFE04" w:rsidR="001E5ED0" w:rsidRPr="00101B20" w:rsidRDefault="00C46299" w:rsidP="00C826D7">
      <w:pPr>
        <w:keepNext/>
        <w:numPr>
          <w:ilvl w:val="12"/>
          <w:numId w:val="0"/>
        </w:numPr>
        <w:tabs>
          <w:tab w:val="clear" w:pos="567"/>
        </w:tabs>
        <w:spacing w:line="240" w:lineRule="auto"/>
        <w:rPr>
          <w:noProof/>
        </w:rPr>
      </w:pPr>
      <w:r>
        <w:t>Hympavzi</w:t>
      </w:r>
      <w:r w:rsidR="00C44E7E">
        <w:t xml:space="preserve"> не трябва да се използва при деца на възраст под 1 година и не се препоръчва при лица на възраст под 12 години. Безопасността и ползите от това лекарство все още не са известни в тази популация.</w:t>
      </w:r>
    </w:p>
    <w:p w14:paraId="36E6539B" w14:textId="77777777" w:rsidR="00817170" w:rsidRDefault="00817170" w:rsidP="00204AAB">
      <w:pPr>
        <w:numPr>
          <w:ilvl w:val="12"/>
          <w:numId w:val="0"/>
        </w:numPr>
        <w:tabs>
          <w:tab w:val="clear" w:pos="567"/>
        </w:tabs>
        <w:spacing w:line="240" w:lineRule="auto"/>
        <w:ind w:right="-2"/>
        <w:rPr>
          <w:b/>
        </w:rPr>
      </w:pPr>
    </w:p>
    <w:p w14:paraId="36E6539C" w14:textId="1FC9A5BD" w:rsidR="009B6496" w:rsidRPr="00817170" w:rsidRDefault="00C44E7E" w:rsidP="00204AAB">
      <w:pPr>
        <w:numPr>
          <w:ilvl w:val="12"/>
          <w:numId w:val="0"/>
        </w:numPr>
        <w:tabs>
          <w:tab w:val="clear" w:pos="567"/>
        </w:tabs>
        <w:spacing w:line="240" w:lineRule="auto"/>
        <w:ind w:right="-2"/>
        <w:rPr>
          <w:szCs w:val="22"/>
        </w:rPr>
      </w:pPr>
      <w:r>
        <w:rPr>
          <w:b/>
        </w:rPr>
        <w:t xml:space="preserve">Други лекарства и </w:t>
      </w:r>
      <w:r w:rsidR="00C46299">
        <w:rPr>
          <w:b/>
        </w:rPr>
        <w:t>Hympavzi</w:t>
      </w:r>
    </w:p>
    <w:p w14:paraId="36E6539D" w14:textId="2266A9B9" w:rsidR="00981925" w:rsidRPr="00817170" w:rsidRDefault="00DA31CD" w:rsidP="00204AAB">
      <w:pPr>
        <w:numPr>
          <w:ilvl w:val="12"/>
          <w:numId w:val="0"/>
        </w:numPr>
        <w:tabs>
          <w:tab w:val="clear" w:pos="567"/>
        </w:tabs>
        <w:spacing w:line="240" w:lineRule="auto"/>
        <w:ind w:right="-2"/>
        <w:rPr>
          <w:szCs w:val="22"/>
        </w:rPr>
      </w:pPr>
      <w:r>
        <w:t>Трябва да кажете на</w:t>
      </w:r>
      <w:r w:rsidR="00C44E7E">
        <w:t xml:space="preserve"> Вашия лекар или фармацевт, ако приемате, наскоро сте приемали или е възможно да прием</w:t>
      </w:r>
      <w:r w:rsidR="003C7FA9">
        <w:t>а</w:t>
      </w:r>
      <w:r w:rsidR="00C44E7E">
        <w:t>те други лекарства.</w:t>
      </w:r>
    </w:p>
    <w:p w14:paraId="36E6539E" w14:textId="77777777" w:rsidR="009B6496" w:rsidRPr="00817170" w:rsidRDefault="009B6496" w:rsidP="00204AAB">
      <w:pPr>
        <w:numPr>
          <w:ilvl w:val="12"/>
          <w:numId w:val="0"/>
        </w:numPr>
        <w:tabs>
          <w:tab w:val="clear" w:pos="567"/>
          <w:tab w:val="left" w:pos="1290"/>
        </w:tabs>
        <w:spacing w:line="240" w:lineRule="auto"/>
        <w:ind w:right="-2"/>
        <w:rPr>
          <w:noProof/>
          <w:szCs w:val="22"/>
        </w:rPr>
      </w:pPr>
    </w:p>
    <w:p w14:paraId="36E6539F" w14:textId="77777777" w:rsidR="009B6496" w:rsidRPr="00817170" w:rsidRDefault="00C44E7E" w:rsidP="00146F30">
      <w:pPr>
        <w:tabs>
          <w:tab w:val="clear" w:pos="567"/>
        </w:tabs>
        <w:spacing w:line="240" w:lineRule="auto"/>
        <w:rPr>
          <w:b/>
          <w:bCs/>
        </w:rPr>
      </w:pPr>
      <w:r>
        <w:rPr>
          <w:b/>
        </w:rPr>
        <w:t>Бременност, контрацепция и кърмене</w:t>
      </w:r>
    </w:p>
    <w:p w14:paraId="36E653A0" w14:textId="5789E47D" w:rsidR="009B3B32" w:rsidRDefault="00C44E7E" w:rsidP="00817170">
      <w:pPr>
        <w:tabs>
          <w:tab w:val="clear" w:pos="567"/>
        </w:tabs>
        <w:autoSpaceDE w:val="0"/>
        <w:autoSpaceDN w:val="0"/>
        <w:adjustRightInd w:val="0"/>
        <w:spacing w:line="240" w:lineRule="auto"/>
        <w:rPr>
          <w:szCs w:val="22"/>
        </w:rPr>
      </w:pPr>
      <w:r>
        <w:t xml:space="preserve">Ако можете да забременеете, трябва да използвате ефективен метод </w:t>
      </w:r>
      <w:r w:rsidR="005444C6">
        <w:t>з</w:t>
      </w:r>
      <w:r>
        <w:t xml:space="preserve">а контрацепция </w:t>
      </w:r>
      <w:r w:rsidR="00F36649">
        <w:t xml:space="preserve">(за предотвратяване на бременност) </w:t>
      </w:r>
      <w:r>
        <w:t xml:space="preserve">по време на лечение с </w:t>
      </w:r>
      <w:r w:rsidR="00C46299">
        <w:t>Hympavzi</w:t>
      </w:r>
      <w:r>
        <w:t xml:space="preserve"> и поне един месец след последната инжекция.</w:t>
      </w:r>
    </w:p>
    <w:p w14:paraId="36E653A1" w14:textId="77777777" w:rsidR="009B3B32" w:rsidRDefault="009B3B32" w:rsidP="00817170">
      <w:pPr>
        <w:tabs>
          <w:tab w:val="clear" w:pos="567"/>
        </w:tabs>
        <w:autoSpaceDE w:val="0"/>
        <w:autoSpaceDN w:val="0"/>
        <w:adjustRightInd w:val="0"/>
        <w:spacing w:line="240" w:lineRule="auto"/>
        <w:rPr>
          <w:szCs w:val="22"/>
        </w:rPr>
      </w:pPr>
    </w:p>
    <w:p w14:paraId="36E653A2" w14:textId="1D37D057" w:rsidR="009B6496" w:rsidRDefault="00C44E7E" w:rsidP="00204AAB">
      <w:pPr>
        <w:numPr>
          <w:ilvl w:val="12"/>
          <w:numId w:val="0"/>
        </w:numPr>
        <w:tabs>
          <w:tab w:val="clear" w:pos="567"/>
        </w:tabs>
        <w:spacing w:line="240" w:lineRule="auto"/>
        <w:rPr>
          <w:szCs w:val="22"/>
        </w:rPr>
      </w:pPr>
      <w:r>
        <w:t xml:space="preserve">Ако сте бременна, смятате, че може да сте бременна или планирате бременност, посъветвайте се с Вашия лекар преди </w:t>
      </w:r>
      <w:r w:rsidR="00C83444">
        <w:t>да използвате</w:t>
      </w:r>
      <w:r>
        <w:t xml:space="preserve"> това лекарство. Вашият лекар ще вземе предвид полз</w:t>
      </w:r>
      <w:r w:rsidR="00BF46C7">
        <w:t>ата</w:t>
      </w:r>
      <w:r>
        <w:t xml:space="preserve"> за Вас от употребата на </w:t>
      </w:r>
      <w:r w:rsidR="00C46299">
        <w:t>Hympavzi</w:t>
      </w:r>
      <w:r>
        <w:t xml:space="preserve"> спрямо риск</w:t>
      </w:r>
      <w:r w:rsidR="005444C6">
        <w:t>а</w:t>
      </w:r>
      <w:r>
        <w:t xml:space="preserve"> за Вашето </w:t>
      </w:r>
      <w:r w:rsidR="00C83444">
        <w:t xml:space="preserve">неродено </w:t>
      </w:r>
      <w:r>
        <w:t>бебе.</w:t>
      </w:r>
    </w:p>
    <w:p w14:paraId="36E653A3" w14:textId="77777777" w:rsidR="00297B2E" w:rsidRDefault="00297B2E" w:rsidP="00204AAB">
      <w:pPr>
        <w:numPr>
          <w:ilvl w:val="12"/>
          <w:numId w:val="0"/>
        </w:numPr>
        <w:tabs>
          <w:tab w:val="clear" w:pos="567"/>
        </w:tabs>
        <w:spacing w:line="240" w:lineRule="auto"/>
        <w:rPr>
          <w:szCs w:val="22"/>
        </w:rPr>
      </w:pPr>
    </w:p>
    <w:p w14:paraId="4E563ED3" w14:textId="0D424840" w:rsidR="00002265" w:rsidRPr="00605583" w:rsidRDefault="00002265" w:rsidP="00002265">
      <w:pPr>
        <w:numPr>
          <w:ilvl w:val="12"/>
          <w:numId w:val="0"/>
        </w:numPr>
        <w:tabs>
          <w:tab w:val="clear" w:pos="567"/>
        </w:tabs>
        <w:spacing w:line="240" w:lineRule="auto"/>
        <w:rPr>
          <w:szCs w:val="22"/>
        </w:rPr>
      </w:pPr>
      <w:r>
        <w:t>Ако кърмите, попитайте Вашия лекар за съвет дали да спрете кърменето или да спрете използването на Hympavzi. Вашият лекар ще вземе предвид полз</w:t>
      </w:r>
      <w:r w:rsidR="00BF46C7">
        <w:t>ата</w:t>
      </w:r>
      <w:r>
        <w:t xml:space="preserve"> за Вас от употребата на Hympavzi спрямо </w:t>
      </w:r>
      <w:r w:rsidR="00E76471">
        <w:t xml:space="preserve">ползите </w:t>
      </w:r>
      <w:r w:rsidR="00984592" w:rsidRPr="00E614EA">
        <w:t xml:space="preserve">от кърменето </w:t>
      </w:r>
      <w:r>
        <w:t xml:space="preserve">за </w:t>
      </w:r>
      <w:r w:rsidR="000329D3">
        <w:t xml:space="preserve">Вашето </w:t>
      </w:r>
      <w:r>
        <w:t>кърмаче.</w:t>
      </w:r>
    </w:p>
    <w:p w14:paraId="475D74F7" w14:textId="77777777" w:rsidR="00002265" w:rsidRPr="00297B2E" w:rsidRDefault="00002265" w:rsidP="00204AAB">
      <w:pPr>
        <w:numPr>
          <w:ilvl w:val="12"/>
          <w:numId w:val="0"/>
        </w:numPr>
        <w:tabs>
          <w:tab w:val="clear" w:pos="567"/>
        </w:tabs>
        <w:spacing w:line="240" w:lineRule="auto"/>
        <w:rPr>
          <w:szCs w:val="22"/>
        </w:rPr>
      </w:pPr>
    </w:p>
    <w:p w14:paraId="36E653A4" w14:textId="77777777" w:rsidR="009B6496" w:rsidRDefault="00C44E7E" w:rsidP="00146F30">
      <w:pPr>
        <w:numPr>
          <w:ilvl w:val="12"/>
          <w:numId w:val="0"/>
        </w:numPr>
        <w:tabs>
          <w:tab w:val="clear" w:pos="567"/>
        </w:tabs>
        <w:spacing w:line="240" w:lineRule="auto"/>
        <w:rPr>
          <w:b/>
          <w:noProof/>
          <w:szCs w:val="22"/>
        </w:rPr>
      </w:pPr>
      <w:r>
        <w:rPr>
          <w:b/>
        </w:rPr>
        <w:t>Шофиране и работа с машини</w:t>
      </w:r>
    </w:p>
    <w:p w14:paraId="36E653A5" w14:textId="2D8AEBCB" w:rsidR="00F64E26" w:rsidRDefault="00C46299" w:rsidP="005C5C89">
      <w:r>
        <w:t>Hympavzi</w:t>
      </w:r>
      <w:r w:rsidR="00C44E7E">
        <w:t xml:space="preserve"> не повлиява или повлиява в ограничена степен способността за шофиране или работа с машини.</w:t>
      </w:r>
    </w:p>
    <w:p w14:paraId="36E653A6" w14:textId="77777777" w:rsidR="009B6496" w:rsidRDefault="009B6496" w:rsidP="00204AAB">
      <w:pPr>
        <w:numPr>
          <w:ilvl w:val="12"/>
          <w:numId w:val="0"/>
        </w:numPr>
        <w:tabs>
          <w:tab w:val="clear" w:pos="567"/>
        </w:tabs>
        <w:spacing w:line="240" w:lineRule="auto"/>
        <w:ind w:right="-2"/>
        <w:rPr>
          <w:noProof/>
          <w:szCs w:val="22"/>
        </w:rPr>
      </w:pPr>
    </w:p>
    <w:p w14:paraId="4D2F32CA" w14:textId="77777777" w:rsidR="00C83444" w:rsidRPr="00605583" w:rsidRDefault="00C83444" w:rsidP="00C83444">
      <w:pPr>
        <w:numPr>
          <w:ilvl w:val="12"/>
          <w:numId w:val="0"/>
        </w:numPr>
        <w:tabs>
          <w:tab w:val="clear" w:pos="567"/>
        </w:tabs>
        <w:spacing w:line="240" w:lineRule="auto"/>
        <w:ind w:right="-2"/>
        <w:rPr>
          <w:b/>
          <w:bCs/>
          <w:noProof/>
          <w:szCs w:val="22"/>
        </w:rPr>
      </w:pPr>
      <w:r>
        <w:rPr>
          <w:b/>
        </w:rPr>
        <w:t>Hympavzi съдържа полисорбат 80</w:t>
      </w:r>
    </w:p>
    <w:p w14:paraId="26BC3F09" w14:textId="52E2E3E3" w:rsidR="00C83444" w:rsidRPr="00605583" w:rsidRDefault="00C83444" w:rsidP="00C83444">
      <w:pPr>
        <w:numPr>
          <w:ilvl w:val="12"/>
          <w:numId w:val="0"/>
        </w:numPr>
        <w:tabs>
          <w:tab w:val="clear" w:pos="567"/>
        </w:tabs>
        <w:spacing w:line="240" w:lineRule="auto"/>
        <w:ind w:right="-2"/>
        <w:rPr>
          <w:noProof/>
          <w:szCs w:val="22"/>
        </w:rPr>
      </w:pPr>
      <w:r>
        <w:t xml:space="preserve">Това лекарство съдържа 0,2 mg полисорбат 80 във всеки ml. Полисорбатите може да предизвикат алергични реакции. </w:t>
      </w:r>
      <w:r w:rsidR="00A073EA">
        <w:t>Говорете с</w:t>
      </w:r>
      <w:r>
        <w:t xml:space="preserve"> Вашия лекар, ако имате </w:t>
      </w:r>
      <w:r w:rsidR="004D2C60">
        <w:t xml:space="preserve">установени </w:t>
      </w:r>
      <w:r>
        <w:t>алергии.</w:t>
      </w:r>
    </w:p>
    <w:p w14:paraId="2700F136" w14:textId="77777777" w:rsidR="00C83444" w:rsidRPr="006B4557" w:rsidRDefault="00C83444" w:rsidP="00204AAB">
      <w:pPr>
        <w:numPr>
          <w:ilvl w:val="12"/>
          <w:numId w:val="0"/>
        </w:numPr>
        <w:tabs>
          <w:tab w:val="clear" w:pos="567"/>
        </w:tabs>
        <w:spacing w:line="240" w:lineRule="auto"/>
        <w:ind w:right="-2"/>
        <w:rPr>
          <w:noProof/>
          <w:szCs w:val="22"/>
        </w:rPr>
      </w:pPr>
    </w:p>
    <w:p w14:paraId="36E653A7" w14:textId="45848A96" w:rsidR="009B6496" w:rsidRPr="007B42D3" w:rsidRDefault="00C46299" w:rsidP="001B3531">
      <w:pPr>
        <w:keepNext/>
        <w:numPr>
          <w:ilvl w:val="12"/>
          <w:numId w:val="0"/>
        </w:numPr>
        <w:tabs>
          <w:tab w:val="clear" w:pos="567"/>
        </w:tabs>
        <w:spacing w:line="240" w:lineRule="auto"/>
        <w:rPr>
          <w:b/>
          <w:noProof/>
          <w:szCs w:val="22"/>
        </w:rPr>
      </w:pPr>
      <w:r>
        <w:rPr>
          <w:b/>
        </w:rPr>
        <w:t>Hympavzi</w:t>
      </w:r>
      <w:r w:rsidR="00C44E7E">
        <w:rPr>
          <w:b/>
        </w:rPr>
        <w:t xml:space="preserve"> съдържа натрий</w:t>
      </w:r>
    </w:p>
    <w:p w14:paraId="36E653A8" w14:textId="77777777" w:rsidR="002E6498" w:rsidRPr="00067B16" w:rsidRDefault="00C44E7E" w:rsidP="00B52F7E">
      <w:pPr>
        <w:numPr>
          <w:ilvl w:val="12"/>
          <w:numId w:val="0"/>
        </w:numPr>
        <w:tabs>
          <w:tab w:val="clear" w:pos="567"/>
        </w:tabs>
        <w:spacing w:line="240" w:lineRule="auto"/>
        <w:rPr>
          <w:noProof/>
          <w:szCs w:val="22"/>
        </w:rPr>
      </w:pPr>
      <w:r>
        <w:t>Това лекарство съдържа по-малко от 1 mmol натрий (23 mg) на 1 ml, т.е. може да се каже, че практически не съдържа натрий.</w:t>
      </w:r>
    </w:p>
    <w:p w14:paraId="36E653A9" w14:textId="77777777" w:rsidR="009B6496" w:rsidRDefault="009B6496" w:rsidP="00204AAB">
      <w:pPr>
        <w:numPr>
          <w:ilvl w:val="12"/>
          <w:numId w:val="0"/>
        </w:numPr>
        <w:tabs>
          <w:tab w:val="clear" w:pos="567"/>
        </w:tabs>
        <w:spacing w:line="240" w:lineRule="auto"/>
        <w:ind w:right="-2"/>
        <w:rPr>
          <w:noProof/>
          <w:szCs w:val="22"/>
        </w:rPr>
      </w:pPr>
    </w:p>
    <w:p w14:paraId="36E653AA" w14:textId="77777777" w:rsidR="00023D1B" w:rsidRPr="00067B16" w:rsidRDefault="00023D1B" w:rsidP="00204AAB">
      <w:pPr>
        <w:numPr>
          <w:ilvl w:val="12"/>
          <w:numId w:val="0"/>
        </w:numPr>
        <w:tabs>
          <w:tab w:val="clear" w:pos="567"/>
        </w:tabs>
        <w:spacing w:line="240" w:lineRule="auto"/>
        <w:ind w:right="-2"/>
        <w:rPr>
          <w:noProof/>
          <w:szCs w:val="22"/>
        </w:rPr>
      </w:pPr>
    </w:p>
    <w:p w14:paraId="36E653AB" w14:textId="08C56D0B" w:rsidR="009B6496" w:rsidRPr="00A26F79" w:rsidRDefault="00C44E7E" w:rsidP="00146F30">
      <w:pPr>
        <w:spacing w:line="240" w:lineRule="auto"/>
        <w:outlineLvl w:val="1"/>
        <w:rPr>
          <w:b/>
          <w:noProof/>
          <w:szCs w:val="22"/>
        </w:rPr>
      </w:pPr>
      <w:r>
        <w:rPr>
          <w:b/>
        </w:rPr>
        <w:t>3.</w:t>
      </w:r>
      <w:r>
        <w:rPr>
          <w:b/>
        </w:rPr>
        <w:tab/>
        <w:t xml:space="preserve">Как да използвате </w:t>
      </w:r>
      <w:r w:rsidR="00C46299">
        <w:rPr>
          <w:b/>
        </w:rPr>
        <w:t>Hympavzi</w:t>
      </w:r>
    </w:p>
    <w:p w14:paraId="36E653AC" w14:textId="77777777" w:rsidR="009B6496" w:rsidRPr="00FB4618" w:rsidRDefault="009B6496" w:rsidP="00204AAB">
      <w:pPr>
        <w:numPr>
          <w:ilvl w:val="12"/>
          <w:numId w:val="0"/>
        </w:numPr>
        <w:tabs>
          <w:tab w:val="clear" w:pos="567"/>
        </w:tabs>
        <w:spacing w:line="240" w:lineRule="auto"/>
        <w:ind w:right="-2"/>
        <w:rPr>
          <w:noProof/>
          <w:szCs w:val="22"/>
        </w:rPr>
      </w:pPr>
    </w:p>
    <w:p w14:paraId="36E653AD" w14:textId="4E17124B" w:rsidR="00EB3C54" w:rsidRPr="000156A0" w:rsidRDefault="00C83444" w:rsidP="00A855F2">
      <w:pPr>
        <w:rPr>
          <w:noProof/>
          <w:szCs w:val="22"/>
        </w:rPr>
      </w:pPr>
      <w:r>
        <w:t xml:space="preserve">Вашето лечение ще </w:t>
      </w:r>
      <w:r w:rsidR="00B0174B">
        <w:t xml:space="preserve">започне </w:t>
      </w:r>
      <w:r>
        <w:t>под наблюдението на л</w:t>
      </w:r>
      <w:r w:rsidR="00C44E7E">
        <w:t xml:space="preserve">екар, квалифициран в грижите за пациенти с хемофилия. Винаги използвайте това лекарство точно както Ви е </w:t>
      </w:r>
      <w:r w:rsidR="00437BA4">
        <w:t xml:space="preserve">обяснил </w:t>
      </w:r>
      <w:r w:rsidR="00C44E7E">
        <w:t>Вашият лекар. Ако не сте сигурни, попитайте Вашия лекар или фармацевт.</w:t>
      </w:r>
    </w:p>
    <w:p w14:paraId="36E653AE" w14:textId="77777777" w:rsidR="000156A0" w:rsidRPr="000156A0" w:rsidRDefault="000156A0" w:rsidP="000156A0">
      <w:pPr>
        <w:numPr>
          <w:ilvl w:val="12"/>
          <w:numId w:val="0"/>
        </w:numPr>
        <w:ind w:right="-2"/>
        <w:rPr>
          <w:noProof/>
          <w:szCs w:val="22"/>
        </w:rPr>
      </w:pPr>
    </w:p>
    <w:p w14:paraId="36E653AF" w14:textId="12DB6EAD" w:rsidR="000156A0" w:rsidRPr="000156A0" w:rsidRDefault="00C44E7E" w:rsidP="000156A0">
      <w:pPr>
        <w:rPr>
          <w:noProof/>
          <w:szCs w:val="22"/>
        </w:rPr>
      </w:pPr>
      <w:r>
        <w:lastRenderedPageBreak/>
        <w:t xml:space="preserve">Вашият лекар ще Ви даде указания за спиране на </w:t>
      </w:r>
      <w:r w:rsidR="001A1DAC">
        <w:t xml:space="preserve">настоящото </w:t>
      </w:r>
      <w:r>
        <w:t xml:space="preserve">Ви лечение, когато преминавате от лекарства, </w:t>
      </w:r>
      <w:r w:rsidR="001A1DAC">
        <w:t xml:space="preserve">които са или не </w:t>
      </w:r>
      <w:r w:rsidR="00D013AF">
        <w:t xml:space="preserve">са </w:t>
      </w:r>
      <w:r w:rsidR="001A1DAC">
        <w:t xml:space="preserve">на основата </w:t>
      </w:r>
      <w:r>
        <w:t xml:space="preserve">на фактор </w:t>
      </w:r>
      <w:r w:rsidR="001A1DAC">
        <w:t>на кръвосъсирването</w:t>
      </w:r>
      <w:r w:rsidR="00A1576E">
        <w:t>,</w:t>
      </w:r>
      <w:r>
        <w:t xml:space="preserve"> </w:t>
      </w:r>
      <w:ins w:id="1299" w:author="RWS_1" w:date="2026-03-12T21:08:00Z">
        <w:r w:rsidR="00D44091" w:rsidRPr="00A97A8A">
          <w:rPr>
            <w:bCs/>
          </w:rPr>
          <w:t>или „байпас“ средства</w:t>
        </w:r>
        <w:r w:rsidR="00D44091">
          <w:t xml:space="preserve"> </w:t>
        </w:r>
      </w:ins>
      <w:r>
        <w:t xml:space="preserve">към </w:t>
      </w:r>
      <w:r w:rsidR="00C46299">
        <w:t>Hympavzi</w:t>
      </w:r>
      <w:r>
        <w:t xml:space="preserve">. Свържете се с Вашия лекар, ако не сте сигурни как да </w:t>
      </w:r>
      <w:r w:rsidR="00AD7F46">
        <w:t>постъпите</w:t>
      </w:r>
      <w:r>
        <w:t>.</w:t>
      </w:r>
    </w:p>
    <w:p w14:paraId="36E653B0" w14:textId="77777777" w:rsidR="000156A0" w:rsidRPr="000156A0" w:rsidRDefault="000156A0" w:rsidP="000156A0">
      <w:pPr>
        <w:autoSpaceDE w:val="0"/>
        <w:autoSpaceDN w:val="0"/>
        <w:adjustRightInd w:val="0"/>
        <w:spacing w:line="240" w:lineRule="auto"/>
        <w:rPr>
          <w:noProof/>
          <w:szCs w:val="22"/>
        </w:rPr>
      </w:pPr>
    </w:p>
    <w:p w14:paraId="36E653B1" w14:textId="00491131" w:rsidR="000156A0" w:rsidRPr="000156A0" w:rsidRDefault="00C44E7E" w:rsidP="000156A0">
      <w:pPr>
        <w:rPr>
          <w:noProof/>
          <w:szCs w:val="22"/>
        </w:rPr>
      </w:pPr>
      <w:r>
        <w:t xml:space="preserve">Ако сте тежко болни или се нуждаете от голяма хирургична </w:t>
      </w:r>
      <w:r w:rsidR="009C5E28">
        <w:t>опера</w:t>
      </w:r>
      <w:r w:rsidR="00AD7F46">
        <w:t>ция</w:t>
      </w:r>
      <w:r>
        <w:t xml:space="preserve">, кажете на Вашия лекар, че използвате </w:t>
      </w:r>
      <w:r w:rsidR="00C46299">
        <w:t>Hympavzi</w:t>
      </w:r>
      <w:r>
        <w:t>.</w:t>
      </w:r>
    </w:p>
    <w:p w14:paraId="36E653B2" w14:textId="77777777" w:rsidR="00747080" w:rsidRPr="00A51BA0" w:rsidRDefault="00747080" w:rsidP="00204AAB">
      <w:pPr>
        <w:numPr>
          <w:ilvl w:val="12"/>
          <w:numId w:val="0"/>
        </w:numPr>
        <w:tabs>
          <w:tab w:val="clear" w:pos="567"/>
        </w:tabs>
        <w:spacing w:line="240" w:lineRule="auto"/>
        <w:ind w:right="-2"/>
        <w:rPr>
          <w:noProof/>
          <w:szCs w:val="22"/>
        </w:rPr>
      </w:pPr>
    </w:p>
    <w:p w14:paraId="36E653B3" w14:textId="77777777" w:rsidR="007C3716" w:rsidRDefault="00C44E7E" w:rsidP="78D0ECF7">
      <w:pPr>
        <w:keepNext/>
        <w:tabs>
          <w:tab w:val="clear" w:pos="567"/>
        </w:tabs>
        <w:spacing w:line="240" w:lineRule="auto"/>
        <w:rPr>
          <w:b/>
          <w:bCs/>
          <w:noProof/>
        </w:rPr>
      </w:pPr>
      <w:r>
        <w:rPr>
          <w:b/>
        </w:rPr>
        <w:t>Документиране</w:t>
      </w:r>
    </w:p>
    <w:p w14:paraId="36E653B4" w14:textId="6DBC48CE" w:rsidR="007C3716" w:rsidRDefault="00C44E7E" w:rsidP="78D0ECF7">
      <w:pPr>
        <w:tabs>
          <w:tab w:val="clear" w:pos="567"/>
        </w:tabs>
        <w:spacing w:line="240" w:lineRule="auto"/>
        <w:ind w:right="-2"/>
        <w:rPr>
          <w:noProof/>
        </w:rPr>
      </w:pPr>
      <w:r>
        <w:t xml:space="preserve">Всеки път, когато използвате </w:t>
      </w:r>
      <w:r w:rsidR="00C46299">
        <w:t>Hympavzi</w:t>
      </w:r>
      <w:r>
        <w:t xml:space="preserve">, записвайте името и </w:t>
      </w:r>
      <w:r w:rsidR="00DC2B41">
        <w:t xml:space="preserve">партидния </w:t>
      </w:r>
      <w:r>
        <w:t>номер на лекарството.</w:t>
      </w:r>
    </w:p>
    <w:p w14:paraId="36E653B5" w14:textId="77777777" w:rsidR="007C3716" w:rsidRPr="00FB4618" w:rsidRDefault="007C3716" w:rsidP="007C3716">
      <w:pPr>
        <w:numPr>
          <w:ilvl w:val="12"/>
          <w:numId w:val="0"/>
        </w:numPr>
        <w:tabs>
          <w:tab w:val="clear" w:pos="567"/>
        </w:tabs>
        <w:spacing w:line="240" w:lineRule="auto"/>
        <w:ind w:right="-2"/>
        <w:rPr>
          <w:noProof/>
          <w:szCs w:val="22"/>
        </w:rPr>
      </w:pPr>
    </w:p>
    <w:p w14:paraId="02343644" w14:textId="0C2F4C9B" w:rsidR="004B54B1" w:rsidRDefault="004B54B1" w:rsidP="00C826D7">
      <w:pPr>
        <w:keepNext/>
        <w:numPr>
          <w:ilvl w:val="12"/>
          <w:numId w:val="0"/>
        </w:numPr>
        <w:tabs>
          <w:tab w:val="clear" w:pos="567"/>
        </w:tabs>
        <w:spacing w:line="240" w:lineRule="auto"/>
        <w:rPr>
          <w:b/>
          <w:noProof/>
          <w:szCs w:val="22"/>
        </w:rPr>
      </w:pPr>
      <w:r>
        <w:rPr>
          <w:b/>
        </w:rPr>
        <w:t xml:space="preserve">Как се прилага </w:t>
      </w:r>
      <w:r w:rsidR="00C46299">
        <w:rPr>
          <w:b/>
        </w:rPr>
        <w:t>Hympavzi</w:t>
      </w:r>
    </w:p>
    <w:p w14:paraId="0E9F7AFE" w14:textId="77777777" w:rsidR="00C83444" w:rsidRPr="00420205" w:rsidRDefault="00C83444" w:rsidP="006607A7">
      <w:pPr>
        <w:pStyle w:val="ListParagraph"/>
        <w:numPr>
          <w:ilvl w:val="0"/>
          <w:numId w:val="10"/>
        </w:numPr>
        <w:ind w:left="360"/>
        <w:rPr>
          <w:noProof/>
          <w:sz w:val="22"/>
          <w:szCs w:val="22"/>
        </w:rPr>
      </w:pPr>
      <w:r>
        <w:rPr>
          <w:sz w:val="22"/>
        </w:rPr>
        <w:t>Hympavzi се прилага чрез инжекция под кожата (подкожна инжекция). Да не се инжектира във вена или мускул.</w:t>
      </w:r>
    </w:p>
    <w:p w14:paraId="173E28C9" w14:textId="635ECF9B" w:rsidR="00C83444" w:rsidRDefault="00C83444" w:rsidP="006607A7">
      <w:pPr>
        <w:pStyle w:val="ListParagraph"/>
        <w:numPr>
          <w:ilvl w:val="0"/>
          <w:numId w:val="10"/>
        </w:numPr>
        <w:ind w:left="360"/>
        <w:rPr>
          <w:noProof/>
          <w:sz w:val="22"/>
          <w:szCs w:val="22"/>
        </w:rPr>
      </w:pPr>
      <w:r>
        <w:rPr>
          <w:sz w:val="22"/>
        </w:rPr>
        <w:t xml:space="preserve">За </w:t>
      </w:r>
      <w:r w:rsidR="00A1576E">
        <w:rPr>
          <w:sz w:val="22"/>
        </w:rPr>
        <w:t>намаляване на дис</w:t>
      </w:r>
      <w:r>
        <w:rPr>
          <w:sz w:val="22"/>
        </w:rPr>
        <w:t>комфорт</w:t>
      </w:r>
      <w:r w:rsidR="00A1576E">
        <w:rPr>
          <w:sz w:val="22"/>
        </w:rPr>
        <w:t>а при</w:t>
      </w:r>
      <w:r>
        <w:rPr>
          <w:sz w:val="22"/>
        </w:rPr>
        <w:t xml:space="preserve"> инжектиране Hympavzi може да се</w:t>
      </w:r>
      <w:r w:rsidR="000A292E">
        <w:rPr>
          <w:sz w:val="22"/>
        </w:rPr>
        <w:t xml:space="preserve"> остави да се затопли</w:t>
      </w:r>
      <w:r>
        <w:rPr>
          <w:sz w:val="22"/>
        </w:rPr>
        <w:t xml:space="preserve"> при стайна температура в картонената опаковка</w:t>
      </w:r>
      <w:r w:rsidR="004766E5">
        <w:rPr>
          <w:sz w:val="22"/>
        </w:rPr>
        <w:t>,</w:t>
      </w:r>
      <w:r w:rsidR="000A292E">
        <w:rPr>
          <w:sz w:val="22"/>
        </w:rPr>
        <w:t xml:space="preserve"> далеч</w:t>
      </w:r>
      <w:r w:rsidR="00425760">
        <w:rPr>
          <w:sz w:val="22"/>
        </w:rPr>
        <w:t>е</w:t>
      </w:r>
      <w:r>
        <w:rPr>
          <w:sz w:val="22"/>
        </w:rPr>
        <w:t xml:space="preserve"> от пряка слънчева светлина</w:t>
      </w:r>
      <w:r w:rsidR="004766E5">
        <w:rPr>
          <w:sz w:val="22"/>
        </w:rPr>
        <w:t>,</w:t>
      </w:r>
      <w:r>
        <w:rPr>
          <w:sz w:val="22"/>
        </w:rPr>
        <w:t xml:space="preserve"> за около 15 до 30 минути преди употреба. Hympavzi не трябва да се затопля по никакъв друг начин. Например не го затопляйте в гореща вода или в микровълнова печка.</w:t>
      </w:r>
    </w:p>
    <w:p w14:paraId="5318206F" w14:textId="77777777" w:rsidR="006673B7" w:rsidRDefault="006673B7" w:rsidP="004B54B1">
      <w:pPr>
        <w:tabs>
          <w:tab w:val="clear" w:pos="567"/>
        </w:tabs>
        <w:spacing w:line="240" w:lineRule="auto"/>
      </w:pPr>
    </w:p>
    <w:p w14:paraId="28127212" w14:textId="051B3DC4" w:rsidR="004B54B1" w:rsidRPr="00420205" w:rsidRDefault="004B54B1" w:rsidP="004B54B1">
      <w:pPr>
        <w:tabs>
          <w:tab w:val="clear" w:pos="567"/>
        </w:tabs>
        <w:spacing w:line="240" w:lineRule="auto"/>
        <w:rPr>
          <w:noProof/>
        </w:rPr>
      </w:pPr>
      <w:r>
        <w:t xml:space="preserve">Преди да използвате спринцовката за първи път, Вашият лекар, медицинска сестра или фармацевт ще покажат на Вас и/или </w:t>
      </w:r>
      <w:r w:rsidR="00CD0589">
        <w:t xml:space="preserve">на лицето, </w:t>
      </w:r>
      <w:r>
        <w:t>полагащо</w:t>
      </w:r>
      <w:r w:rsidR="00CD0589">
        <w:t xml:space="preserve"> грижи</w:t>
      </w:r>
      <w:r>
        <w:t xml:space="preserve"> за Вас</w:t>
      </w:r>
      <w:r w:rsidR="00CD0589">
        <w:t>,</w:t>
      </w:r>
      <w:r>
        <w:t xml:space="preserve"> как </w:t>
      </w:r>
      <w:r w:rsidR="0029280D">
        <w:t>се</w:t>
      </w:r>
      <w:r>
        <w:t xml:space="preserve"> инжектира </w:t>
      </w:r>
      <w:r w:rsidR="00C46299">
        <w:t>Hympavzi</w:t>
      </w:r>
      <w:r>
        <w:t xml:space="preserve">. </w:t>
      </w:r>
      <w:r>
        <w:rPr>
          <w:b/>
        </w:rPr>
        <w:t xml:space="preserve">Ако си инжектирате сами </w:t>
      </w:r>
      <w:r w:rsidR="00C46299">
        <w:rPr>
          <w:b/>
        </w:rPr>
        <w:t>Hympavzi</w:t>
      </w:r>
      <w:r>
        <w:rPr>
          <w:b/>
        </w:rPr>
        <w:t xml:space="preserve"> или лицето, полагащо грижи за Вас го инжектира, Вие или полагащото грижи </w:t>
      </w:r>
      <w:r w:rsidR="00735FD5">
        <w:rPr>
          <w:b/>
        </w:rPr>
        <w:t xml:space="preserve">за Вас </w:t>
      </w:r>
      <w:r>
        <w:rPr>
          <w:b/>
        </w:rPr>
        <w:t>лице трябва да прочете</w:t>
      </w:r>
      <w:r w:rsidR="008C0406">
        <w:rPr>
          <w:b/>
        </w:rPr>
        <w:t>те</w:t>
      </w:r>
      <w:r>
        <w:rPr>
          <w:b/>
        </w:rPr>
        <w:t xml:space="preserve"> внимателно и да </w:t>
      </w:r>
      <w:r w:rsidR="00DA2E4A">
        <w:rPr>
          <w:b/>
        </w:rPr>
        <w:t xml:space="preserve">следвате </w:t>
      </w:r>
      <w:r>
        <w:rPr>
          <w:b/>
        </w:rPr>
        <w:t xml:space="preserve">подробните указания </w:t>
      </w:r>
      <w:r w:rsidR="00C83444">
        <w:rPr>
          <w:b/>
        </w:rPr>
        <w:t xml:space="preserve">за употреба </w:t>
      </w:r>
      <w:r>
        <w:rPr>
          <w:b/>
        </w:rPr>
        <w:t>на обратната страна на тази листовка.</w:t>
      </w:r>
    </w:p>
    <w:p w14:paraId="70ECE496" w14:textId="77777777" w:rsidR="00DA2E4A" w:rsidRDefault="00DA2E4A" w:rsidP="00C4656B">
      <w:pPr>
        <w:rPr>
          <w:b/>
        </w:rPr>
      </w:pPr>
    </w:p>
    <w:p w14:paraId="0DE99A88" w14:textId="3F10572B" w:rsidR="000F2235" w:rsidRPr="001843F9" w:rsidRDefault="000F2235" w:rsidP="00C4656B">
      <w:pPr>
        <w:rPr>
          <w:noProof/>
          <w:szCs w:val="22"/>
        </w:rPr>
      </w:pPr>
      <w:r>
        <w:rPr>
          <w:b/>
        </w:rPr>
        <w:t xml:space="preserve">Къде да се инжектира </w:t>
      </w:r>
      <w:r w:rsidR="00C46299">
        <w:rPr>
          <w:b/>
        </w:rPr>
        <w:t>Hympavzi</w:t>
      </w:r>
    </w:p>
    <w:p w14:paraId="7DC203CF" w14:textId="6ECB12A7" w:rsidR="004B54B1" w:rsidRPr="00420205" w:rsidRDefault="004B54B1" w:rsidP="006607A7">
      <w:pPr>
        <w:pStyle w:val="ListParagraph"/>
        <w:numPr>
          <w:ilvl w:val="0"/>
          <w:numId w:val="10"/>
        </w:numPr>
        <w:ind w:left="360"/>
        <w:rPr>
          <w:noProof/>
          <w:sz w:val="22"/>
          <w:szCs w:val="22"/>
        </w:rPr>
      </w:pPr>
      <w:r>
        <w:rPr>
          <w:sz w:val="22"/>
        </w:rPr>
        <w:t xml:space="preserve">Вашият лекар или медицинска сестра ще покаже </w:t>
      </w:r>
      <w:r w:rsidR="00A1576E">
        <w:rPr>
          <w:sz w:val="22"/>
        </w:rPr>
        <w:t xml:space="preserve">на Вас </w:t>
      </w:r>
      <w:r>
        <w:rPr>
          <w:sz w:val="22"/>
        </w:rPr>
        <w:t xml:space="preserve">или </w:t>
      </w:r>
      <w:r w:rsidR="00A24149">
        <w:rPr>
          <w:sz w:val="22"/>
        </w:rPr>
        <w:t xml:space="preserve">на лицето, </w:t>
      </w:r>
      <w:r>
        <w:rPr>
          <w:sz w:val="22"/>
        </w:rPr>
        <w:t>полагащо</w:t>
      </w:r>
      <w:r w:rsidR="00A24149">
        <w:rPr>
          <w:sz w:val="22"/>
        </w:rPr>
        <w:t xml:space="preserve"> грижи</w:t>
      </w:r>
      <w:r>
        <w:rPr>
          <w:sz w:val="22"/>
        </w:rPr>
        <w:t xml:space="preserve"> за Вас</w:t>
      </w:r>
      <w:r w:rsidR="00A24149">
        <w:rPr>
          <w:sz w:val="22"/>
        </w:rPr>
        <w:t>,</w:t>
      </w:r>
      <w:r>
        <w:rPr>
          <w:sz w:val="22"/>
        </w:rPr>
        <w:t xml:space="preserve"> в кои области на тялото трябва </w:t>
      </w:r>
      <w:r w:rsidR="004E17BC">
        <w:rPr>
          <w:sz w:val="22"/>
        </w:rPr>
        <w:t xml:space="preserve">да </w:t>
      </w:r>
      <w:r w:rsidR="00A24149">
        <w:rPr>
          <w:sz w:val="22"/>
        </w:rPr>
        <w:t>се</w:t>
      </w:r>
      <w:r>
        <w:rPr>
          <w:sz w:val="22"/>
        </w:rPr>
        <w:t xml:space="preserve"> инжектира </w:t>
      </w:r>
      <w:r w:rsidR="00C46299">
        <w:rPr>
          <w:sz w:val="22"/>
        </w:rPr>
        <w:t>Hympavzi</w:t>
      </w:r>
      <w:r>
        <w:rPr>
          <w:sz w:val="22"/>
        </w:rPr>
        <w:t xml:space="preserve">. Най-подходящото място за прилагане на </w:t>
      </w:r>
      <w:r w:rsidR="00C46299">
        <w:rPr>
          <w:sz w:val="22"/>
        </w:rPr>
        <w:t>Hympavzi</w:t>
      </w:r>
      <w:r>
        <w:rPr>
          <w:sz w:val="22"/>
        </w:rPr>
        <w:t xml:space="preserve"> е </w:t>
      </w:r>
      <w:r w:rsidR="00145CA1">
        <w:rPr>
          <w:sz w:val="22"/>
        </w:rPr>
        <w:t xml:space="preserve">областта на </w:t>
      </w:r>
      <w:r>
        <w:rPr>
          <w:sz w:val="22"/>
        </w:rPr>
        <w:t>корема или бедрото. Инжекциите в горната част на ръката трябва да се прилагат само от полагащо</w:t>
      </w:r>
      <w:r w:rsidR="00F75A84">
        <w:rPr>
          <w:sz w:val="22"/>
        </w:rPr>
        <w:t>то</w:t>
      </w:r>
      <w:r>
        <w:rPr>
          <w:sz w:val="22"/>
        </w:rPr>
        <w:t xml:space="preserve"> грижи </w:t>
      </w:r>
      <w:r w:rsidR="00770180">
        <w:rPr>
          <w:sz w:val="22"/>
        </w:rPr>
        <w:t xml:space="preserve">за Вас </w:t>
      </w:r>
      <w:r>
        <w:rPr>
          <w:sz w:val="22"/>
        </w:rPr>
        <w:t>лице, лекар</w:t>
      </w:r>
      <w:r w:rsidR="00CC4287">
        <w:rPr>
          <w:sz w:val="22"/>
        </w:rPr>
        <w:t>,</w:t>
      </w:r>
      <w:r>
        <w:rPr>
          <w:sz w:val="22"/>
        </w:rPr>
        <w:t xml:space="preserve"> медицинска сестра</w:t>
      </w:r>
      <w:r w:rsidR="00CC4287">
        <w:rPr>
          <w:sz w:val="22"/>
        </w:rPr>
        <w:t xml:space="preserve"> или фармацевт</w:t>
      </w:r>
      <w:r>
        <w:rPr>
          <w:sz w:val="22"/>
        </w:rPr>
        <w:t>.</w:t>
      </w:r>
    </w:p>
    <w:p w14:paraId="17190EFE" w14:textId="233AE053" w:rsidR="004B54B1" w:rsidRPr="00420205" w:rsidRDefault="00C83444" w:rsidP="006607A7">
      <w:pPr>
        <w:pStyle w:val="ListParagraph"/>
        <w:numPr>
          <w:ilvl w:val="0"/>
          <w:numId w:val="10"/>
        </w:numPr>
        <w:ind w:left="360"/>
        <w:rPr>
          <w:noProof/>
          <w:sz w:val="22"/>
          <w:szCs w:val="22"/>
        </w:rPr>
      </w:pPr>
      <w:r>
        <w:rPr>
          <w:sz w:val="22"/>
        </w:rPr>
        <w:t>Променяйте</w:t>
      </w:r>
      <w:r w:rsidR="004B54B1">
        <w:rPr>
          <w:sz w:val="22"/>
        </w:rPr>
        <w:t xml:space="preserve"> м</w:t>
      </w:r>
      <w:r w:rsidR="003E1B56">
        <w:rPr>
          <w:sz w:val="22"/>
        </w:rPr>
        <w:t>ястото</w:t>
      </w:r>
      <w:r w:rsidR="004B54B1">
        <w:rPr>
          <w:sz w:val="22"/>
        </w:rPr>
        <w:t xml:space="preserve"> на инжектиране</w:t>
      </w:r>
      <w:r w:rsidR="009430D1">
        <w:rPr>
          <w:sz w:val="22"/>
        </w:rPr>
        <w:t xml:space="preserve"> </w:t>
      </w:r>
      <w:r w:rsidR="004B54B1">
        <w:rPr>
          <w:sz w:val="22"/>
        </w:rPr>
        <w:t>при прилагането на всяка инжекция</w:t>
      </w:r>
      <w:r w:rsidR="004B54B1" w:rsidRPr="00ED4F34">
        <w:rPr>
          <w:sz w:val="22"/>
          <w:szCs w:val="22"/>
        </w:rPr>
        <w:t>.</w:t>
      </w:r>
    </w:p>
    <w:p w14:paraId="3760E43D" w14:textId="77777777" w:rsidR="004B54B1" w:rsidRPr="00420205" w:rsidRDefault="004B54B1" w:rsidP="006607A7">
      <w:pPr>
        <w:pStyle w:val="ListParagraph"/>
        <w:numPr>
          <w:ilvl w:val="0"/>
          <w:numId w:val="10"/>
        </w:numPr>
        <w:ind w:left="360"/>
        <w:rPr>
          <w:noProof/>
          <w:sz w:val="22"/>
          <w:szCs w:val="22"/>
        </w:rPr>
      </w:pPr>
      <w:r>
        <w:rPr>
          <w:sz w:val="22"/>
        </w:rPr>
        <w:t>Ако за доставяне на пълната доза се изисква повече от една инжекция, всяка инжекция трябва да бъде приложена на различно място на инжектиране.</w:t>
      </w:r>
    </w:p>
    <w:p w14:paraId="1B20DA52" w14:textId="77777777" w:rsidR="004B54B1" w:rsidRPr="00420205" w:rsidRDefault="004B54B1" w:rsidP="006607A7">
      <w:pPr>
        <w:pStyle w:val="ListParagraph"/>
        <w:numPr>
          <w:ilvl w:val="0"/>
          <w:numId w:val="10"/>
        </w:numPr>
        <w:ind w:left="360"/>
        <w:rPr>
          <w:noProof/>
          <w:sz w:val="22"/>
          <w:szCs w:val="22"/>
        </w:rPr>
      </w:pPr>
      <w:r>
        <w:rPr>
          <w:sz w:val="22"/>
        </w:rPr>
        <w:t>Ако използвате други лекарства, които трябва да се инжектират под кожата, тези инжекции трябва да бъдат направени на различно място на инжектиране.</w:t>
      </w:r>
    </w:p>
    <w:p w14:paraId="4723AE39" w14:textId="77777777" w:rsidR="004B54B1" w:rsidRDefault="004B54B1" w:rsidP="006218E2">
      <w:pPr>
        <w:numPr>
          <w:ilvl w:val="12"/>
          <w:numId w:val="0"/>
        </w:numPr>
        <w:tabs>
          <w:tab w:val="clear" w:pos="567"/>
        </w:tabs>
        <w:spacing w:line="240" w:lineRule="auto"/>
        <w:rPr>
          <w:b/>
          <w:bCs/>
          <w:noProof/>
          <w:szCs w:val="22"/>
        </w:rPr>
      </w:pPr>
    </w:p>
    <w:p w14:paraId="36E653B6" w14:textId="08DE3F07" w:rsidR="00916087" w:rsidRPr="00420205" w:rsidRDefault="00C44E7E" w:rsidP="00420205">
      <w:pPr>
        <w:keepNext/>
        <w:numPr>
          <w:ilvl w:val="12"/>
          <w:numId w:val="0"/>
        </w:numPr>
        <w:tabs>
          <w:tab w:val="clear" w:pos="567"/>
        </w:tabs>
        <w:spacing w:line="240" w:lineRule="auto"/>
        <w:rPr>
          <w:b/>
          <w:bCs/>
          <w:noProof/>
          <w:szCs w:val="22"/>
        </w:rPr>
      </w:pPr>
      <w:r>
        <w:rPr>
          <w:b/>
        </w:rPr>
        <w:t xml:space="preserve">Колко </w:t>
      </w:r>
      <w:r w:rsidR="00C46299">
        <w:rPr>
          <w:b/>
        </w:rPr>
        <w:t>Hympavzi</w:t>
      </w:r>
      <w:r>
        <w:rPr>
          <w:b/>
        </w:rPr>
        <w:t xml:space="preserve"> да използвате</w:t>
      </w:r>
    </w:p>
    <w:p w14:paraId="36E653B7" w14:textId="050D6E50" w:rsidR="00533D33" w:rsidRPr="000D7938" w:rsidRDefault="00C44E7E" w:rsidP="00192A12">
      <w:pPr>
        <w:pStyle w:val="CommentText"/>
        <w:spacing w:line="240" w:lineRule="auto"/>
        <w:rPr>
          <w:sz w:val="22"/>
          <w:szCs w:val="22"/>
        </w:rPr>
      </w:pPr>
      <w:r>
        <w:rPr>
          <w:sz w:val="22"/>
        </w:rPr>
        <w:t>Вашето лечение ще започне с натоварваща доза, която след това ще бъде последвана от поддържаща доза</w:t>
      </w:r>
      <w:r w:rsidR="00C83444">
        <w:rPr>
          <w:sz w:val="22"/>
        </w:rPr>
        <w:t>, прилагана веднъж седмично:</w:t>
      </w:r>
    </w:p>
    <w:p w14:paraId="36E653B8" w14:textId="77777777" w:rsidR="00533D33" w:rsidRPr="000D7938" w:rsidRDefault="00533D33" w:rsidP="00192A12">
      <w:pPr>
        <w:pStyle w:val="CommentText"/>
        <w:spacing w:line="240" w:lineRule="auto"/>
        <w:rPr>
          <w:sz w:val="22"/>
          <w:szCs w:val="22"/>
        </w:rPr>
      </w:pPr>
    </w:p>
    <w:p w14:paraId="36E653B9" w14:textId="6F4D9FB8" w:rsidR="00533D33" w:rsidRPr="009148FB" w:rsidRDefault="00C44E7E" w:rsidP="006607A7">
      <w:pPr>
        <w:pStyle w:val="CommentText"/>
        <w:numPr>
          <w:ilvl w:val="0"/>
          <w:numId w:val="13"/>
        </w:numPr>
        <w:spacing w:line="240" w:lineRule="auto"/>
        <w:ind w:left="360"/>
        <w:rPr>
          <w:sz w:val="22"/>
          <w:szCs w:val="22"/>
        </w:rPr>
      </w:pPr>
      <w:r>
        <w:rPr>
          <w:sz w:val="22"/>
        </w:rPr>
        <w:t>Натоварваща доза</w:t>
      </w:r>
      <w:r w:rsidRPr="00C83444">
        <w:rPr>
          <w:sz w:val="22"/>
          <w:szCs w:val="22"/>
        </w:rPr>
        <w:t xml:space="preserve"> </w:t>
      </w:r>
      <w:r w:rsidR="00C83444" w:rsidRPr="00A855F2">
        <w:rPr>
          <w:sz w:val="22"/>
          <w:szCs w:val="22"/>
        </w:rPr>
        <w:t xml:space="preserve">(по-висока начална доза за бързо повишаване на нивата в организма): </w:t>
      </w:r>
      <w:r>
        <w:rPr>
          <w:sz w:val="22"/>
        </w:rPr>
        <w:t>препоръчителната доза е 300 mg.</w:t>
      </w:r>
    </w:p>
    <w:p w14:paraId="36E653BA" w14:textId="0FF53994" w:rsidR="00533D33" w:rsidRPr="009148FB" w:rsidRDefault="00C44E7E" w:rsidP="006607A7">
      <w:pPr>
        <w:pStyle w:val="ListParagraph"/>
        <w:numPr>
          <w:ilvl w:val="0"/>
          <w:numId w:val="13"/>
        </w:numPr>
        <w:ind w:left="360" w:right="-2"/>
        <w:rPr>
          <w:sz w:val="22"/>
          <w:szCs w:val="22"/>
        </w:rPr>
      </w:pPr>
      <w:r>
        <w:rPr>
          <w:sz w:val="22"/>
        </w:rPr>
        <w:t>Поддържаща доза: препоръчителната доза е 150 mg.</w:t>
      </w:r>
    </w:p>
    <w:p w14:paraId="68D94ED7" w14:textId="77777777" w:rsidR="001B459B" w:rsidRPr="0060468D" w:rsidRDefault="001B459B" w:rsidP="00533D33">
      <w:pPr>
        <w:numPr>
          <w:ilvl w:val="12"/>
          <w:numId w:val="0"/>
        </w:numPr>
        <w:tabs>
          <w:tab w:val="clear" w:pos="567"/>
        </w:tabs>
        <w:spacing w:line="240" w:lineRule="auto"/>
        <w:ind w:right="-2"/>
        <w:rPr>
          <w:szCs w:val="22"/>
        </w:rPr>
      </w:pPr>
    </w:p>
    <w:p w14:paraId="36E653CB" w14:textId="77777777" w:rsidR="00CC674F" w:rsidRDefault="00C44E7E" w:rsidP="00CC674F">
      <w:pPr>
        <w:numPr>
          <w:ilvl w:val="12"/>
          <w:numId w:val="0"/>
        </w:numPr>
        <w:tabs>
          <w:tab w:val="clear" w:pos="567"/>
        </w:tabs>
        <w:spacing w:line="240" w:lineRule="auto"/>
        <w:ind w:right="-2"/>
        <w:rPr>
          <w:noProof/>
          <w:szCs w:val="22"/>
        </w:rPr>
      </w:pPr>
      <w:r>
        <w:t>Трябва да използвате това лекарство веднъж седмично (по което и да е време на деня) в един и същи ден всяка седмица.</w:t>
      </w:r>
    </w:p>
    <w:p w14:paraId="36E653CC" w14:textId="77777777" w:rsidR="00712E8F" w:rsidRDefault="00712E8F" w:rsidP="00CC674F">
      <w:pPr>
        <w:numPr>
          <w:ilvl w:val="12"/>
          <w:numId w:val="0"/>
        </w:numPr>
        <w:tabs>
          <w:tab w:val="clear" w:pos="567"/>
        </w:tabs>
        <w:spacing w:line="240" w:lineRule="auto"/>
        <w:ind w:right="-2"/>
        <w:rPr>
          <w:noProof/>
          <w:szCs w:val="22"/>
        </w:rPr>
      </w:pPr>
    </w:p>
    <w:p w14:paraId="36E653CD" w14:textId="6070E1A2" w:rsidR="00712E8F" w:rsidRDefault="00C44E7E" w:rsidP="00CC674F">
      <w:pPr>
        <w:numPr>
          <w:ilvl w:val="12"/>
          <w:numId w:val="0"/>
        </w:numPr>
        <w:tabs>
          <w:tab w:val="clear" w:pos="567"/>
        </w:tabs>
        <w:spacing w:line="240" w:lineRule="auto"/>
        <w:ind w:right="-2"/>
        <w:rPr>
          <w:noProof/>
          <w:szCs w:val="22"/>
        </w:rPr>
      </w:pPr>
      <w:r>
        <w:t xml:space="preserve">Трябва да запишете в кой ден на седмицата използвате </w:t>
      </w:r>
      <w:r w:rsidR="00C46299">
        <w:t>Hympavzi</w:t>
      </w:r>
      <w:r>
        <w:t>, за да Ви помогне да запомните да инжектирате това лекарство веднъж седмично.</w:t>
      </w:r>
    </w:p>
    <w:p w14:paraId="36E653CE" w14:textId="77777777" w:rsidR="00D817EA" w:rsidRDefault="00D817EA" w:rsidP="00CC674F">
      <w:pPr>
        <w:numPr>
          <w:ilvl w:val="12"/>
          <w:numId w:val="0"/>
        </w:numPr>
        <w:tabs>
          <w:tab w:val="clear" w:pos="567"/>
        </w:tabs>
        <w:spacing w:line="240" w:lineRule="auto"/>
        <w:ind w:right="-2"/>
        <w:rPr>
          <w:noProof/>
          <w:szCs w:val="22"/>
        </w:rPr>
      </w:pPr>
    </w:p>
    <w:p w14:paraId="58980E42" w14:textId="24BC8EA5" w:rsidR="00C83444" w:rsidRDefault="00C83444" w:rsidP="00CC674F">
      <w:pPr>
        <w:numPr>
          <w:ilvl w:val="12"/>
          <w:numId w:val="0"/>
        </w:numPr>
        <w:tabs>
          <w:tab w:val="clear" w:pos="567"/>
        </w:tabs>
        <w:spacing w:line="240" w:lineRule="auto"/>
        <w:ind w:right="-2"/>
      </w:pPr>
      <w:r>
        <w:t>В зависимост от отговора Ви към Hympavzi Вашият лекар може да промени поддържащата доза, ако е необходимо</w:t>
      </w:r>
      <w:r w:rsidR="006E3A26">
        <w:t>,</w:t>
      </w:r>
      <w:r>
        <w:t xml:space="preserve"> до максим</w:t>
      </w:r>
      <w:r w:rsidR="006E3A26">
        <w:t>ум</w:t>
      </w:r>
      <w:r>
        <w:t xml:space="preserve"> 300 mg седмично.</w:t>
      </w:r>
    </w:p>
    <w:p w14:paraId="1C3051B5" w14:textId="77777777" w:rsidR="00C83444" w:rsidRDefault="00C83444" w:rsidP="00CC674F">
      <w:pPr>
        <w:numPr>
          <w:ilvl w:val="12"/>
          <w:numId w:val="0"/>
        </w:numPr>
        <w:tabs>
          <w:tab w:val="clear" w:pos="567"/>
        </w:tabs>
        <w:spacing w:line="240" w:lineRule="auto"/>
        <w:ind w:right="-2"/>
        <w:rPr>
          <w:noProof/>
          <w:szCs w:val="22"/>
        </w:rPr>
      </w:pPr>
    </w:p>
    <w:p w14:paraId="36E653CF" w14:textId="77777777" w:rsidR="00243D8A" w:rsidRDefault="00C44E7E" w:rsidP="00146F30">
      <w:pPr>
        <w:numPr>
          <w:ilvl w:val="12"/>
          <w:numId w:val="0"/>
        </w:numPr>
        <w:tabs>
          <w:tab w:val="clear" w:pos="567"/>
        </w:tabs>
        <w:spacing w:line="240" w:lineRule="auto"/>
        <w:rPr>
          <w:b/>
          <w:noProof/>
          <w:szCs w:val="22"/>
        </w:rPr>
      </w:pPr>
      <w:r>
        <w:rPr>
          <w:b/>
        </w:rPr>
        <w:t>Употреба при юноши</w:t>
      </w:r>
    </w:p>
    <w:p w14:paraId="36E653D0" w14:textId="6660C163" w:rsidR="00243D8A" w:rsidRDefault="00C46299" w:rsidP="00146F30">
      <w:pPr>
        <w:numPr>
          <w:ilvl w:val="12"/>
          <w:numId w:val="0"/>
        </w:numPr>
        <w:tabs>
          <w:tab w:val="clear" w:pos="567"/>
        </w:tabs>
        <w:spacing w:line="240" w:lineRule="auto"/>
        <w:rPr>
          <w:bCs/>
          <w:noProof/>
          <w:szCs w:val="22"/>
        </w:rPr>
      </w:pPr>
      <w:r>
        <w:t>Hympavzi</w:t>
      </w:r>
      <w:r w:rsidR="00C44E7E">
        <w:t xml:space="preserve"> може да се използва при юноши на 12 години</w:t>
      </w:r>
      <w:r w:rsidR="004B0C5C">
        <w:t xml:space="preserve"> и по-големи</w:t>
      </w:r>
      <w:r w:rsidR="00C44E7E">
        <w:t>. Лице в юношеска възраст може да инжектира самостоятелно лекарството</w:t>
      </w:r>
      <w:r w:rsidR="006E3A26">
        <w:t>,</w:t>
      </w:r>
      <w:r w:rsidR="00C44E7E">
        <w:t xml:space="preserve"> при условие че лекарят или медицинската </w:t>
      </w:r>
      <w:r w:rsidR="00C44E7E">
        <w:lastRenderedPageBreak/>
        <w:t>сестра и родителят или полагащото грижи лице дадат съгласие за това</w:t>
      </w:r>
      <w:r w:rsidR="00C83444">
        <w:t xml:space="preserve"> и пациентът е обучен да прави това</w:t>
      </w:r>
      <w:r w:rsidR="00C44E7E">
        <w:t>.</w:t>
      </w:r>
    </w:p>
    <w:p w14:paraId="36E653D1" w14:textId="77777777" w:rsidR="00EB7C23" w:rsidRDefault="00EB7C23" w:rsidP="00146F30">
      <w:pPr>
        <w:numPr>
          <w:ilvl w:val="12"/>
          <w:numId w:val="0"/>
        </w:numPr>
        <w:tabs>
          <w:tab w:val="clear" w:pos="567"/>
        </w:tabs>
        <w:spacing w:line="240" w:lineRule="auto"/>
        <w:rPr>
          <w:bCs/>
          <w:noProof/>
          <w:szCs w:val="22"/>
        </w:rPr>
      </w:pPr>
    </w:p>
    <w:p w14:paraId="36E653D2" w14:textId="6CEA29E1" w:rsidR="009B6496" w:rsidRPr="00420205" w:rsidRDefault="00C44E7E" w:rsidP="00146F30">
      <w:pPr>
        <w:numPr>
          <w:ilvl w:val="12"/>
          <w:numId w:val="0"/>
        </w:numPr>
        <w:tabs>
          <w:tab w:val="clear" w:pos="567"/>
        </w:tabs>
        <w:spacing w:line="240" w:lineRule="auto"/>
        <w:rPr>
          <w:b/>
          <w:noProof/>
          <w:szCs w:val="22"/>
        </w:rPr>
      </w:pPr>
      <w:r>
        <w:rPr>
          <w:b/>
        </w:rPr>
        <w:t xml:space="preserve">Ако сте използвали повече от необходимата доза </w:t>
      </w:r>
      <w:r w:rsidR="00C46299">
        <w:rPr>
          <w:b/>
        </w:rPr>
        <w:t>Hympavzi</w:t>
      </w:r>
    </w:p>
    <w:p w14:paraId="36E653D3" w14:textId="65E3B90C" w:rsidR="009B6496" w:rsidRDefault="00C44E7E" w:rsidP="000D48E0">
      <w:pPr>
        <w:tabs>
          <w:tab w:val="clear" w:pos="567"/>
        </w:tabs>
        <w:autoSpaceDE w:val="0"/>
        <w:autoSpaceDN w:val="0"/>
        <w:adjustRightInd w:val="0"/>
        <w:spacing w:line="240" w:lineRule="auto"/>
      </w:pPr>
      <w:r>
        <w:t>Ако сте използвали повече от необходим</w:t>
      </w:r>
      <w:r w:rsidR="00EB24C8">
        <w:t>ата доза</w:t>
      </w:r>
      <w:r>
        <w:t xml:space="preserve"> </w:t>
      </w:r>
      <w:r w:rsidR="00C46299">
        <w:t>Hympavzi</w:t>
      </w:r>
      <w:r>
        <w:t>, незабавно</w:t>
      </w:r>
      <w:r w:rsidR="006E3A26">
        <w:t xml:space="preserve"> трябва да</w:t>
      </w:r>
      <w:r>
        <w:t xml:space="preserve"> кажете на Вашия лекар. Може да сте изложени на риск от получаване на нежелани реакции, като кръвни съсиреци</w:t>
      </w:r>
      <w:r w:rsidR="006E3A26">
        <w:t>,</w:t>
      </w:r>
      <w:r>
        <w:t xml:space="preserve"> и да се нуждаете от медицинска помощ. Винаги използвайте </w:t>
      </w:r>
      <w:r w:rsidR="00C46299">
        <w:t>Hympavzi</w:t>
      </w:r>
      <w:r w:rsidR="006C7C09">
        <w:t>,</w:t>
      </w:r>
      <w:r>
        <w:t xml:space="preserve"> точно както Ви е казал Вашият лекар</w:t>
      </w:r>
      <w:r w:rsidR="00A633A1">
        <w:t>,</w:t>
      </w:r>
      <w:r w:rsidR="003D3D87">
        <w:t xml:space="preserve"> и</w:t>
      </w:r>
      <w:r>
        <w:t xml:space="preserve"> попитайте Вашия лекар, фармацевт или медицинска сестра</w:t>
      </w:r>
      <w:r w:rsidR="003D3D87">
        <w:t>, ако не сте сигурни</w:t>
      </w:r>
      <w:r>
        <w:t>.</w:t>
      </w:r>
    </w:p>
    <w:p w14:paraId="36E653D4" w14:textId="77777777" w:rsidR="000D48E0" w:rsidRPr="00FB4618" w:rsidRDefault="000D48E0" w:rsidP="00FB4618">
      <w:pPr>
        <w:tabs>
          <w:tab w:val="clear" w:pos="567"/>
        </w:tabs>
        <w:autoSpaceDE w:val="0"/>
        <w:autoSpaceDN w:val="0"/>
        <w:adjustRightInd w:val="0"/>
        <w:spacing w:line="240" w:lineRule="auto"/>
        <w:rPr>
          <w:noProof/>
          <w:szCs w:val="22"/>
        </w:rPr>
      </w:pPr>
    </w:p>
    <w:p w14:paraId="36E653D5" w14:textId="63D0C656" w:rsidR="009B6496" w:rsidRDefault="00C44E7E" w:rsidP="00146F30">
      <w:pPr>
        <w:keepNext/>
        <w:numPr>
          <w:ilvl w:val="12"/>
          <w:numId w:val="0"/>
        </w:numPr>
        <w:tabs>
          <w:tab w:val="clear" w:pos="567"/>
        </w:tabs>
        <w:spacing w:line="240" w:lineRule="auto"/>
        <w:rPr>
          <w:b/>
          <w:noProof/>
          <w:szCs w:val="22"/>
        </w:rPr>
      </w:pPr>
      <w:r>
        <w:rPr>
          <w:b/>
        </w:rPr>
        <w:t xml:space="preserve">Ако забравите да използвате </w:t>
      </w:r>
      <w:r w:rsidR="00C46299">
        <w:rPr>
          <w:b/>
        </w:rPr>
        <w:t>Hympavzi</w:t>
      </w:r>
    </w:p>
    <w:p w14:paraId="36E653D6" w14:textId="77777777" w:rsidR="00C42BA6" w:rsidRPr="00A930A4" w:rsidRDefault="00C44E7E" w:rsidP="00A855F2">
      <w:pPr>
        <w:pStyle w:val="ListParagraph"/>
        <w:numPr>
          <w:ilvl w:val="0"/>
          <w:numId w:val="60"/>
        </w:numPr>
        <w:ind w:left="357" w:hanging="357"/>
        <w:rPr>
          <w:noProof/>
          <w:sz w:val="22"/>
          <w:szCs w:val="22"/>
        </w:rPr>
      </w:pPr>
      <w:r>
        <w:rPr>
          <w:sz w:val="22"/>
        </w:rPr>
        <w:t>Ако забравите Вашата планирана доза, инжектирайте забравената доза възможно най-скоро преди деня на следващата планирана доза. След това продължете да инжектирате лекарството, както е планирано. Не инжектирайте двойна доза, за да компенсирате пропуснатата доза.</w:t>
      </w:r>
    </w:p>
    <w:p w14:paraId="36E653D7" w14:textId="291761C6" w:rsidR="00A86EC4" w:rsidRDefault="00C44E7E" w:rsidP="00A855F2">
      <w:pPr>
        <w:pStyle w:val="ListParagraph"/>
        <w:numPr>
          <w:ilvl w:val="0"/>
          <w:numId w:val="60"/>
        </w:numPr>
        <w:ind w:left="357" w:hanging="357"/>
        <w:rPr>
          <w:noProof/>
          <w:sz w:val="22"/>
          <w:szCs w:val="22"/>
        </w:rPr>
      </w:pPr>
      <w:r>
        <w:rPr>
          <w:sz w:val="22"/>
        </w:rPr>
        <w:t xml:space="preserve">Ако забравите две последователни планирани дози (т.е. ако са изминали повече от 13 дни от последната инжекция), свържете </w:t>
      </w:r>
      <w:r w:rsidR="00DE7DBF">
        <w:rPr>
          <w:sz w:val="22"/>
        </w:rPr>
        <w:t xml:space="preserve">се </w:t>
      </w:r>
      <w:r>
        <w:rPr>
          <w:sz w:val="22"/>
        </w:rPr>
        <w:t>с Вашия лекар възможно най-скоро и попитайте какво да направите.</w:t>
      </w:r>
    </w:p>
    <w:p w14:paraId="36E653D8" w14:textId="77777777" w:rsidR="00423ACF" w:rsidRPr="00A930A4" w:rsidRDefault="00C44E7E" w:rsidP="00A855F2">
      <w:pPr>
        <w:pStyle w:val="ListParagraph"/>
        <w:numPr>
          <w:ilvl w:val="0"/>
          <w:numId w:val="60"/>
        </w:numPr>
        <w:ind w:left="357" w:hanging="357"/>
        <w:rPr>
          <w:noProof/>
          <w:sz w:val="22"/>
          <w:szCs w:val="22"/>
        </w:rPr>
      </w:pPr>
      <w:r>
        <w:rPr>
          <w:sz w:val="22"/>
        </w:rPr>
        <w:t>Ако не сте сигурни какво да направите, попитайте Вашия лекар, фармацевт или медицинска сестра.</w:t>
      </w:r>
    </w:p>
    <w:p w14:paraId="36E653D9" w14:textId="77777777" w:rsidR="009B6496" w:rsidRPr="00A26F79" w:rsidRDefault="009B6496" w:rsidP="00204AAB">
      <w:pPr>
        <w:numPr>
          <w:ilvl w:val="12"/>
          <w:numId w:val="0"/>
        </w:numPr>
        <w:tabs>
          <w:tab w:val="clear" w:pos="567"/>
        </w:tabs>
        <w:spacing w:line="240" w:lineRule="auto"/>
        <w:ind w:right="-2"/>
        <w:rPr>
          <w:noProof/>
          <w:szCs w:val="22"/>
        </w:rPr>
      </w:pPr>
    </w:p>
    <w:p w14:paraId="36E653DA" w14:textId="5B55CDC6" w:rsidR="009B6496" w:rsidRPr="008225EB" w:rsidRDefault="00C44E7E" w:rsidP="003436AA">
      <w:pPr>
        <w:keepNext/>
        <w:numPr>
          <w:ilvl w:val="12"/>
          <w:numId w:val="0"/>
        </w:numPr>
        <w:tabs>
          <w:tab w:val="clear" w:pos="567"/>
        </w:tabs>
        <w:spacing w:line="240" w:lineRule="auto"/>
        <w:rPr>
          <w:b/>
          <w:noProof/>
          <w:szCs w:val="22"/>
        </w:rPr>
      </w:pPr>
      <w:r>
        <w:rPr>
          <w:b/>
        </w:rPr>
        <w:t xml:space="preserve">Ако сте спрели употребата на </w:t>
      </w:r>
      <w:r w:rsidR="00C46299">
        <w:rPr>
          <w:b/>
        </w:rPr>
        <w:t>Hympavzi</w:t>
      </w:r>
    </w:p>
    <w:p w14:paraId="36E653DB" w14:textId="010EA1BB" w:rsidR="00E26223" w:rsidRDefault="00C44E7E" w:rsidP="00204AAB">
      <w:pPr>
        <w:numPr>
          <w:ilvl w:val="12"/>
          <w:numId w:val="0"/>
        </w:numPr>
        <w:tabs>
          <w:tab w:val="clear" w:pos="567"/>
        </w:tabs>
        <w:spacing w:line="240" w:lineRule="auto"/>
        <w:ind w:right="-29"/>
      </w:pPr>
      <w:r>
        <w:t xml:space="preserve">Не спирайте употребата на </w:t>
      </w:r>
      <w:r w:rsidR="00C46299">
        <w:t>Hympavzi</w:t>
      </w:r>
      <w:r>
        <w:t xml:space="preserve">, без да сте се посъветвали с Вашия лекар. Ако спрете да използвате </w:t>
      </w:r>
      <w:r w:rsidR="00C46299">
        <w:t>Hympavzi</w:t>
      </w:r>
      <w:r>
        <w:t xml:space="preserve">, </w:t>
      </w:r>
      <w:r w:rsidR="00F235A4">
        <w:t xml:space="preserve">е </w:t>
      </w:r>
      <w:r>
        <w:t>възможно вече да не сте защитени от кървене.</w:t>
      </w:r>
    </w:p>
    <w:p w14:paraId="36E653DC" w14:textId="77777777" w:rsidR="00E26223" w:rsidRDefault="00E26223" w:rsidP="00204AAB">
      <w:pPr>
        <w:numPr>
          <w:ilvl w:val="12"/>
          <w:numId w:val="0"/>
        </w:numPr>
        <w:tabs>
          <w:tab w:val="clear" w:pos="567"/>
        </w:tabs>
        <w:spacing w:line="240" w:lineRule="auto"/>
        <w:ind w:right="-29"/>
      </w:pPr>
    </w:p>
    <w:p w14:paraId="36E653DD" w14:textId="77777777" w:rsidR="009B6496" w:rsidRPr="006B4557" w:rsidRDefault="00C44E7E" w:rsidP="00204AAB">
      <w:pPr>
        <w:numPr>
          <w:ilvl w:val="12"/>
          <w:numId w:val="0"/>
        </w:numPr>
        <w:tabs>
          <w:tab w:val="clear" w:pos="567"/>
        </w:tabs>
        <w:spacing w:line="240" w:lineRule="auto"/>
        <w:ind w:right="-29"/>
      </w:pPr>
      <w:r>
        <w:t>Ако имате някакви допълнителни въпроси, свързани с употребата на това лекарство, попитайте Вашия лекар, фармацевт или медицинска сестра.</w:t>
      </w:r>
    </w:p>
    <w:p w14:paraId="36E653DE" w14:textId="77777777" w:rsidR="009B6496" w:rsidRPr="006B4557" w:rsidRDefault="009B6496" w:rsidP="00204AAB">
      <w:pPr>
        <w:numPr>
          <w:ilvl w:val="12"/>
          <w:numId w:val="0"/>
        </w:numPr>
        <w:tabs>
          <w:tab w:val="clear" w:pos="567"/>
        </w:tabs>
        <w:spacing w:line="240" w:lineRule="auto"/>
      </w:pPr>
    </w:p>
    <w:p w14:paraId="36E653DF" w14:textId="77777777" w:rsidR="009B6496" w:rsidRPr="006B4557" w:rsidRDefault="009B6496" w:rsidP="00204AAB">
      <w:pPr>
        <w:numPr>
          <w:ilvl w:val="12"/>
          <w:numId w:val="0"/>
        </w:numPr>
        <w:tabs>
          <w:tab w:val="clear" w:pos="567"/>
        </w:tabs>
        <w:spacing w:line="240" w:lineRule="auto"/>
      </w:pPr>
    </w:p>
    <w:p w14:paraId="36E653E0" w14:textId="77777777" w:rsidR="009B6496" w:rsidRPr="006B4557" w:rsidRDefault="00C44E7E" w:rsidP="00146F30">
      <w:pPr>
        <w:numPr>
          <w:ilvl w:val="12"/>
          <w:numId w:val="0"/>
        </w:numPr>
        <w:tabs>
          <w:tab w:val="clear" w:pos="567"/>
        </w:tabs>
        <w:spacing w:line="240" w:lineRule="auto"/>
        <w:ind w:left="562" w:hanging="562"/>
        <w:outlineLvl w:val="1"/>
      </w:pPr>
      <w:r>
        <w:rPr>
          <w:b/>
        </w:rPr>
        <w:t>4.</w:t>
      </w:r>
      <w:r>
        <w:rPr>
          <w:b/>
        </w:rPr>
        <w:tab/>
        <w:t>Възможни нежелани реакции</w:t>
      </w:r>
    </w:p>
    <w:p w14:paraId="36E653E1" w14:textId="77777777" w:rsidR="009B6496" w:rsidRPr="006B4557" w:rsidRDefault="009B6496" w:rsidP="00204AAB">
      <w:pPr>
        <w:numPr>
          <w:ilvl w:val="12"/>
          <w:numId w:val="0"/>
        </w:numPr>
        <w:tabs>
          <w:tab w:val="clear" w:pos="567"/>
        </w:tabs>
        <w:spacing w:line="240" w:lineRule="auto"/>
      </w:pPr>
    </w:p>
    <w:p w14:paraId="36E653E2" w14:textId="77777777" w:rsidR="009B6496" w:rsidRPr="00157895" w:rsidRDefault="00C44E7E" w:rsidP="00204AAB">
      <w:pPr>
        <w:numPr>
          <w:ilvl w:val="12"/>
          <w:numId w:val="0"/>
        </w:numPr>
        <w:tabs>
          <w:tab w:val="clear" w:pos="567"/>
        </w:tabs>
        <w:spacing w:line="240" w:lineRule="auto"/>
        <w:ind w:right="-29"/>
        <w:rPr>
          <w:noProof/>
          <w:szCs w:val="22"/>
        </w:rPr>
      </w:pPr>
      <w:r>
        <w:t>Както всички лекарства, това лекарство може да предизвика нежелани реакции, въпреки че не всеки ги получава.</w:t>
      </w:r>
    </w:p>
    <w:p w14:paraId="36E653E3" w14:textId="77777777" w:rsidR="005832BD" w:rsidRDefault="005832BD" w:rsidP="00204AAB">
      <w:pPr>
        <w:numPr>
          <w:ilvl w:val="12"/>
          <w:numId w:val="0"/>
        </w:numPr>
        <w:tabs>
          <w:tab w:val="clear" w:pos="567"/>
        </w:tabs>
        <w:spacing w:line="240" w:lineRule="auto"/>
        <w:ind w:right="-29"/>
        <w:rPr>
          <w:noProof/>
          <w:szCs w:val="22"/>
        </w:rPr>
      </w:pPr>
    </w:p>
    <w:p w14:paraId="36E653E4" w14:textId="77777777" w:rsidR="00D31000" w:rsidRPr="00410CF3" w:rsidRDefault="00C44E7E" w:rsidP="00204AAB">
      <w:pPr>
        <w:numPr>
          <w:ilvl w:val="12"/>
          <w:numId w:val="0"/>
        </w:numPr>
        <w:tabs>
          <w:tab w:val="clear" w:pos="567"/>
        </w:tabs>
        <w:spacing w:line="240" w:lineRule="auto"/>
        <w:ind w:right="-29"/>
        <w:rPr>
          <w:b/>
          <w:bCs/>
          <w:noProof/>
          <w:szCs w:val="22"/>
        </w:rPr>
      </w:pPr>
      <w:r>
        <w:rPr>
          <w:b/>
        </w:rPr>
        <w:t>Сериозни нежелани реакции</w:t>
      </w:r>
    </w:p>
    <w:p w14:paraId="36E653E5" w14:textId="62E4605B" w:rsidR="006C3981" w:rsidRDefault="00C83444" w:rsidP="00A855F2">
      <w:r>
        <w:t xml:space="preserve">Hympavzi може да предизвика обрив (наблюдаван при </w:t>
      </w:r>
      <w:r w:rsidR="006E3A26">
        <w:t xml:space="preserve">до </w:t>
      </w:r>
      <w:r>
        <w:t xml:space="preserve">1 на </w:t>
      </w:r>
      <w:ins w:id="1300" w:author="RWS_1" w:date="2026-03-12T21:09:00Z">
        <w:r w:rsidR="00D44091">
          <w:t>10</w:t>
        </w:r>
      </w:ins>
      <w:del w:id="1301" w:author="RWS_1" w:date="2026-03-12T21:09:00Z">
        <w:r w:rsidDel="00D44091">
          <w:delText>100</w:delText>
        </w:r>
      </w:del>
      <w:r>
        <w:t xml:space="preserve"> души), който може да е </w:t>
      </w:r>
      <w:r w:rsidR="008B37ED">
        <w:t>тежък</w:t>
      </w:r>
      <w:r>
        <w:t xml:space="preserve">. </w:t>
      </w:r>
      <w:r w:rsidR="00C44E7E">
        <w:t>Свържете се незабавно с Вашия лекар, ако получите тежък обрив</w:t>
      </w:r>
      <w:r w:rsidR="00724527">
        <w:t>;</w:t>
      </w:r>
      <w:r w:rsidR="00C44E7E">
        <w:t xml:space="preserve"> някои обриви може да са сериозни. Не използвайте отново </w:t>
      </w:r>
      <w:r w:rsidR="00C46299">
        <w:t>Hympavzi</w:t>
      </w:r>
      <w:r w:rsidR="00C44E7E">
        <w:t>, докато не сте се консултирали с Вашия лекар относно обрива.</w:t>
      </w:r>
    </w:p>
    <w:p w14:paraId="16A513AB" w14:textId="77777777" w:rsidR="0091401A" w:rsidRDefault="0091401A" w:rsidP="006218E2">
      <w:pPr>
        <w:tabs>
          <w:tab w:val="clear" w:pos="567"/>
        </w:tabs>
        <w:spacing w:line="240" w:lineRule="auto"/>
      </w:pPr>
    </w:p>
    <w:p w14:paraId="4407349C" w14:textId="7F979390" w:rsidR="0091401A" w:rsidRDefault="00CC4287" w:rsidP="006218E2">
      <w:pPr>
        <w:tabs>
          <w:tab w:val="clear" w:pos="567"/>
        </w:tabs>
        <w:spacing w:line="240" w:lineRule="auto"/>
      </w:pPr>
      <w:r>
        <w:t>Hympavzi може да доведе до кръвни съсиреци (тромбоемболия) (наблюдаван</w:t>
      </w:r>
      <w:r w:rsidR="00C73483">
        <w:t>о</w:t>
      </w:r>
      <w:r>
        <w:t xml:space="preserve"> при до 1 на 100 души). </w:t>
      </w:r>
      <w:r w:rsidR="0091401A">
        <w:t xml:space="preserve">Спрете да използвате </w:t>
      </w:r>
      <w:r w:rsidR="00C46299">
        <w:t>Hympavzi</w:t>
      </w:r>
      <w:r w:rsidR="0091401A">
        <w:t xml:space="preserve"> и незабавно се свържете с Вашия лекар, ако забележите някакви признаци или симптоми на възможен кръвен съсирек. Вижте точка 2 „Какво трябва да знаете, преди да използвате </w:t>
      </w:r>
      <w:r w:rsidR="00C46299">
        <w:t>Hympavzi</w:t>
      </w:r>
      <w:r w:rsidR="002B5D11">
        <w:t>“</w:t>
      </w:r>
      <w:r w:rsidR="0091401A">
        <w:t xml:space="preserve"> за списък на възможните симптоми на кръвен съсирек (тромбоемболично събитие).</w:t>
      </w:r>
    </w:p>
    <w:p w14:paraId="36E653E6" w14:textId="77777777" w:rsidR="008162D3" w:rsidRDefault="008162D3" w:rsidP="008162D3">
      <w:pPr>
        <w:numPr>
          <w:ilvl w:val="12"/>
          <w:numId w:val="0"/>
        </w:numPr>
        <w:tabs>
          <w:tab w:val="clear" w:pos="567"/>
        </w:tabs>
        <w:spacing w:line="240" w:lineRule="auto"/>
        <w:ind w:right="-2"/>
      </w:pPr>
    </w:p>
    <w:p w14:paraId="36E653E7" w14:textId="77777777" w:rsidR="00BD2681" w:rsidRDefault="00C44E7E" w:rsidP="0066702D">
      <w:pPr>
        <w:numPr>
          <w:ilvl w:val="12"/>
          <w:numId w:val="0"/>
        </w:numPr>
        <w:tabs>
          <w:tab w:val="clear" w:pos="567"/>
        </w:tabs>
        <w:spacing w:line="240" w:lineRule="auto"/>
        <w:ind w:right="-2"/>
      </w:pPr>
      <w:r>
        <w:rPr>
          <w:b/>
        </w:rPr>
        <w:t>Други нежелани реакции</w:t>
      </w:r>
    </w:p>
    <w:p w14:paraId="36E653E8" w14:textId="7505081A" w:rsidR="0066702D" w:rsidRPr="00D31000" w:rsidRDefault="00C44E7E" w:rsidP="0066702D">
      <w:pPr>
        <w:numPr>
          <w:ilvl w:val="12"/>
          <w:numId w:val="0"/>
        </w:numPr>
        <w:tabs>
          <w:tab w:val="clear" w:pos="567"/>
        </w:tabs>
        <w:spacing w:line="240" w:lineRule="auto"/>
        <w:ind w:right="-2"/>
      </w:pPr>
      <w:r>
        <w:t>Кажете на Вашия лекар</w:t>
      </w:r>
      <w:r w:rsidR="00CC4287">
        <w:t>,</w:t>
      </w:r>
      <w:r>
        <w:t xml:space="preserve"> медицинска сестра</w:t>
      </w:r>
      <w:r w:rsidR="00CC4287">
        <w:t xml:space="preserve"> или фармацевт</w:t>
      </w:r>
      <w:r>
        <w:t>, ако забележите някоя от следните нежелани реакции.</w:t>
      </w:r>
    </w:p>
    <w:p w14:paraId="36E653E9" w14:textId="77777777" w:rsidR="0066702D" w:rsidRPr="008F3E40" w:rsidRDefault="0066702D" w:rsidP="0066702D">
      <w:pPr>
        <w:numPr>
          <w:ilvl w:val="12"/>
          <w:numId w:val="0"/>
        </w:numPr>
        <w:tabs>
          <w:tab w:val="clear" w:pos="567"/>
        </w:tabs>
        <w:spacing w:line="240" w:lineRule="auto"/>
        <w:ind w:right="-2"/>
        <w:rPr>
          <w:bCs/>
          <w:szCs w:val="22"/>
        </w:rPr>
      </w:pPr>
    </w:p>
    <w:p w14:paraId="36E653EA" w14:textId="15A85A92" w:rsidR="0066702D" w:rsidRPr="00D31000" w:rsidRDefault="00C44E7E" w:rsidP="0066702D">
      <w:pPr>
        <w:tabs>
          <w:tab w:val="clear" w:pos="567"/>
        </w:tabs>
        <w:spacing w:line="240" w:lineRule="auto"/>
        <w:ind w:right="-2"/>
        <w:rPr>
          <w:b/>
        </w:rPr>
      </w:pPr>
      <w:r>
        <w:rPr>
          <w:b/>
        </w:rPr>
        <w:t>Много чести</w:t>
      </w:r>
      <w:r>
        <w:t xml:space="preserve"> (могат да засегнат повече от 1 на 10 души)</w:t>
      </w:r>
    </w:p>
    <w:p w14:paraId="36E653EB" w14:textId="1FBBE77D" w:rsidR="004975E9" w:rsidRPr="0071167B" w:rsidRDefault="00C44E7E" w:rsidP="006607A7">
      <w:pPr>
        <w:pStyle w:val="ListParagraph"/>
        <w:numPr>
          <w:ilvl w:val="0"/>
          <w:numId w:val="14"/>
        </w:numPr>
        <w:ind w:left="360"/>
        <w:rPr>
          <w:sz w:val="22"/>
          <w:szCs w:val="22"/>
        </w:rPr>
      </w:pPr>
      <w:r>
        <w:rPr>
          <w:sz w:val="22"/>
        </w:rPr>
        <w:t xml:space="preserve">реакция в областта на поставяне на инжекцията (включително сърбеж, подуване, зачервяване, болка, образуване на синини, </w:t>
      </w:r>
      <w:ins w:id="1302" w:author="RWS_1" w:date="2026-03-12T21:09:00Z">
        <w:r w:rsidR="00D44091">
          <w:rPr>
            <w:sz w:val="22"/>
          </w:rPr>
          <w:t xml:space="preserve">кървене, </w:t>
        </w:r>
      </w:ins>
      <w:r>
        <w:rPr>
          <w:sz w:val="22"/>
        </w:rPr>
        <w:t>втвърдяване)</w:t>
      </w:r>
    </w:p>
    <w:p w14:paraId="36E653EC" w14:textId="77777777" w:rsidR="000F68EB" w:rsidRPr="008F3E40" w:rsidRDefault="000F68EB" w:rsidP="0066702D">
      <w:pPr>
        <w:tabs>
          <w:tab w:val="clear" w:pos="567"/>
        </w:tabs>
        <w:spacing w:line="240" w:lineRule="auto"/>
        <w:ind w:right="-2"/>
        <w:rPr>
          <w:bCs/>
        </w:rPr>
      </w:pPr>
    </w:p>
    <w:p w14:paraId="36E653ED" w14:textId="76A74E4E" w:rsidR="004975E9" w:rsidRPr="00D31000" w:rsidRDefault="00C44E7E" w:rsidP="004975E9">
      <w:pPr>
        <w:tabs>
          <w:tab w:val="clear" w:pos="567"/>
        </w:tabs>
        <w:spacing w:line="240" w:lineRule="auto"/>
        <w:ind w:right="-2"/>
      </w:pPr>
      <w:r>
        <w:rPr>
          <w:b/>
        </w:rPr>
        <w:t>Чести</w:t>
      </w:r>
      <w:r>
        <w:t xml:space="preserve"> (могат да засегнат до 1 на 10 души)</w:t>
      </w:r>
    </w:p>
    <w:p w14:paraId="36E653EE" w14:textId="4EDBDF4D" w:rsidR="004975E9" w:rsidRPr="00C83444" w:rsidRDefault="00C44E7E" w:rsidP="006607A7">
      <w:pPr>
        <w:pStyle w:val="ListParagraph"/>
        <w:numPr>
          <w:ilvl w:val="0"/>
          <w:numId w:val="15"/>
        </w:numPr>
        <w:ind w:left="360"/>
        <w:rPr>
          <w:bCs/>
          <w:sz w:val="22"/>
          <w:szCs w:val="22"/>
        </w:rPr>
      </w:pPr>
      <w:r>
        <w:rPr>
          <w:sz w:val="22"/>
        </w:rPr>
        <w:t>главоболие</w:t>
      </w:r>
    </w:p>
    <w:p w14:paraId="01C5E47C" w14:textId="19357EF5" w:rsidR="00C83444" w:rsidRDefault="00C83444" w:rsidP="006607A7">
      <w:pPr>
        <w:pStyle w:val="ListParagraph"/>
        <w:numPr>
          <w:ilvl w:val="0"/>
          <w:numId w:val="15"/>
        </w:numPr>
        <w:ind w:left="360"/>
        <w:rPr>
          <w:bCs/>
          <w:sz w:val="22"/>
          <w:szCs w:val="22"/>
        </w:rPr>
      </w:pPr>
      <w:r>
        <w:rPr>
          <w:sz w:val="22"/>
        </w:rPr>
        <w:t>високо кръвно налягане</w:t>
      </w:r>
    </w:p>
    <w:p w14:paraId="36E653EF" w14:textId="2BD9BBA5" w:rsidR="00B2143A" w:rsidRDefault="00C44E7E" w:rsidP="006607A7">
      <w:pPr>
        <w:pStyle w:val="ListParagraph"/>
        <w:numPr>
          <w:ilvl w:val="0"/>
          <w:numId w:val="15"/>
        </w:numPr>
        <w:ind w:left="360"/>
        <w:rPr>
          <w:bCs/>
          <w:sz w:val="22"/>
          <w:szCs w:val="22"/>
        </w:rPr>
      </w:pPr>
      <w:r>
        <w:rPr>
          <w:sz w:val="22"/>
        </w:rPr>
        <w:lastRenderedPageBreak/>
        <w:t>сърбеж</w:t>
      </w:r>
      <w:r w:rsidR="00C83444">
        <w:rPr>
          <w:sz w:val="22"/>
        </w:rPr>
        <w:t xml:space="preserve"> (пруритус)</w:t>
      </w:r>
    </w:p>
    <w:p w14:paraId="36E653F0" w14:textId="77777777" w:rsidR="000560A4" w:rsidRPr="008F3E40" w:rsidRDefault="000560A4" w:rsidP="000560A4">
      <w:pPr>
        <w:tabs>
          <w:tab w:val="clear" w:pos="567"/>
        </w:tabs>
        <w:spacing w:line="240" w:lineRule="auto"/>
        <w:ind w:right="-2"/>
      </w:pPr>
    </w:p>
    <w:p w14:paraId="36E653F1" w14:textId="77777777" w:rsidR="00A75FE1" w:rsidRPr="006B4557" w:rsidRDefault="00C44E7E" w:rsidP="003436AA">
      <w:pPr>
        <w:keepNext/>
        <w:numPr>
          <w:ilvl w:val="12"/>
          <w:numId w:val="0"/>
        </w:numPr>
        <w:spacing w:line="240" w:lineRule="auto"/>
        <w:rPr>
          <w:b/>
          <w:noProof/>
          <w:szCs w:val="22"/>
        </w:rPr>
      </w:pPr>
      <w:r>
        <w:rPr>
          <w:b/>
        </w:rPr>
        <w:t>Съобщаване на нежелани реакции</w:t>
      </w:r>
    </w:p>
    <w:p w14:paraId="36E653F2" w14:textId="499343D4" w:rsidR="009B6496" w:rsidRPr="00157895" w:rsidRDefault="00C44E7E" w:rsidP="001B3531">
      <w:pPr>
        <w:pStyle w:val="BodytextAgency"/>
        <w:keepNext/>
        <w:spacing w:after="0" w:line="240" w:lineRule="auto"/>
        <w:rPr>
          <w:rFonts w:ascii="Times New Roman" w:hAnsi="Times New Roman"/>
          <w:sz w:val="22"/>
        </w:rPr>
      </w:pPr>
      <w:r>
        <w:rPr>
          <w:rFonts w:ascii="Times New Roman" w:hAnsi="Times New Roman"/>
          <w:sz w:val="22"/>
        </w:rPr>
        <w:t>Ако получите някакви нежелани лекарствени реакции, уведомете Вашия лекар, фармацевт или медицинска сестра.</w:t>
      </w:r>
      <w:r w:rsidRPr="00C87E39">
        <w:rPr>
          <w:rFonts w:ascii="Times New Roman" w:hAnsi="Times New Roman"/>
          <w:color w:val="000000" w:themeColor="text1"/>
          <w:sz w:val="22"/>
        </w:rPr>
        <w:t xml:space="preserve"> </w:t>
      </w:r>
      <w:r>
        <w:rPr>
          <w:rFonts w:ascii="Times New Roman" w:hAnsi="Times New Roman"/>
          <w:sz w:val="22"/>
        </w:rPr>
        <w:t>Това включва всички възможни неописани в тази листовка нежелани реакции.</w:t>
      </w:r>
      <w:r w:rsidRPr="00C87E39">
        <w:rPr>
          <w:rFonts w:ascii="Times New Roman" w:hAnsi="Times New Roman" w:cs="Times New Roman"/>
          <w:sz w:val="22"/>
          <w:szCs w:val="22"/>
        </w:rPr>
        <w:t xml:space="preserve"> </w:t>
      </w:r>
      <w:r>
        <w:rPr>
          <w:rFonts w:ascii="Times New Roman" w:hAnsi="Times New Roman"/>
          <w:sz w:val="22"/>
        </w:rPr>
        <w:t xml:space="preserve">Можете също да съобщите нежелани реакции директно чрез </w:t>
      </w:r>
      <w:r>
        <w:rPr>
          <w:rFonts w:ascii="Times New Roman" w:hAnsi="Times New Roman"/>
          <w:sz w:val="22"/>
          <w:highlight w:val="lightGray"/>
        </w:rPr>
        <w:t xml:space="preserve">националната система за съобщаване, посочена в </w:t>
      </w:r>
      <w:hyperlink r:id="rId12" w:history="1">
        <w:r w:rsidRPr="00C1653D">
          <w:rPr>
            <w:rStyle w:val="Hyperlink"/>
            <w:rFonts w:ascii="Times New Roman" w:hAnsi="Times New Roman" w:cs="Times New Roman"/>
            <w:sz w:val="22"/>
            <w:highlight w:val="lightGray"/>
          </w:rPr>
          <w:t>Приложение V</w:t>
        </w:r>
      </w:hyperlink>
      <w:r>
        <w:rPr>
          <w:rFonts w:ascii="Times New Roman" w:hAnsi="Times New Roman"/>
          <w:sz w:val="22"/>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36E653F3" w14:textId="77777777" w:rsidR="008D35AD" w:rsidRPr="006B4557" w:rsidRDefault="008D35AD" w:rsidP="00204AAB">
      <w:pPr>
        <w:autoSpaceDE w:val="0"/>
        <w:autoSpaceDN w:val="0"/>
        <w:adjustRightInd w:val="0"/>
        <w:spacing w:line="240" w:lineRule="auto"/>
        <w:rPr>
          <w:szCs w:val="22"/>
        </w:rPr>
      </w:pPr>
    </w:p>
    <w:p w14:paraId="36E653F4" w14:textId="77777777" w:rsidR="008D35AD" w:rsidRPr="006B4557" w:rsidRDefault="008D35AD" w:rsidP="00204AAB">
      <w:pPr>
        <w:autoSpaceDE w:val="0"/>
        <w:autoSpaceDN w:val="0"/>
        <w:adjustRightInd w:val="0"/>
        <w:spacing w:line="240" w:lineRule="auto"/>
        <w:rPr>
          <w:szCs w:val="22"/>
        </w:rPr>
      </w:pPr>
    </w:p>
    <w:p w14:paraId="36E653F5" w14:textId="6AA26BCD" w:rsidR="009B6496" w:rsidRPr="00D93CFF" w:rsidRDefault="00C44E7E" w:rsidP="00A63C27">
      <w:pPr>
        <w:keepNext/>
        <w:numPr>
          <w:ilvl w:val="12"/>
          <w:numId w:val="0"/>
        </w:numPr>
        <w:tabs>
          <w:tab w:val="clear" w:pos="567"/>
        </w:tabs>
        <w:spacing w:line="240" w:lineRule="auto"/>
        <w:ind w:left="562" w:hanging="562"/>
        <w:outlineLvl w:val="1"/>
        <w:rPr>
          <w:b/>
          <w:noProof/>
          <w:szCs w:val="22"/>
        </w:rPr>
      </w:pPr>
      <w:r>
        <w:rPr>
          <w:b/>
        </w:rPr>
        <w:t>5.</w:t>
      </w:r>
      <w:r>
        <w:rPr>
          <w:b/>
        </w:rPr>
        <w:tab/>
        <w:t xml:space="preserve">Как да съхранявате </w:t>
      </w:r>
      <w:r w:rsidR="00C46299">
        <w:rPr>
          <w:b/>
        </w:rPr>
        <w:t>Hympavzi</w:t>
      </w:r>
    </w:p>
    <w:p w14:paraId="36E653F6" w14:textId="77777777" w:rsidR="009B6496" w:rsidRPr="00067B16" w:rsidRDefault="009B6496" w:rsidP="00A63C27">
      <w:pPr>
        <w:keepNext/>
        <w:numPr>
          <w:ilvl w:val="12"/>
          <w:numId w:val="0"/>
        </w:numPr>
        <w:tabs>
          <w:tab w:val="clear" w:pos="567"/>
        </w:tabs>
        <w:spacing w:line="240" w:lineRule="auto"/>
        <w:ind w:right="-2"/>
        <w:rPr>
          <w:noProof/>
          <w:szCs w:val="22"/>
        </w:rPr>
      </w:pPr>
    </w:p>
    <w:p w14:paraId="36E653F7" w14:textId="77777777" w:rsidR="009B6496" w:rsidRPr="008225EB" w:rsidRDefault="00C44E7E" w:rsidP="00204AAB">
      <w:pPr>
        <w:numPr>
          <w:ilvl w:val="12"/>
          <w:numId w:val="0"/>
        </w:numPr>
        <w:tabs>
          <w:tab w:val="clear" w:pos="567"/>
        </w:tabs>
        <w:spacing w:line="240" w:lineRule="auto"/>
        <w:ind w:right="-2"/>
        <w:rPr>
          <w:noProof/>
          <w:szCs w:val="22"/>
        </w:rPr>
      </w:pPr>
      <w:r>
        <w:t>Съхранявайте това лекарство на място, недостъпно за деца.</w:t>
      </w:r>
    </w:p>
    <w:p w14:paraId="36E653F8" w14:textId="77777777" w:rsidR="009B6496" w:rsidRPr="008225EB" w:rsidRDefault="009B6496" w:rsidP="00204AAB">
      <w:pPr>
        <w:numPr>
          <w:ilvl w:val="12"/>
          <w:numId w:val="0"/>
        </w:numPr>
        <w:tabs>
          <w:tab w:val="clear" w:pos="567"/>
        </w:tabs>
        <w:spacing w:line="240" w:lineRule="auto"/>
        <w:ind w:right="-2"/>
        <w:rPr>
          <w:noProof/>
          <w:szCs w:val="22"/>
        </w:rPr>
      </w:pPr>
    </w:p>
    <w:p w14:paraId="36E653F9" w14:textId="7039AFAE" w:rsidR="009B6496" w:rsidRPr="00067B16" w:rsidRDefault="00C44E7E" w:rsidP="00204AAB">
      <w:pPr>
        <w:numPr>
          <w:ilvl w:val="12"/>
          <w:numId w:val="0"/>
        </w:numPr>
        <w:tabs>
          <w:tab w:val="clear" w:pos="567"/>
        </w:tabs>
        <w:spacing w:line="240" w:lineRule="auto"/>
        <w:ind w:right="-2"/>
        <w:rPr>
          <w:noProof/>
          <w:szCs w:val="22"/>
        </w:rPr>
      </w:pPr>
      <w:r>
        <w:t xml:space="preserve">Не използвайте това лекарство след срока на годност, отбелязан върху етикета на предварително напълнената спринцовка и картонената опаковка след </w:t>
      </w:r>
      <w:r w:rsidR="006E3A26">
        <w:t xml:space="preserve">„EXP“ и </w:t>
      </w:r>
      <w:r>
        <w:t>„Годен до</w:t>
      </w:r>
      <w:r w:rsidR="00F235F0">
        <w:t>:</w:t>
      </w:r>
      <w:r>
        <w:t>“. Срокът на годност отговаря на последния ден от посочения месец.</w:t>
      </w:r>
    </w:p>
    <w:p w14:paraId="36E653FA" w14:textId="77777777" w:rsidR="009B6496" w:rsidRDefault="009B6496" w:rsidP="00204AAB">
      <w:pPr>
        <w:numPr>
          <w:ilvl w:val="12"/>
          <w:numId w:val="0"/>
        </w:numPr>
        <w:tabs>
          <w:tab w:val="clear" w:pos="567"/>
        </w:tabs>
        <w:spacing w:line="240" w:lineRule="auto"/>
        <w:ind w:right="-2"/>
        <w:rPr>
          <w:noProof/>
          <w:szCs w:val="22"/>
        </w:rPr>
      </w:pPr>
    </w:p>
    <w:p w14:paraId="36E653FB" w14:textId="3784CEFD" w:rsidR="001E0983" w:rsidRDefault="00C44E7E" w:rsidP="00637097">
      <w:pPr>
        <w:rPr>
          <w:noProof/>
          <w:szCs w:val="22"/>
        </w:rPr>
      </w:pPr>
      <w:r>
        <w:t>Да се съхранява в хладилник (2°C – 8°C). Да не се замразява.</w:t>
      </w:r>
    </w:p>
    <w:p w14:paraId="36E653FC" w14:textId="77777777" w:rsidR="00637097" w:rsidRPr="00637097" w:rsidRDefault="00637097" w:rsidP="00637097">
      <w:pPr>
        <w:rPr>
          <w:noProof/>
          <w:szCs w:val="22"/>
        </w:rPr>
      </w:pPr>
    </w:p>
    <w:p w14:paraId="36E653FD" w14:textId="77777777" w:rsidR="00637097" w:rsidRDefault="00C44E7E" w:rsidP="00637097">
      <w:pPr>
        <w:rPr>
          <w:noProof/>
          <w:szCs w:val="22"/>
        </w:rPr>
      </w:pPr>
      <w:r>
        <w:t>Съхранявайте предварително напълнената спринцовка в оригиналната опаковка, за да се предпази от светлина.</w:t>
      </w:r>
    </w:p>
    <w:p w14:paraId="36E653FE" w14:textId="77777777" w:rsidR="00E2770B" w:rsidRDefault="00E2770B" w:rsidP="00637097">
      <w:pPr>
        <w:rPr>
          <w:noProof/>
          <w:szCs w:val="22"/>
        </w:rPr>
      </w:pPr>
    </w:p>
    <w:p w14:paraId="36E653FF" w14:textId="752D54C4" w:rsidR="00130315" w:rsidRDefault="00C46299" w:rsidP="00130315">
      <w:pPr>
        <w:rPr>
          <w:noProof/>
          <w:szCs w:val="22"/>
        </w:rPr>
      </w:pPr>
      <w:r>
        <w:t>Hympavzi</w:t>
      </w:r>
      <w:r w:rsidR="00C44E7E">
        <w:t xml:space="preserve"> може да се извади от хладилника и да се съхранява в оригиналната опаковка за период до 7 дни при стайна температура (до 30</w:t>
      </w:r>
      <w:r w:rsidR="00C44E7E">
        <w:rPr>
          <w:shd w:val="clear" w:color="auto" w:fill="FFFFFF"/>
        </w:rPr>
        <w:t xml:space="preserve">°C). Не връщайте </w:t>
      </w:r>
      <w:r>
        <w:rPr>
          <w:shd w:val="clear" w:color="auto" w:fill="FFFFFF"/>
        </w:rPr>
        <w:t>Hympavzi</w:t>
      </w:r>
      <w:r w:rsidR="00C44E7E">
        <w:rPr>
          <w:shd w:val="clear" w:color="auto" w:fill="FFFFFF"/>
        </w:rPr>
        <w:t xml:space="preserve"> </w:t>
      </w:r>
      <w:r w:rsidR="004B67C3">
        <w:rPr>
          <w:shd w:val="clear" w:color="auto" w:fill="FFFFFF"/>
        </w:rPr>
        <w:t xml:space="preserve">обратно </w:t>
      </w:r>
      <w:r w:rsidR="00C44E7E">
        <w:rPr>
          <w:shd w:val="clear" w:color="auto" w:fill="FFFFFF"/>
        </w:rPr>
        <w:t>в хладилник</w:t>
      </w:r>
      <w:r w:rsidR="004B67C3">
        <w:rPr>
          <w:shd w:val="clear" w:color="auto" w:fill="FFFFFF"/>
        </w:rPr>
        <w:t>а</w:t>
      </w:r>
      <w:r w:rsidR="00C44E7E">
        <w:rPr>
          <w:shd w:val="clear" w:color="auto" w:fill="FFFFFF"/>
        </w:rPr>
        <w:t xml:space="preserve"> след съхранение при стайна температура. Ако </w:t>
      </w:r>
      <w:r>
        <w:rPr>
          <w:shd w:val="clear" w:color="auto" w:fill="FFFFFF"/>
        </w:rPr>
        <w:t>Hympavzi</w:t>
      </w:r>
      <w:r w:rsidR="00C44E7E">
        <w:rPr>
          <w:shd w:val="clear" w:color="auto" w:fill="FFFFFF"/>
        </w:rPr>
        <w:t xml:space="preserve"> е съхраняван при стайна температура</w:t>
      </w:r>
      <w:r w:rsidR="00C44E7E">
        <w:t xml:space="preserve"> за повече от 7 дни, </w:t>
      </w:r>
      <w:r w:rsidR="00406682">
        <w:t xml:space="preserve">трябва да бъде </w:t>
      </w:r>
      <w:r w:rsidR="00C44E7E">
        <w:t>изхвърле</w:t>
      </w:r>
      <w:r w:rsidR="00406682">
        <w:t>н</w:t>
      </w:r>
      <w:r w:rsidR="006E3A26">
        <w:t>,</w:t>
      </w:r>
      <w:r w:rsidR="00C44E7E">
        <w:t xml:space="preserve"> дори ако съдържа неизползвано лекарство.</w:t>
      </w:r>
    </w:p>
    <w:p w14:paraId="36E65400" w14:textId="77777777" w:rsidR="00130315" w:rsidRDefault="00130315" w:rsidP="00637097">
      <w:pPr>
        <w:rPr>
          <w:noProof/>
          <w:szCs w:val="22"/>
        </w:rPr>
      </w:pPr>
    </w:p>
    <w:p w14:paraId="36E65401" w14:textId="77777777" w:rsidR="00201A85" w:rsidRDefault="00C44E7E" w:rsidP="00637097">
      <w:pPr>
        <w:rPr>
          <w:noProof/>
          <w:szCs w:val="22"/>
        </w:rPr>
      </w:pPr>
      <w:r>
        <w:t>Да не се разклаща.</w:t>
      </w:r>
    </w:p>
    <w:p w14:paraId="36E65402" w14:textId="77777777" w:rsidR="006804C2" w:rsidRPr="00637097" w:rsidRDefault="006804C2" w:rsidP="00637097">
      <w:pPr>
        <w:rPr>
          <w:szCs w:val="22"/>
        </w:rPr>
      </w:pPr>
    </w:p>
    <w:p w14:paraId="36E65403" w14:textId="4336A38D" w:rsidR="006804C2" w:rsidRDefault="00C44E7E" w:rsidP="006804C2">
      <w:pPr>
        <w:rPr>
          <w:noProof/>
          <w:szCs w:val="22"/>
        </w:rPr>
      </w:pPr>
      <w:r>
        <w:t xml:space="preserve">Преди употреба извадете </w:t>
      </w:r>
      <w:r w:rsidR="00C46299">
        <w:t>Hympavzi</w:t>
      </w:r>
      <w:r>
        <w:t xml:space="preserve"> от хладилника. За </w:t>
      </w:r>
      <w:r w:rsidR="00C71283">
        <w:t>намаляване на дис</w:t>
      </w:r>
      <w:r>
        <w:t>комфорт</w:t>
      </w:r>
      <w:r w:rsidR="00C71283">
        <w:t>а при</w:t>
      </w:r>
      <w:r>
        <w:t xml:space="preserve"> инжектиране </w:t>
      </w:r>
      <w:r w:rsidR="003F109A">
        <w:t xml:space="preserve">преди употреба </w:t>
      </w:r>
      <w:r w:rsidR="00C46299">
        <w:t>Hympavzi</w:t>
      </w:r>
      <w:r>
        <w:t xml:space="preserve"> може да </w:t>
      </w:r>
      <w:r w:rsidR="00DC7A12">
        <w:t>бъде</w:t>
      </w:r>
      <w:r>
        <w:t xml:space="preserve"> </w:t>
      </w:r>
      <w:r w:rsidR="00C83444">
        <w:t>остав</w:t>
      </w:r>
      <w:r w:rsidR="00DC7A12">
        <w:t>ен</w:t>
      </w:r>
      <w:r w:rsidR="00C83444">
        <w:t xml:space="preserve"> да се затопли при</w:t>
      </w:r>
      <w:r>
        <w:t xml:space="preserve"> стайна температура в картонената опаковка за около 15 до 30 минути</w:t>
      </w:r>
      <w:r w:rsidR="003F109A">
        <w:t>,</w:t>
      </w:r>
      <w:r>
        <w:t xml:space="preserve"> </w:t>
      </w:r>
      <w:r w:rsidR="00E458C8">
        <w:t>далеч</w:t>
      </w:r>
      <w:r w:rsidR="00425760">
        <w:t>е</w:t>
      </w:r>
      <w:r w:rsidR="00E458C8">
        <w:t xml:space="preserve"> от пряка слънчева светлина</w:t>
      </w:r>
      <w:r>
        <w:t>.</w:t>
      </w:r>
    </w:p>
    <w:p w14:paraId="36E65404" w14:textId="77777777" w:rsidR="008D7EDF" w:rsidRDefault="008D7EDF" w:rsidP="00204AAB">
      <w:pPr>
        <w:numPr>
          <w:ilvl w:val="12"/>
          <w:numId w:val="0"/>
        </w:numPr>
        <w:tabs>
          <w:tab w:val="clear" w:pos="567"/>
        </w:tabs>
        <w:spacing w:line="240" w:lineRule="auto"/>
        <w:ind w:right="-2"/>
        <w:rPr>
          <w:noProof/>
          <w:szCs w:val="22"/>
        </w:rPr>
      </w:pPr>
    </w:p>
    <w:p w14:paraId="36E65405" w14:textId="77777777" w:rsidR="008D7EDF" w:rsidRPr="007B42D3" w:rsidRDefault="00C44E7E" w:rsidP="008D7EDF">
      <w:pPr>
        <w:numPr>
          <w:ilvl w:val="12"/>
          <w:numId w:val="0"/>
        </w:numPr>
        <w:tabs>
          <w:tab w:val="clear" w:pos="567"/>
        </w:tabs>
        <w:spacing w:line="240" w:lineRule="auto"/>
        <w:ind w:right="-2"/>
        <w:rPr>
          <w:noProof/>
          <w:szCs w:val="22"/>
        </w:rPr>
      </w:pPr>
      <w:r>
        <w:rPr>
          <w:color w:val="000000" w:themeColor="text1"/>
        </w:rPr>
        <w:t>Преди да използвате лекарството, проверете разтвора за частици или промяна на цвета. Не използвайте, ако лекарството е мътно, тъмножълто или съдържа люспи или частици.</w:t>
      </w:r>
    </w:p>
    <w:p w14:paraId="36E65406" w14:textId="77777777" w:rsidR="008D7EDF" w:rsidRPr="00D93CFF" w:rsidRDefault="008D7EDF" w:rsidP="00204AAB">
      <w:pPr>
        <w:numPr>
          <w:ilvl w:val="12"/>
          <w:numId w:val="0"/>
        </w:numPr>
        <w:tabs>
          <w:tab w:val="clear" w:pos="567"/>
        </w:tabs>
        <w:spacing w:line="240" w:lineRule="auto"/>
        <w:ind w:right="-2"/>
        <w:rPr>
          <w:noProof/>
          <w:szCs w:val="22"/>
        </w:rPr>
      </w:pPr>
    </w:p>
    <w:p w14:paraId="36E65407" w14:textId="77777777" w:rsidR="009B6496" w:rsidRPr="00E2770B" w:rsidRDefault="00C44E7E" w:rsidP="00420205">
      <w:pPr>
        <w:ind w:right="-2"/>
        <w:rPr>
          <w:i/>
          <w:iCs/>
          <w:noProof/>
          <w:szCs w:val="22"/>
        </w:rPr>
      </w:pPr>
      <w:r>
        <w:t>Не изхвърляйте лекарствата в канализацията или в контейнера за домашни отпадъци. Попитайте Вашия фармацевт как да изхвърляте лекарствата, които вече не използвате. Тези мерки ще спомогнат за опазване на околната среда.</w:t>
      </w:r>
    </w:p>
    <w:p w14:paraId="36E65408" w14:textId="77777777" w:rsidR="009B6496" w:rsidRPr="00EB595B" w:rsidRDefault="009B6496" w:rsidP="00204AAB">
      <w:pPr>
        <w:numPr>
          <w:ilvl w:val="12"/>
          <w:numId w:val="0"/>
        </w:numPr>
        <w:tabs>
          <w:tab w:val="clear" w:pos="567"/>
        </w:tabs>
        <w:spacing w:line="240" w:lineRule="auto"/>
        <w:ind w:right="-2"/>
        <w:rPr>
          <w:noProof/>
          <w:szCs w:val="22"/>
        </w:rPr>
      </w:pPr>
    </w:p>
    <w:p w14:paraId="36E65409" w14:textId="77777777" w:rsidR="009B6496" w:rsidRPr="008A1008" w:rsidRDefault="009B6496" w:rsidP="00146F30">
      <w:pPr>
        <w:numPr>
          <w:ilvl w:val="12"/>
          <w:numId w:val="0"/>
        </w:numPr>
        <w:tabs>
          <w:tab w:val="clear" w:pos="567"/>
        </w:tabs>
        <w:spacing w:line="240" w:lineRule="auto"/>
        <w:rPr>
          <w:noProof/>
          <w:szCs w:val="22"/>
        </w:rPr>
      </w:pPr>
    </w:p>
    <w:p w14:paraId="36E6540A" w14:textId="77777777" w:rsidR="009B6496" w:rsidRPr="006B4557" w:rsidRDefault="00C44E7E" w:rsidP="00146F30">
      <w:pPr>
        <w:numPr>
          <w:ilvl w:val="12"/>
          <w:numId w:val="0"/>
        </w:numPr>
        <w:spacing w:line="240" w:lineRule="auto"/>
        <w:outlineLvl w:val="1"/>
        <w:rPr>
          <w:b/>
        </w:rPr>
      </w:pPr>
      <w:r>
        <w:rPr>
          <w:b/>
        </w:rPr>
        <w:t>6.</w:t>
      </w:r>
      <w:r>
        <w:rPr>
          <w:b/>
        </w:rPr>
        <w:tab/>
        <w:t>Съдържание на опаковката и допълнителна информация</w:t>
      </w:r>
    </w:p>
    <w:p w14:paraId="36E6540B" w14:textId="77777777" w:rsidR="009B6496" w:rsidRPr="006B4557" w:rsidRDefault="009B6496" w:rsidP="00204AAB">
      <w:pPr>
        <w:numPr>
          <w:ilvl w:val="12"/>
          <w:numId w:val="0"/>
        </w:numPr>
        <w:tabs>
          <w:tab w:val="clear" w:pos="567"/>
        </w:tabs>
        <w:spacing w:line="240" w:lineRule="auto"/>
      </w:pPr>
    </w:p>
    <w:p w14:paraId="36E6540C" w14:textId="369A09F8" w:rsidR="009B6496" w:rsidRPr="006B4557" w:rsidRDefault="00C44E7E" w:rsidP="00204AAB">
      <w:pPr>
        <w:numPr>
          <w:ilvl w:val="12"/>
          <w:numId w:val="0"/>
        </w:numPr>
        <w:tabs>
          <w:tab w:val="clear" w:pos="567"/>
        </w:tabs>
        <w:spacing w:line="240" w:lineRule="auto"/>
        <w:ind w:right="-2"/>
        <w:rPr>
          <w:b/>
        </w:rPr>
      </w:pPr>
      <w:r>
        <w:rPr>
          <w:b/>
        </w:rPr>
        <w:t xml:space="preserve">Какво съдържа </w:t>
      </w:r>
      <w:r w:rsidR="00C46299">
        <w:rPr>
          <w:b/>
        </w:rPr>
        <w:t>Hympavzi</w:t>
      </w:r>
      <w:r>
        <w:rPr>
          <w:b/>
        </w:rPr>
        <w:t xml:space="preserve"> </w:t>
      </w:r>
    </w:p>
    <w:p w14:paraId="36E6540D" w14:textId="77777777" w:rsidR="009B6496" w:rsidRPr="00EB595B" w:rsidRDefault="00C44E7E">
      <w:pPr>
        <w:keepNext/>
        <w:numPr>
          <w:ilvl w:val="0"/>
          <w:numId w:val="3"/>
        </w:numPr>
        <w:tabs>
          <w:tab w:val="clear" w:pos="567"/>
        </w:tabs>
        <w:spacing w:line="240" w:lineRule="auto"/>
        <w:ind w:left="567" w:right="-2" w:hanging="567"/>
        <w:rPr>
          <w:i/>
          <w:iCs/>
          <w:noProof/>
          <w:szCs w:val="22"/>
        </w:rPr>
      </w:pPr>
      <w:r>
        <w:t>Активно вещество: марстацимаб.</w:t>
      </w:r>
    </w:p>
    <w:p w14:paraId="36E6540E" w14:textId="26987BF9" w:rsidR="009B6496" w:rsidRPr="003626AF" w:rsidRDefault="00C44E7E">
      <w:pPr>
        <w:keepNext/>
        <w:numPr>
          <w:ilvl w:val="0"/>
          <w:numId w:val="3"/>
        </w:numPr>
        <w:tabs>
          <w:tab w:val="clear" w:pos="567"/>
        </w:tabs>
        <w:spacing w:line="240" w:lineRule="auto"/>
        <w:ind w:left="567" w:right="-2" w:hanging="567"/>
        <w:rPr>
          <w:noProof/>
          <w:szCs w:val="22"/>
        </w:rPr>
      </w:pPr>
      <w:r>
        <w:t>Други съставки: динатриев едетат, L-хистидин, L-хистидин</w:t>
      </w:r>
      <w:r w:rsidR="00CB4FD8">
        <w:t>ов</w:t>
      </w:r>
      <w:r>
        <w:t xml:space="preserve"> моно</w:t>
      </w:r>
      <w:r w:rsidR="00CB4FD8">
        <w:t>хидрохлорид</w:t>
      </w:r>
      <w:r>
        <w:t>, полисорбат 80 (E 433), захароза, вода за инжекции (вижте точка 2 „</w:t>
      </w:r>
      <w:r w:rsidR="00E458C8">
        <w:t>Hympavzi съдържа полисорбат 80</w:t>
      </w:r>
      <w:r w:rsidR="00E458C8" w:rsidRPr="00E458C8">
        <w:t>“</w:t>
      </w:r>
      <w:r w:rsidR="00E458C8">
        <w:t xml:space="preserve"> и </w:t>
      </w:r>
      <w:r w:rsidR="00E458C8" w:rsidRPr="00E458C8">
        <w:t>„</w:t>
      </w:r>
      <w:r w:rsidR="00E458C8">
        <w:t>Hympavzi</w:t>
      </w:r>
      <w:r>
        <w:t xml:space="preserve"> съдържа натрий“).</w:t>
      </w:r>
    </w:p>
    <w:p w14:paraId="36E6540F" w14:textId="77777777" w:rsidR="009B6496" w:rsidRPr="008A1008" w:rsidRDefault="009B6496" w:rsidP="007A7377">
      <w:pPr>
        <w:numPr>
          <w:ilvl w:val="12"/>
          <w:numId w:val="0"/>
        </w:numPr>
        <w:tabs>
          <w:tab w:val="clear" w:pos="567"/>
        </w:tabs>
        <w:spacing w:line="240" w:lineRule="auto"/>
        <w:ind w:right="-2"/>
        <w:rPr>
          <w:noProof/>
          <w:szCs w:val="22"/>
        </w:rPr>
      </w:pPr>
    </w:p>
    <w:p w14:paraId="36E65410" w14:textId="36B47263" w:rsidR="009B6496" w:rsidRDefault="00C44E7E" w:rsidP="00204AAB">
      <w:pPr>
        <w:numPr>
          <w:ilvl w:val="12"/>
          <w:numId w:val="0"/>
        </w:numPr>
        <w:tabs>
          <w:tab w:val="clear" w:pos="567"/>
        </w:tabs>
        <w:spacing w:line="240" w:lineRule="auto"/>
        <w:ind w:right="-2"/>
        <w:rPr>
          <w:b/>
        </w:rPr>
      </w:pPr>
      <w:r>
        <w:rPr>
          <w:b/>
        </w:rPr>
        <w:t xml:space="preserve">Как изглежда </w:t>
      </w:r>
      <w:r w:rsidR="00C46299">
        <w:rPr>
          <w:b/>
        </w:rPr>
        <w:t>Hympavzi</w:t>
      </w:r>
      <w:r>
        <w:rPr>
          <w:b/>
        </w:rPr>
        <w:t xml:space="preserve"> и какво съдържа опаковката</w:t>
      </w:r>
    </w:p>
    <w:p w14:paraId="36E65411" w14:textId="43950832" w:rsidR="00947CBB" w:rsidRDefault="00C46299" w:rsidP="00204AAB">
      <w:pPr>
        <w:numPr>
          <w:ilvl w:val="12"/>
          <w:numId w:val="0"/>
        </w:numPr>
        <w:tabs>
          <w:tab w:val="clear" w:pos="567"/>
        </w:tabs>
        <w:spacing w:line="240" w:lineRule="auto"/>
        <w:ind w:right="-2"/>
        <w:rPr>
          <w:bCs/>
        </w:rPr>
      </w:pPr>
      <w:r>
        <w:t>Hympavzi</w:t>
      </w:r>
      <w:r w:rsidR="00C44E7E">
        <w:t xml:space="preserve"> е бистър и безцветен до светложълт инжекционен разтвор </w:t>
      </w:r>
      <w:r w:rsidR="00FF2176">
        <w:t xml:space="preserve">(инжекция) </w:t>
      </w:r>
      <w:r w:rsidR="00C44E7E">
        <w:t>в предварително напълнена спринцовка.</w:t>
      </w:r>
    </w:p>
    <w:p w14:paraId="36E65412" w14:textId="476843E6" w:rsidR="00962C1F" w:rsidRPr="00C1653D" w:rsidRDefault="00C44E7E" w:rsidP="00962C1F">
      <w:pPr>
        <w:pStyle w:val="CommentText"/>
      </w:pPr>
      <w:r>
        <w:rPr>
          <w:sz w:val="22"/>
        </w:rPr>
        <w:t xml:space="preserve">Всяка опаковка </w:t>
      </w:r>
      <w:r w:rsidR="00C46299">
        <w:rPr>
          <w:sz w:val="22"/>
        </w:rPr>
        <w:t>Hympavzi</w:t>
      </w:r>
      <w:r>
        <w:rPr>
          <w:sz w:val="22"/>
        </w:rPr>
        <w:t xml:space="preserve"> съдържа 1 предварително напълнена спринцовка.</w:t>
      </w:r>
    </w:p>
    <w:p w14:paraId="36E65413" w14:textId="77777777" w:rsidR="009B6496" w:rsidRPr="006B4557" w:rsidRDefault="009B6496" w:rsidP="00204AAB">
      <w:pPr>
        <w:numPr>
          <w:ilvl w:val="12"/>
          <w:numId w:val="0"/>
        </w:numPr>
        <w:tabs>
          <w:tab w:val="clear" w:pos="567"/>
        </w:tabs>
        <w:spacing w:line="240" w:lineRule="auto"/>
      </w:pPr>
    </w:p>
    <w:p w14:paraId="36E65414" w14:textId="77777777" w:rsidR="00845E39" w:rsidRPr="008D6F44" w:rsidRDefault="00C44E7E" w:rsidP="00204AAB">
      <w:pPr>
        <w:numPr>
          <w:ilvl w:val="12"/>
          <w:numId w:val="0"/>
        </w:numPr>
        <w:tabs>
          <w:tab w:val="clear" w:pos="567"/>
        </w:tabs>
        <w:spacing w:line="240" w:lineRule="auto"/>
        <w:ind w:right="-2"/>
        <w:rPr>
          <w:b/>
        </w:rPr>
      </w:pPr>
      <w:r>
        <w:rPr>
          <w:b/>
        </w:rPr>
        <w:t>Притежател на разрешението за употреба</w:t>
      </w:r>
    </w:p>
    <w:p w14:paraId="36E65415" w14:textId="77777777" w:rsidR="008771A3" w:rsidRPr="008D6F44" w:rsidRDefault="00C44E7E" w:rsidP="00204AAB">
      <w:pPr>
        <w:numPr>
          <w:ilvl w:val="12"/>
          <w:numId w:val="0"/>
        </w:numPr>
        <w:tabs>
          <w:tab w:val="clear" w:pos="567"/>
        </w:tabs>
        <w:spacing w:line="240" w:lineRule="auto"/>
        <w:ind w:right="-2"/>
      </w:pPr>
      <w:r>
        <w:t>Pfizer Europe MA EEIG</w:t>
      </w:r>
    </w:p>
    <w:p w14:paraId="36E65416" w14:textId="77777777" w:rsidR="008771A3" w:rsidRPr="008D6F44" w:rsidRDefault="00C44E7E" w:rsidP="00204AAB">
      <w:pPr>
        <w:numPr>
          <w:ilvl w:val="12"/>
          <w:numId w:val="0"/>
        </w:numPr>
        <w:tabs>
          <w:tab w:val="clear" w:pos="567"/>
        </w:tabs>
        <w:spacing w:line="240" w:lineRule="auto"/>
        <w:ind w:right="-2"/>
      </w:pPr>
      <w:r>
        <w:t>Boulevard de la Plaine 17</w:t>
      </w:r>
    </w:p>
    <w:p w14:paraId="36E65417" w14:textId="77777777" w:rsidR="008771A3" w:rsidRDefault="00C44E7E" w:rsidP="00204AAB">
      <w:pPr>
        <w:numPr>
          <w:ilvl w:val="12"/>
          <w:numId w:val="0"/>
        </w:numPr>
        <w:tabs>
          <w:tab w:val="clear" w:pos="567"/>
        </w:tabs>
        <w:spacing w:line="240" w:lineRule="auto"/>
        <w:ind w:right="-2"/>
      </w:pPr>
      <w:r>
        <w:t>1050 Bruxelles</w:t>
      </w:r>
    </w:p>
    <w:p w14:paraId="36E65418" w14:textId="77777777" w:rsidR="00845E39" w:rsidRDefault="00C44E7E" w:rsidP="00204AAB">
      <w:pPr>
        <w:numPr>
          <w:ilvl w:val="12"/>
          <w:numId w:val="0"/>
        </w:numPr>
        <w:tabs>
          <w:tab w:val="clear" w:pos="567"/>
        </w:tabs>
        <w:spacing w:line="240" w:lineRule="auto"/>
        <w:ind w:right="-2"/>
        <w:rPr>
          <w:b/>
        </w:rPr>
      </w:pPr>
      <w:r>
        <w:t>Белгия</w:t>
      </w:r>
    </w:p>
    <w:p w14:paraId="36E65419" w14:textId="77777777" w:rsidR="008771A3" w:rsidRDefault="008771A3" w:rsidP="00204AAB">
      <w:pPr>
        <w:numPr>
          <w:ilvl w:val="12"/>
          <w:numId w:val="0"/>
        </w:numPr>
        <w:tabs>
          <w:tab w:val="clear" w:pos="567"/>
        </w:tabs>
        <w:spacing w:line="240" w:lineRule="auto"/>
        <w:ind w:right="-2"/>
        <w:rPr>
          <w:b/>
        </w:rPr>
      </w:pPr>
    </w:p>
    <w:p w14:paraId="36E6541A" w14:textId="77777777" w:rsidR="009B6496" w:rsidRPr="006B4557" w:rsidRDefault="00C44E7E" w:rsidP="00204AAB">
      <w:pPr>
        <w:numPr>
          <w:ilvl w:val="12"/>
          <w:numId w:val="0"/>
        </w:numPr>
        <w:tabs>
          <w:tab w:val="clear" w:pos="567"/>
        </w:tabs>
        <w:spacing w:line="240" w:lineRule="auto"/>
        <w:ind w:right="-2"/>
        <w:rPr>
          <w:b/>
        </w:rPr>
      </w:pPr>
      <w:r>
        <w:rPr>
          <w:b/>
        </w:rPr>
        <w:t>Производител</w:t>
      </w:r>
    </w:p>
    <w:p w14:paraId="36E6541B" w14:textId="77777777" w:rsidR="009B6496" w:rsidRPr="006B4557" w:rsidRDefault="00C44E7E" w:rsidP="00204AAB">
      <w:pPr>
        <w:tabs>
          <w:tab w:val="clear" w:pos="567"/>
        </w:tabs>
        <w:spacing w:line="240" w:lineRule="auto"/>
        <w:rPr>
          <w:b/>
          <w:noProof/>
          <w:szCs w:val="22"/>
        </w:rPr>
      </w:pPr>
      <w:r>
        <w:t>Pfizer Manufacturing Belgium NV</w:t>
      </w:r>
    </w:p>
    <w:p w14:paraId="36E6541C" w14:textId="77777777" w:rsidR="009B6496" w:rsidRPr="007B42D3" w:rsidRDefault="00C44E7E" w:rsidP="00204AAB">
      <w:pPr>
        <w:tabs>
          <w:tab w:val="clear" w:pos="567"/>
        </w:tabs>
        <w:spacing w:line="240" w:lineRule="auto"/>
        <w:rPr>
          <w:noProof/>
          <w:szCs w:val="22"/>
        </w:rPr>
      </w:pPr>
      <w:r>
        <w:t>Rijksweg 12</w:t>
      </w:r>
    </w:p>
    <w:p w14:paraId="36E6541D" w14:textId="77777777" w:rsidR="009B6496" w:rsidRPr="007B42D3" w:rsidRDefault="00C44E7E" w:rsidP="00204AAB">
      <w:pPr>
        <w:tabs>
          <w:tab w:val="clear" w:pos="567"/>
        </w:tabs>
        <w:spacing w:line="240" w:lineRule="auto"/>
        <w:rPr>
          <w:noProof/>
          <w:szCs w:val="22"/>
        </w:rPr>
      </w:pPr>
      <w:r>
        <w:t>2870 Puurs-Sint-Amands</w:t>
      </w:r>
    </w:p>
    <w:p w14:paraId="36E6541E" w14:textId="77777777" w:rsidR="009B6496" w:rsidRPr="00EB2CDD" w:rsidRDefault="00C44E7E" w:rsidP="00204AAB">
      <w:pPr>
        <w:numPr>
          <w:ilvl w:val="12"/>
          <w:numId w:val="0"/>
        </w:numPr>
        <w:tabs>
          <w:tab w:val="clear" w:pos="567"/>
        </w:tabs>
        <w:spacing w:line="240" w:lineRule="auto"/>
        <w:ind w:right="-2"/>
        <w:rPr>
          <w:noProof/>
          <w:szCs w:val="22"/>
        </w:rPr>
      </w:pPr>
      <w:r>
        <w:t>Белгия</w:t>
      </w:r>
    </w:p>
    <w:p w14:paraId="36E6541F" w14:textId="77777777" w:rsidR="009B6496" w:rsidRPr="00067B16" w:rsidRDefault="009B6496" w:rsidP="00204AAB">
      <w:pPr>
        <w:numPr>
          <w:ilvl w:val="12"/>
          <w:numId w:val="0"/>
        </w:numPr>
        <w:tabs>
          <w:tab w:val="clear" w:pos="567"/>
        </w:tabs>
        <w:spacing w:line="240" w:lineRule="auto"/>
        <w:ind w:right="-2"/>
        <w:rPr>
          <w:noProof/>
          <w:szCs w:val="22"/>
        </w:rPr>
      </w:pPr>
    </w:p>
    <w:p w14:paraId="36E65420" w14:textId="77777777" w:rsidR="009B6496" w:rsidRPr="00067B16" w:rsidRDefault="00C44E7E" w:rsidP="00204AAB">
      <w:pPr>
        <w:numPr>
          <w:ilvl w:val="12"/>
          <w:numId w:val="0"/>
        </w:numPr>
        <w:tabs>
          <w:tab w:val="clear" w:pos="567"/>
        </w:tabs>
        <w:spacing w:line="240" w:lineRule="auto"/>
        <w:ind w:right="-2"/>
        <w:rPr>
          <w:noProof/>
          <w:szCs w:val="22"/>
        </w:rPr>
      </w:pPr>
      <w:r>
        <w:t>За допълнителна информация относно това лекарство, моля, свържете се с локалния представител на притежателя на разрешението за употреба:</w:t>
      </w:r>
    </w:p>
    <w:p w14:paraId="36E65421" w14:textId="77777777" w:rsidR="009B6496" w:rsidRPr="00B3208E" w:rsidRDefault="009B6496" w:rsidP="00204AAB">
      <w:pPr>
        <w:spacing w:line="240" w:lineRule="auto"/>
        <w:rPr>
          <w:noProof/>
          <w:szCs w:val="22"/>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
        <w:gridCol w:w="4675"/>
        <w:gridCol w:w="4675"/>
      </w:tblGrid>
      <w:tr w:rsidR="00AD7BC4" w14:paraId="36E6542B" w14:textId="77777777" w:rsidTr="00DA4ED0">
        <w:trPr>
          <w:gridBefore w:val="1"/>
          <w:wBefore w:w="6" w:type="dxa"/>
          <w:cantSplit/>
        </w:trPr>
        <w:tc>
          <w:tcPr>
            <w:tcW w:w="4675" w:type="dxa"/>
          </w:tcPr>
          <w:p w14:paraId="36E65422" w14:textId="77777777" w:rsidR="009B6496" w:rsidRPr="008D6F44" w:rsidRDefault="00C44E7E" w:rsidP="00204AAB">
            <w:pPr>
              <w:spacing w:line="240" w:lineRule="auto"/>
              <w:rPr>
                <w:b/>
                <w:szCs w:val="22"/>
              </w:rPr>
            </w:pPr>
            <w:r>
              <w:rPr>
                <w:b/>
              </w:rPr>
              <w:t>België/Belgique/Belgien</w:t>
            </w:r>
          </w:p>
          <w:p w14:paraId="36E65423" w14:textId="77777777" w:rsidR="00ED3268" w:rsidRPr="008D6F44" w:rsidRDefault="00C44E7E" w:rsidP="00204AAB">
            <w:pPr>
              <w:spacing w:line="240" w:lineRule="auto"/>
              <w:rPr>
                <w:b/>
                <w:szCs w:val="22"/>
              </w:rPr>
            </w:pPr>
            <w:r>
              <w:rPr>
                <w:b/>
              </w:rPr>
              <w:t>Luxembourg/Luxemburg</w:t>
            </w:r>
          </w:p>
          <w:p w14:paraId="36E65424" w14:textId="77777777" w:rsidR="009B6496" w:rsidRPr="008D6F44" w:rsidRDefault="00C44E7E" w:rsidP="00204AAB">
            <w:pPr>
              <w:spacing w:line="240" w:lineRule="auto"/>
              <w:ind w:right="34"/>
              <w:rPr>
                <w:szCs w:val="22"/>
              </w:rPr>
            </w:pPr>
            <w:r>
              <w:t>Pfizer NV/SA</w:t>
            </w:r>
          </w:p>
          <w:p w14:paraId="36E65425" w14:textId="77777777" w:rsidR="000D01CC" w:rsidRPr="00EB595B" w:rsidRDefault="00C44E7E" w:rsidP="00204AAB">
            <w:pPr>
              <w:spacing w:line="240" w:lineRule="auto"/>
              <w:ind w:right="34"/>
              <w:rPr>
                <w:noProof/>
                <w:szCs w:val="22"/>
              </w:rPr>
            </w:pPr>
            <w:r>
              <w:t>Tél/Tel: +32 (0)2 554 62 11</w:t>
            </w:r>
          </w:p>
          <w:p w14:paraId="36E65426" w14:textId="77777777" w:rsidR="009B6496" w:rsidRPr="008A1008" w:rsidRDefault="009B6496" w:rsidP="00204AAB">
            <w:pPr>
              <w:spacing w:line="240" w:lineRule="auto"/>
              <w:ind w:right="34"/>
              <w:rPr>
                <w:noProof/>
                <w:szCs w:val="22"/>
              </w:rPr>
            </w:pPr>
          </w:p>
        </w:tc>
        <w:tc>
          <w:tcPr>
            <w:tcW w:w="4675" w:type="dxa"/>
          </w:tcPr>
          <w:p w14:paraId="36E65427" w14:textId="77777777" w:rsidR="006F11BD" w:rsidRPr="00421166" w:rsidRDefault="00C44E7E" w:rsidP="00204AAB">
            <w:pPr>
              <w:autoSpaceDE w:val="0"/>
              <w:autoSpaceDN w:val="0"/>
              <w:adjustRightInd w:val="0"/>
              <w:spacing w:line="240" w:lineRule="auto"/>
              <w:rPr>
                <w:szCs w:val="22"/>
              </w:rPr>
            </w:pPr>
            <w:r>
              <w:rPr>
                <w:b/>
              </w:rPr>
              <w:t>Lietuva</w:t>
            </w:r>
          </w:p>
          <w:p w14:paraId="36E65428" w14:textId="77777777" w:rsidR="009B6496" w:rsidRPr="00421166" w:rsidRDefault="00C44E7E" w:rsidP="00204AAB">
            <w:pPr>
              <w:autoSpaceDE w:val="0"/>
              <w:autoSpaceDN w:val="0"/>
              <w:adjustRightInd w:val="0"/>
              <w:spacing w:line="240" w:lineRule="auto"/>
              <w:rPr>
                <w:szCs w:val="22"/>
              </w:rPr>
            </w:pPr>
            <w:r>
              <w:t>Pfizer Luxembourg SARL filialas Lietuvoje</w:t>
            </w:r>
          </w:p>
          <w:p w14:paraId="36E65429" w14:textId="77777777" w:rsidR="00D16553" w:rsidRPr="00AD5184" w:rsidRDefault="00C44E7E" w:rsidP="00204AAB">
            <w:pPr>
              <w:autoSpaceDE w:val="0"/>
              <w:autoSpaceDN w:val="0"/>
              <w:adjustRightInd w:val="0"/>
              <w:spacing w:line="240" w:lineRule="auto"/>
              <w:rPr>
                <w:noProof/>
                <w:szCs w:val="22"/>
              </w:rPr>
            </w:pPr>
            <w:r>
              <w:t>Tel: +370 5 251 4000</w:t>
            </w:r>
          </w:p>
          <w:p w14:paraId="36E6542A" w14:textId="77777777" w:rsidR="009B6496" w:rsidRPr="00AD5184" w:rsidRDefault="009B6496" w:rsidP="00204AAB">
            <w:pPr>
              <w:suppressAutoHyphens/>
              <w:spacing w:line="240" w:lineRule="auto"/>
              <w:rPr>
                <w:noProof/>
                <w:szCs w:val="22"/>
                <w:lang w:val="it-IT"/>
              </w:rPr>
            </w:pPr>
          </w:p>
        </w:tc>
      </w:tr>
      <w:tr w:rsidR="00AD7BC4" w14:paraId="36E65433" w14:textId="77777777" w:rsidTr="00DA4ED0">
        <w:trPr>
          <w:gridBefore w:val="1"/>
          <w:wBefore w:w="6" w:type="dxa"/>
          <w:cantSplit/>
        </w:trPr>
        <w:tc>
          <w:tcPr>
            <w:tcW w:w="4675" w:type="dxa"/>
          </w:tcPr>
          <w:p w14:paraId="36E6542C" w14:textId="77777777" w:rsidR="009B6496" w:rsidRPr="00524A9D" w:rsidRDefault="00C44E7E" w:rsidP="00204AAB">
            <w:pPr>
              <w:autoSpaceDE w:val="0"/>
              <w:autoSpaceDN w:val="0"/>
              <w:adjustRightInd w:val="0"/>
              <w:spacing w:line="240" w:lineRule="auto"/>
              <w:rPr>
                <w:b/>
                <w:szCs w:val="22"/>
              </w:rPr>
            </w:pPr>
            <w:r>
              <w:rPr>
                <w:b/>
              </w:rPr>
              <w:t>България</w:t>
            </w:r>
          </w:p>
          <w:p w14:paraId="36E6542D" w14:textId="77777777" w:rsidR="009B6496" w:rsidRPr="00524A9D" w:rsidRDefault="00C44E7E" w:rsidP="00D16553">
            <w:pPr>
              <w:tabs>
                <w:tab w:val="left" w:pos="-720"/>
              </w:tabs>
              <w:suppressAutoHyphens/>
              <w:spacing w:line="240" w:lineRule="auto"/>
              <w:rPr>
                <w:szCs w:val="22"/>
              </w:rPr>
            </w:pPr>
            <w:r>
              <w:t>Пфайзер Люксембург САРЛ, Клон България</w:t>
            </w:r>
          </w:p>
          <w:p w14:paraId="36E6542E" w14:textId="77777777" w:rsidR="00D16553" w:rsidRDefault="00C44E7E" w:rsidP="00D16553">
            <w:pPr>
              <w:tabs>
                <w:tab w:val="left" w:pos="-720"/>
              </w:tabs>
              <w:suppressAutoHyphens/>
              <w:spacing w:line="240" w:lineRule="auto"/>
              <w:rPr>
                <w:noProof/>
                <w:szCs w:val="22"/>
              </w:rPr>
            </w:pPr>
            <w:r>
              <w:t>Teл.: +359 2 970 4333</w:t>
            </w:r>
          </w:p>
          <w:p w14:paraId="36E6542F" w14:textId="77777777" w:rsidR="00D16553" w:rsidRPr="00AD5184" w:rsidRDefault="00D16553" w:rsidP="00D16553">
            <w:pPr>
              <w:tabs>
                <w:tab w:val="left" w:pos="-720"/>
              </w:tabs>
              <w:suppressAutoHyphens/>
              <w:spacing w:line="240" w:lineRule="auto"/>
              <w:rPr>
                <w:noProof/>
                <w:szCs w:val="22"/>
                <w:lang w:val="it-IT"/>
              </w:rPr>
            </w:pPr>
          </w:p>
        </w:tc>
        <w:tc>
          <w:tcPr>
            <w:tcW w:w="4675" w:type="dxa"/>
          </w:tcPr>
          <w:p w14:paraId="36E65430" w14:textId="77777777" w:rsidR="00DB7199" w:rsidRPr="006B4557" w:rsidRDefault="00C44E7E" w:rsidP="00DB7199">
            <w:pPr>
              <w:spacing w:line="240" w:lineRule="auto"/>
              <w:rPr>
                <w:b/>
                <w:noProof/>
                <w:szCs w:val="22"/>
              </w:rPr>
            </w:pPr>
            <w:r>
              <w:rPr>
                <w:b/>
              </w:rPr>
              <w:t>Magyarország</w:t>
            </w:r>
          </w:p>
          <w:p w14:paraId="36E65431" w14:textId="77777777" w:rsidR="00DB7199" w:rsidRDefault="00C44E7E" w:rsidP="00DB7199">
            <w:pPr>
              <w:spacing w:line="240" w:lineRule="auto"/>
              <w:rPr>
                <w:noProof/>
                <w:szCs w:val="22"/>
              </w:rPr>
            </w:pPr>
            <w:r>
              <w:t>Pfizer Kft.</w:t>
            </w:r>
          </w:p>
          <w:p w14:paraId="36E65432" w14:textId="77777777" w:rsidR="00D16553" w:rsidRPr="008225EB" w:rsidRDefault="00C44E7E" w:rsidP="00DB7199">
            <w:pPr>
              <w:spacing w:line="240" w:lineRule="auto"/>
              <w:ind w:right="34"/>
              <w:rPr>
                <w:noProof/>
                <w:szCs w:val="22"/>
              </w:rPr>
            </w:pPr>
            <w:r>
              <w:t>Tel.: + 36 1 488 37 00</w:t>
            </w:r>
          </w:p>
        </w:tc>
      </w:tr>
      <w:tr w:rsidR="00AD7BC4" w:rsidRPr="00634588" w14:paraId="36E6543C" w14:textId="77777777" w:rsidTr="00DA4ED0">
        <w:trPr>
          <w:gridBefore w:val="1"/>
          <w:wBefore w:w="6" w:type="dxa"/>
          <w:cantSplit/>
        </w:trPr>
        <w:tc>
          <w:tcPr>
            <w:tcW w:w="4675" w:type="dxa"/>
          </w:tcPr>
          <w:p w14:paraId="36E65434" w14:textId="77777777" w:rsidR="009B6496" w:rsidRPr="008D6F44" w:rsidRDefault="00C44E7E" w:rsidP="00204AAB">
            <w:pPr>
              <w:tabs>
                <w:tab w:val="left" w:pos="-720"/>
              </w:tabs>
              <w:suppressAutoHyphens/>
              <w:spacing w:line="240" w:lineRule="auto"/>
              <w:rPr>
                <w:szCs w:val="22"/>
              </w:rPr>
            </w:pPr>
            <w:r>
              <w:rPr>
                <w:b/>
              </w:rPr>
              <w:t>Česká republika</w:t>
            </w:r>
          </w:p>
          <w:p w14:paraId="36E65435" w14:textId="77777777" w:rsidR="009B6496" w:rsidRPr="008D6F44" w:rsidRDefault="00C44E7E" w:rsidP="00D16553">
            <w:pPr>
              <w:tabs>
                <w:tab w:val="left" w:pos="-720"/>
              </w:tabs>
              <w:suppressAutoHyphens/>
              <w:spacing w:line="240" w:lineRule="auto"/>
              <w:rPr>
                <w:szCs w:val="22"/>
              </w:rPr>
            </w:pPr>
            <w:r>
              <w:t>Pfizer, spol. s r.o.</w:t>
            </w:r>
          </w:p>
          <w:p w14:paraId="36E65436" w14:textId="77777777" w:rsidR="00F218CA" w:rsidRDefault="00C44E7E" w:rsidP="00D16553">
            <w:pPr>
              <w:tabs>
                <w:tab w:val="left" w:pos="-720"/>
              </w:tabs>
              <w:suppressAutoHyphens/>
              <w:spacing w:line="240" w:lineRule="auto"/>
              <w:rPr>
                <w:noProof/>
                <w:szCs w:val="22"/>
              </w:rPr>
            </w:pPr>
            <w:r>
              <w:t>Tel: +420 283 004 111</w:t>
            </w:r>
          </w:p>
          <w:p w14:paraId="36E65437" w14:textId="77777777" w:rsidR="00E1668B" w:rsidRPr="00067B16" w:rsidRDefault="00E1668B" w:rsidP="00D16553">
            <w:pPr>
              <w:tabs>
                <w:tab w:val="left" w:pos="-720"/>
              </w:tabs>
              <w:suppressAutoHyphens/>
              <w:spacing w:line="240" w:lineRule="auto"/>
              <w:rPr>
                <w:noProof/>
                <w:szCs w:val="22"/>
              </w:rPr>
            </w:pPr>
          </w:p>
        </w:tc>
        <w:tc>
          <w:tcPr>
            <w:tcW w:w="4675" w:type="dxa"/>
          </w:tcPr>
          <w:p w14:paraId="36E65438" w14:textId="77777777" w:rsidR="00DB7199" w:rsidRPr="008D6F44" w:rsidRDefault="00C44E7E" w:rsidP="00DB7199">
            <w:pPr>
              <w:spacing w:line="240" w:lineRule="auto"/>
              <w:rPr>
                <w:b/>
                <w:szCs w:val="22"/>
              </w:rPr>
            </w:pPr>
            <w:r>
              <w:rPr>
                <w:b/>
              </w:rPr>
              <w:t>Malta</w:t>
            </w:r>
          </w:p>
          <w:p w14:paraId="36E65439" w14:textId="77777777" w:rsidR="00DB7199" w:rsidRPr="008D6F44" w:rsidRDefault="00C44E7E" w:rsidP="00DB7199">
            <w:pPr>
              <w:spacing w:line="240" w:lineRule="auto"/>
              <w:rPr>
                <w:szCs w:val="22"/>
              </w:rPr>
            </w:pPr>
            <w:r>
              <w:t>Vivian Corporation Ltd.</w:t>
            </w:r>
          </w:p>
          <w:p w14:paraId="36E6543A" w14:textId="77777777" w:rsidR="00DB7199" w:rsidRPr="008D6F44" w:rsidRDefault="00C44E7E" w:rsidP="00DB7199">
            <w:pPr>
              <w:spacing w:line="240" w:lineRule="auto"/>
              <w:rPr>
                <w:szCs w:val="22"/>
              </w:rPr>
            </w:pPr>
            <w:r>
              <w:t>Tel: +356 21344610</w:t>
            </w:r>
          </w:p>
          <w:p w14:paraId="36E6543B" w14:textId="77777777" w:rsidR="000E0F3F" w:rsidRPr="008D6F44" w:rsidRDefault="000E0F3F" w:rsidP="00A2606A">
            <w:pPr>
              <w:spacing w:line="240" w:lineRule="auto"/>
              <w:rPr>
                <w:noProof/>
                <w:szCs w:val="22"/>
                <w:lang w:val="es-ES"/>
              </w:rPr>
            </w:pPr>
          </w:p>
        </w:tc>
      </w:tr>
      <w:tr w:rsidR="00AD7BC4" w14:paraId="36E65444" w14:textId="77777777" w:rsidTr="00DA4ED0">
        <w:trPr>
          <w:gridBefore w:val="1"/>
          <w:wBefore w:w="6" w:type="dxa"/>
          <w:cantSplit/>
        </w:trPr>
        <w:tc>
          <w:tcPr>
            <w:tcW w:w="4675" w:type="dxa"/>
          </w:tcPr>
          <w:p w14:paraId="36E6543D" w14:textId="77777777" w:rsidR="009B6496" w:rsidRPr="006B4557" w:rsidRDefault="00C44E7E" w:rsidP="00204AAB">
            <w:pPr>
              <w:spacing w:line="240" w:lineRule="auto"/>
              <w:rPr>
                <w:noProof/>
                <w:szCs w:val="22"/>
              </w:rPr>
            </w:pPr>
            <w:r>
              <w:rPr>
                <w:b/>
              </w:rPr>
              <w:t>Danmark</w:t>
            </w:r>
          </w:p>
          <w:p w14:paraId="36E6543E" w14:textId="77777777" w:rsidR="009B6496" w:rsidRDefault="00C44E7E" w:rsidP="00D16553">
            <w:pPr>
              <w:tabs>
                <w:tab w:val="left" w:pos="-720"/>
              </w:tabs>
              <w:suppressAutoHyphens/>
              <w:spacing w:line="240" w:lineRule="auto"/>
              <w:rPr>
                <w:noProof/>
                <w:szCs w:val="22"/>
              </w:rPr>
            </w:pPr>
            <w:r>
              <w:t>Pfizer ApS</w:t>
            </w:r>
          </w:p>
          <w:p w14:paraId="36E6543F" w14:textId="14A82830" w:rsidR="00887516" w:rsidRDefault="00C44E7E" w:rsidP="00D16553">
            <w:pPr>
              <w:tabs>
                <w:tab w:val="left" w:pos="-720"/>
              </w:tabs>
              <w:suppressAutoHyphens/>
              <w:spacing w:line="240" w:lineRule="auto"/>
              <w:rPr>
                <w:noProof/>
                <w:szCs w:val="22"/>
              </w:rPr>
            </w:pPr>
            <w:r>
              <w:t>Tlf.: +45 44 20 11 00</w:t>
            </w:r>
          </w:p>
          <w:p w14:paraId="36E65440" w14:textId="77777777" w:rsidR="00AC109D" w:rsidRPr="006B4557" w:rsidRDefault="00AC109D" w:rsidP="00D16553">
            <w:pPr>
              <w:tabs>
                <w:tab w:val="left" w:pos="-720"/>
              </w:tabs>
              <w:suppressAutoHyphens/>
              <w:spacing w:line="240" w:lineRule="auto"/>
              <w:rPr>
                <w:noProof/>
                <w:szCs w:val="22"/>
              </w:rPr>
            </w:pPr>
          </w:p>
        </w:tc>
        <w:tc>
          <w:tcPr>
            <w:tcW w:w="4675" w:type="dxa"/>
          </w:tcPr>
          <w:p w14:paraId="36E65441" w14:textId="77777777" w:rsidR="00DB7199" w:rsidRPr="007B42D3" w:rsidRDefault="00C44E7E" w:rsidP="00DB7199">
            <w:pPr>
              <w:tabs>
                <w:tab w:val="left" w:pos="-720"/>
              </w:tabs>
              <w:suppressAutoHyphens/>
              <w:spacing w:line="240" w:lineRule="auto"/>
              <w:rPr>
                <w:noProof/>
                <w:szCs w:val="22"/>
              </w:rPr>
            </w:pPr>
            <w:r>
              <w:rPr>
                <w:b/>
              </w:rPr>
              <w:t>Nederland</w:t>
            </w:r>
          </w:p>
          <w:p w14:paraId="36E65442" w14:textId="77777777" w:rsidR="00DB7199" w:rsidRDefault="00C44E7E" w:rsidP="00DB7199">
            <w:pPr>
              <w:tabs>
                <w:tab w:val="left" w:pos="-720"/>
              </w:tabs>
              <w:suppressAutoHyphens/>
              <w:spacing w:line="240" w:lineRule="auto"/>
              <w:rPr>
                <w:noProof/>
                <w:szCs w:val="22"/>
              </w:rPr>
            </w:pPr>
            <w:r>
              <w:t>Pfizer bv</w:t>
            </w:r>
          </w:p>
          <w:p w14:paraId="36E65443" w14:textId="77777777" w:rsidR="00395B66" w:rsidRPr="006B4557" w:rsidRDefault="00C44E7E" w:rsidP="00DB7199">
            <w:pPr>
              <w:spacing w:line="240" w:lineRule="auto"/>
              <w:rPr>
                <w:noProof/>
                <w:szCs w:val="22"/>
              </w:rPr>
            </w:pPr>
            <w:r>
              <w:t>Tel: +31 (0)800 63 34 636</w:t>
            </w:r>
          </w:p>
        </w:tc>
      </w:tr>
      <w:tr w:rsidR="00AD7BC4" w14:paraId="36E6544C" w14:textId="77777777" w:rsidTr="00DA4ED0">
        <w:trPr>
          <w:gridBefore w:val="1"/>
          <w:wBefore w:w="6" w:type="dxa"/>
          <w:cantSplit/>
        </w:trPr>
        <w:tc>
          <w:tcPr>
            <w:tcW w:w="4675" w:type="dxa"/>
          </w:tcPr>
          <w:p w14:paraId="36E65445" w14:textId="77777777" w:rsidR="009B6496" w:rsidRPr="00AD5184" w:rsidRDefault="00C44E7E" w:rsidP="00204AAB">
            <w:pPr>
              <w:spacing w:line="240" w:lineRule="auto"/>
              <w:rPr>
                <w:noProof/>
                <w:szCs w:val="22"/>
              </w:rPr>
            </w:pPr>
            <w:r>
              <w:rPr>
                <w:b/>
              </w:rPr>
              <w:t>Deutschland</w:t>
            </w:r>
          </w:p>
          <w:p w14:paraId="36E65446" w14:textId="77777777" w:rsidR="009B6496" w:rsidRPr="008D6F44" w:rsidRDefault="00C44E7E" w:rsidP="00D16553">
            <w:pPr>
              <w:tabs>
                <w:tab w:val="left" w:pos="-720"/>
              </w:tabs>
              <w:suppressAutoHyphens/>
              <w:spacing w:line="240" w:lineRule="auto"/>
              <w:rPr>
                <w:szCs w:val="22"/>
              </w:rPr>
            </w:pPr>
            <w:r>
              <w:t>PFIZER PHARMA GmbH</w:t>
            </w:r>
          </w:p>
          <w:p w14:paraId="36E65447" w14:textId="77777777" w:rsidR="00740436" w:rsidRPr="008D6F44" w:rsidRDefault="00C44E7E" w:rsidP="00D16553">
            <w:pPr>
              <w:tabs>
                <w:tab w:val="left" w:pos="-720"/>
              </w:tabs>
              <w:suppressAutoHyphens/>
              <w:spacing w:line="240" w:lineRule="auto"/>
              <w:rPr>
                <w:szCs w:val="22"/>
              </w:rPr>
            </w:pPr>
            <w:r>
              <w:t>Tel: +49 (0)30 550055-51000</w:t>
            </w:r>
          </w:p>
          <w:p w14:paraId="36E65448" w14:textId="77777777" w:rsidR="00CB199F" w:rsidRPr="008D6F44" w:rsidRDefault="00CB199F" w:rsidP="00D16553">
            <w:pPr>
              <w:tabs>
                <w:tab w:val="left" w:pos="-720"/>
              </w:tabs>
              <w:suppressAutoHyphens/>
              <w:spacing w:line="240" w:lineRule="auto"/>
              <w:rPr>
                <w:szCs w:val="22"/>
                <w:lang w:val="de-DE"/>
              </w:rPr>
            </w:pPr>
          </w:p>
        </w:tc>
        <w:tc>
          <w:tcPr>
            <w:tcW w:w="4675" w:type="dxa"/>
          </w:tcPr>
          <w:p w14:paraId="36E65449" w14:textId="77777777" w:rsidR="00DB7199" w:rsidRPr="007B42D3" w:rsidRDefault="00C44E7E" w:rsidP="00DB7199">
            <w:pPr>
              <w:spacing w:line="240" w:lineRule="auto"/>
              <w:rPr>
                <w:noProof/>
                <w:szCs w:val="22"/>
              </w:rPr>
            </w:pPr>
            <w:r>
              <w:rPr>
                <w:b/>
              </w:rPr>
              <w:t>Norge</w:t>
            </w:r>
          </w:p>
          <w:p w14:paraId="36E6544A" w14:textId="77777777" w:rsidR="00DB7199" w:rsidRDefault="00C44E7E" w:rsidP="00DB7199">
            <w:pPr>
              <w:spacing w:line="240" w:lineRule="auto"/>
              <w:rPr>
                <w:noProof/>
                <w:szCs w:val="22"/>
              </w:rPr>
            </w:pPr>
            <w:r>
              <w:t>Pfizer AS</w:t>
            </w:r>
          </w:p>
          <w:p w14:paraId="36E6544B" w14:textId="77777777" w:rsidR="00CB199F" w:rsidRPr="008225EB" w:rsidRDefault="00C44E7E" w:rsidP="00DB7199">
            <w:pPr>
              <w:tabs>
                <w:tab w:val="left" w:pos="-720"/>
              </w:tabs>
              <w:suppressAutoHyphens/>
              <w:spacing w:line="240" w:lineRule="auto"/>
              <w:rPr>
                <w:noProof/>
                <w:szCs w:val="22"/>
              </w:rPr>
            </w:pPr>
            <w:r>
              <w:t>Tlf: +47 67 52 61 00</w:t>
            </w:r>
          </w:p>
        </w:tc>
      </w:tr>
      <w:tr w:rsidR="00AD7BC4" w14:paraId="36E65454" w14:textId="77777777" w:rsidTr="00DA4ED0">
        <w:trPr>
          <w:gridBefore w:val="1"/>
          <w:wBefore w:w="6" w:type="dxa"/>
          <w:cantSplit/>
        </w:trPr>
        <w:tc>
          <w:tcPr>
            <w:tcW w:w="4675" w:type="dxa"/>
          </w:tcPr>
          <w:p w14:paraId="36E6544D" w14:textId="77777777" w:rsidR="009B6496" w:rsidRPr="00421166" w:rsidRDefault="00C44E7E" w:rsidP="00204AAB">
            <w:pPr>
              <w:tabs>
                <w:tab w:val="left" w:pos="-720"/>
              </w:tabs>
              <w:suppressAutoHyphens/>
              <w:spacing w:line="240" w:lineRule="auto"/>
              <w:rPr>
                <w:b/>
                <w:szCs w:val="22"/>
              </w:rPr>
            </w:pPr>
            <w:r>
              <w:rPr>
                <w:b/>
              </w:rPr>
              <w:t>Eesti</w:t>
            </w:r>
          </w:p>
          <w:p w14:paraId="36E6544E" w14:textId="77777777" w:rsidR="009B6496" w:rsidRPr="00421166" w:rsidRDefault="00C44E7E" w:rsidP="00D16553">
            <w:pPr>
              <w:tabs>
                <w:tab w:val="left" w:pos="-720"/>
              </w:tabs>
              <w:suppressAutoHyphens/>
              <w:spacing w:line="240" w:lineRule="auto"/>
              <w:rPr>
                <w:szCs w:val="22"/>
              </w:rPr>
            </w:pPr>
            <w:r>
              <w:t>Pfizer Luxembourg SARL Eesti filiaal</w:t>
            </w:r>
          </w:p>
          <w:p w14:paraId="36E6544F" w14:textId="77777777" w:rsidR="006E1B15" w:rsidRDefault="00C44E7E" w:rsidP="00D16553">
            <w:pPr>
              <w:tabs>
                <w:tab w:val="left" w:pos="-720"/>
              </w:tabs>
              <w:suppressAutoHyphens/>
              <w:spacing w:line="240" w:lineRule="auto"/>
              <w:rPr>
                <w:noProof/>
                <w:szCs w:val="22"/>
              </w:rPr>
            </w:pPr>
            <w:r>
              <w:t>Tel: +372 666 7500</w:t>
            </w:r>
          </w:p>
          <w:p w14:paraId="36E65450" w14:textId="77777777" w:rsidR="006E1B15" w:rsidRPr="006B4557" w:rsidRDefault="006E1B15" w:rsidP="00D16553">
            <w:pPr>
              <w:tabs>
                <w:tab w:val="left" w:pos="-720"/>
              </w:tabs>
              <w:suppressAutoHyphens/>
              <w:spacing w:line="240" w:lineRule="auto"/>
              <w:rPr>
                <w:noProof/>
                <w:szCs w:val="22"/>
              </w:rPr>
            </w:pPr>
          </w:p>
        </w:tc>
        <w:tc>
          <w:tcPr>
            <w:tcW w:w="4675" w:type="dxa"/>
          </w:tcPr>
          <w:p w14:paraId="36E65451" w14:textId="77777777" w:rsidR="00DB7199" w:rsidRPr="008D6F44" w:rsidRDefault="00C44E7E" w:rsidP="00DB7199">
            <w:pPr>
              <w:tabs>
                <w:tab w:val="left" w:pos="-720"/>
              </w:tabs>
              <w:suppressAutoHyphens/>
              <w:spacing w:line="240" w:lineRule="auto"/>
              <w:rPr>
                <w:noProof/>
                <w:szCs w:val="22"/>
              </w:rPr>
            </w:pPr>
            <w:r>
              <w:rPr>
                <w:b/>
              </w:rPr>
              <w:t>Österreich</w:t>
            </w:r>
          </w:p>
          <w:p w14:paraId="36E65452" w14:textId="77777777" w:rsidR="00DB7199" w:rsidRPr="008D6F44" w:rsidRDefault="00C44E7E" w:rsidP="00DB7199">
            <w:pPr>
              <w:tabs>
                <w:tab w:val="left" w:pos="-720"/>
              </w:tabs>
              <w:suppressAutoHyphens/>
              <w:spacing w:line="240" w:lineRule="auto"/>
              <w:rPr>
                <w:noProof/>
                <w:szCs w:val="22"/>
              </w:rPr>
            </w:pPr>
            <w:r>
              <w:t>Pfizer Corporation Austria Ges.m.b.H.</w:t>
            </w:r>
          </w:p>
          <w:p w14:paraId="36E65453" w14:textId="77777777" w:rsidR="0043060A" w:rsidRPr="008225EB" w:rsidRDefault="00C44E7E" w:rsidP="00DB7199">
            <w:pPr>
              <w:spacing w:line="240" w:lineRule="auto"/>
              <w:rPr>
                <w:noProof/>
                <w:szCs w:val="22"/>
              </w:rPr>
            </w:pPr>
            <w:r>
              <w:t>Tel: +43 (0)1 521 15-0</w:t>
            </w:r>
          </w:p>
        </w:tc>
      </w:tr>
      <w:tr w:rsidR="00AD7BC4" w14:paraId="36E6545C" w14:textId="77777777" w:rsidTr="00DA4ED0">
        <w:trPr>
          <w:gridBefore w:val="1"/>
          <w:wBefore w:w="6" w:type="dxa"/>
          <w:cantSplit/>
        </w:trPr>
        <w:tc>
          <w:tcPr>
            <w:tcW w:w="4675" w:type="dxa"/>
          </w:tcPr>
          <w:p w14:paraId="36E65455" w14:textId="77777777" w:rsidR="009B6496" w:rsidRPr="00AD5184" w:rsidRDefault="00C44E7E" w:rsidP="00204AAB">
            <w:pPr>
              <w:spacing w:line="240" w:lineRule="auto"/>
              <w:rPr>
                <w:noProof/>
                <w:szCs w:val="22"/>
              </w:rPr>
            </w:pPr>
            <w:r>
              <w:rPr>
                <w:b/>
              </w:rPr>
              <w:t>Ελλάδα</w:t>
            </w:r>
          </w:p>
          <w:p w14:paraId="36E65456" w14:textId="77777777" w:rsidR="009B6496" w:rsidRDefault="00C44E7E" w:rsidP="00D16553">
            <w:pPr>
              <w:tabs>
                <w:tab w:val="left" w:pos="-720"/>
              </w:tabs>
              <w:suppressAutoHyphens/>
              <w:spacing w:line="240" w:lineRule="auto"/>
              <w:rPr>
                <w:noProof/>
                <w:szCs w:val="22"/>
              </w:rPr>
            </w:pPr>
            <w:r>
              <w:t>Pfizer Ελλάς A.E. </w:t>
            </w:r>
          </w:p>
          <w:p w14:paraId="36E65457" w14:textId="77777777" w:rsidR="00753BD6" w:rsidRDefault="00C44E7E" w:rsidP="00D16553">
            <w:pPr>
              <w:tabs>
                <w:tab w:val="left" w:pos="-720"/>
              </w:tabs>
              <w:suppressAutoHyphens/>
              <w:spacing w:line="240" w:lineRule="auto"/>
              <w:rPr>
                <w:noProof/>
                <w:szCs w:val="22"/>
              </w:rPr>
            </w:pPr>
            <w:r>
              <w:t>Τηλ: +30 210 6785800</w:t>
            </w:r>
          </w:p>
          <w:p w14:paraId="36E65458" w14:textId="77777777" w:rsidR="007C0508" w:rsidRPr="00B35164" w:rsidRDefault="007C0508" w:rsidP="00DB01E0">
            <w:pPr>
              <w:tabs>
                <w:tab w:val="left" w:pos="-720"/>
              </w:tabs>
              <w:suppressAutoHyphens/>
              <w:spacing w:line="240" w:lineRule="auto"/>
              <w:rPr>
                <w:noProof/>
                <w:szCs w:val="22"/>
                <w:lang w:val="en-US"/>
              </w:rPr>
            </w:pPr>
          </w:p>
        </w:tc>
        <w:tc>
          <w:tcPr>
            <w:tcW w:w="4675" w:type="dxa"/>
          </w:tcPr>
          <w:p w14:paraId="36E65459" w14:textId="77777777" w:rsidR="00DB7199" w:rsidRPr="00AD5184" w:rsidRDefault="00C44E7E" w:rsidP="00DB7199">
            <w:pPr>
              <w:tabs>
                <w:tab w:val="left" w:pos="-720"/>
              </w:tabs>
              <w:suppressAutoHyphens/>
              <w:spacing w:line="240" w:lineRule="auto"/>
              <w:rPr>
                <w:b/>
                <w:bCs/>
                <w:i/>
                <w:iCs/>
                <w:noProof/>
                <w:szCs w:val="22"/>
              </w:rPr>
            </w:pPr>
            <w:r>
              <w:rPr>
                <w:b/>
              </w:rPr>
              <w:t>Polska</w:t>
            </w:r>
          </w:p>
          <w:p w14:paraId="36E6545A" w14:textId="77777777" w:rsidR="00DB7199" w:rsidRPr="008D6F44" w:rsidRDefault="00C44E7E" w:rsidP="00DB7199">
            <w:pPr>
              <w:tabs>
                <w:tab w:val="left" w:pos="-720"/>
              </w:tabs>
              <w:suppressAutoHyphens/>
              <w:spacing w:line="240" w:lineRule="auto"/>
              <w:rPr>
                <w:szCs w:val="22"/>
              </w:rPr>
            </w:pPr>
            <w:r>
              <w:t>Pfizer Polska Sp. z o.o.</w:t>
            </w:r>
          </w:p>
          <w:p w14:paraId="36E6545B" w14:textId="77777777" w:rsidR="00AC7368" w:rsidRPr="00A26F79" w:rsidRDefault="00C44E7E" w:rsidP="00DB7199">
            <w:pPr>
              <w:tabs>
                <w:tab w:val="left" w:pos="-720"/>
              </w:tabs>
              <w:suppressAutoHyphens/>
              <w:spacing w:line="240" w:lineRule="auto"/>
              <w:rPr>
                <w:noProof/>
                <w:szCs w:val="22"/>
              </w:rPr>
            </w:pPr>
            <w:r>
              <w:t>Tel.: +48 22 335 61 00</w:t>
            </w:r>
          </w:p>
        </w:tc>
      </w:tr>
      <w:tr w:rsidR="00AD7BC4" w:rsidRPr="00634588" w14:paraId="36E65465" w14:textId="77777777" w:rsidTr="00DA4ED0">
        <w:trPr>
          <w:cantSplit/>
        </w:trPr>
        <w:tc>
          <w:tcPr>
            <w:tcW w:w="4681" w:type="dxa"/>
            <w:gridSpan w:val="2"/>
          </w:tcPr>
          <w:p w14:paraId="36E6545D" w14:textId="77777777" w:rsidR="009B6496" w:rsidRPr="00AD5184" w:rsidRDefault="00C44E7E" w:rsidP="00204AAB">
            <w:pPr>
              <w:tabs>
                <w:tab w:val="left" w:pos="-720"/>
                <w:tab w:val="left" w:pos="4536"/>
              </w:tabs>
              <w:suppressAutoHyphens/>
              <w:spacing w:line="240" w:lineRule="auto"/>
              <w:rPr>
                <w:b/>
                <w:noProof/>
                <w:szCs w:val="22"/>
              </w:rPr>
            </w:pPr>
            <w:r>
              <w:rPr>
                <w:b/>
              </w:rPr>
              <w:t>España</w:t>
            </w:r>
          </w:p>
          <w:p w14:paraId="36E6545E" w14:textId="77777777" w:rsidR="009B6496" w:rsidRPr="008D6F44" w:rsidRDefault="00C44E7E" w:rsidP="00D16553">
            <w:pPr>
              <w:tabs>
                <w:tab w:val="left" w:pos="-720"/>
              </w:tabs>
              <w:suppressAutoHyphens/>
              <w:spacing w:line="240" w:lineRule="auto"/>
              <w:rPr>
                <w:noProof/>
                <w:szCs w:val="22"/>
              </w:rPr>
            </w:pPr>
            <w:r>
              <w:t>Pfizer, S.L.</w:t>
            </w:r>
          </w:p>
          <w:p w14:paraId="36E6545F" w14:textId="77777777" w:rsidR="005D1026" w:rsidRPr="008D6F44" w:rsidRDefault="00C44E7E" w:rsidP="00D16553">
            <w:pPr>
              <w:tabs>
                <w:tab w:val="left" w:pos="-720"/>
              </w:tabs>
              <w:suppressAutoHyphens/>
              <w:spacing w:line="240" w:lineRule="auto"/>
              <w:rPr>
                <w:noProof/>
                <w:szCs w:val="22"/>
              </w:rPr>
            </w:pPr>
            <w:r>
              <w:t>Tel: +34 91 490 99 00</w:t>
            </w:r>
          </w:p>
          <w:p w14:paraId="36E65460" w14:textId="77777777" w:rsidR="005D1026" w:rsidRPr="008D6F44" w:rsidRDefault="005D1026" w:rsidP="00D16553">
            <w:pPr>
              <w:tabs>
                <w:tab w:val="left" w:pos="-720"/>
              </w:tabs>
              <w:suppressAutoHyphens/>
              <w:spacing w:line="240" w:lineRule="auto"/>
              <w:rPr>
                <w:noProof/>
                <w:szCs w:val="22"/>
                <w:lang w:val="es-ES_tradnl"/>
              </w:rPr>
            </w:pPr>
          </w:p>
        </w:tc>
        <w:tc>
          <w:tcPr>
            <w:tcW w:w="4675" w:type="dxa"/>
          </w:tcPr>
          <w:p w14:paraId="36E65461" w14:textId="77777777" w:rsidR="00DB7199" w:rsidRPr="00AD5184" w:rsidRDefault="00C44E7E" w:rsidP="00DB7199">
            <w:pPr>
              <w:tabs>
                <w:tab w:val="left" w:pos="-720"/>
              </w:tabs>
              <w:suppressAutoHyphens/>
              <w:spacing w:line="240" w:lineRule="auto"/>
              <w:rPr>
                <w:noProof/>
                <w:szCs w:val="22"/>
              </w:rPr>
            </w:pPr>
            <w:r>
              <w:rPr>
                <w:b/>
              </w:rPr>
              <w:t>Portugal</w:t>
            </w:r>
          </w:p>
          <w:p w14:paraId="36E65462" w14:textId="77777777" w:rsidR="00DB7199" w:rsidRDefault="00C44E7E" w:rsidP="00DB7199">
            <w:pPr>
              <w:tabs>
                <w:tab w:val="left" w:pos="-720"/>
              </w:tabs>
              <w:suppressAutoHyphens/>
              <w:spacing w:line="240" w:lineRule="auto"/>
              <w:rPr>
                <w:noProof/>
                <w:szCs w:val="22"/>
              </w:rPr>
            </w:pPr>
            <w:r>
              <w:t>Laboratórios Pfizer, Lda.</w:t>
            </w:r>
          </w:p>
          <w:p w14:paraId="36E65463" w14:textId="77777777" w:rsidR="00DB7199" w:rsidRPr="00AD5184" w:rsidRDefault="00C44E7E" w:rsidP="00DB7199">
            <w:pPr>
              <w:tabs>
                <w:tab w:val="left" w:pos="-720"/>
              </w:tabs>
              <w:suppressAutoHyphens/>
              <w:spacing w:line="240" w:lineRule="auto"/>
              <w:rPr>
                <w:noProof/>
                <w:szCs w:val="22"/>
              </w:rPr>
            </w:pPr>
            <w:r>
              <w:t>Tel: +351 21 423 5500</w:t>
            </w:r>
          </w:p>
          <w:p w14:paraId="36E65464" w14:textId="77777777" w:rsidR="000F4A4B" w:rsidRPr="008D6F44" w:rsidRDefault="000F4A4B" w:rsidP="00204AAB">
            <w:pPr>
              <w:tabs>
                <w:tab w:val="left" w:pos="-720"/>
              </w:tabs>
              <w:suppressAutoHyphens/>
              <w:spacing w:line="240" w:lineRule="auto"/>
              <w:rPr>
                <w:szCs w:val="22"/>
                <w:lang w:val="pt-PT"/>
              </w:rPr>
            </w:pPr>
          </w:p>
        </w:tc>
      </w:tr>
      <w:tr w:rsidR="00AD7BC4" w14:paraId="36E6546D" w14:textId="77777777" w:rsidTr="00DA4ED0">
        <w:trPr>
          <w:cantSplit/>
        </w:trPr>
        <w:tc>
          <w:tcPr>
            <w:tcW w:w="4681" w:type="dxa"/>
            <w:gridSpan w:val="2"/>
          </w:tcPr>
          <w:p w14:paraId="36E65466" w14:textId="77777777" w:rsidR="009B6496" w:rsidRPr="006B4557" w:rsidRDefault="00C44E7E" w:rsidP="00204AAB">
            <w:pPr>
              <w:tabs>
                <w:tab w:val="left" w:pos="-720"/>
                <w:tab w:val="left" w:pos="4536"/>
              </w:tabs>
              <w:suppressAutoHyphens/>
              <w:spacing w:line="240" w:lineRule="auto"/>
              <w:rPr>
                <w:b/>
                <w:noProof/>
                <w:szCs w:val="22"/>
              </w:rPr>
            </w:pPr>
            <w:r>
              <w:rPr>
                <w:b/>
              </w:rPr>
              <w:t>France</w:t>
            </w:r>
          </w:p>
          <w:p w14:paraId="36E65467" w14:textId="77777777" w:rsidR="009B6496" w:rsidRPr="003A3391" w:rsidRDefault="00C44E7E" w:rsidP="00D16553">
            <w:pPr>
              <w:spacing w:line="240" w:lineRule="auto"/>
              <w:rPr>
                <w:bCs/>
                <w:noProof/>
                <w:szCs w:val="22"/>
              </w:rPr>
            </w:pPr>
            <w:r>
              <w:t>Pfizer</w:t>
            </w:r>
          </w:p>
          <w:p w14:paraId="36E65468" w14:textId="77777777" w:rsidR="003A3391" w:rsidRPr="00AD5184" w:rsidRDefault="00C44E7E" w:rsidP="00D16553">
            <w:pPr>
              <w:spacing w:line="240" w:lineRule="auto"/>
              <w:rPr>
                <w:b/>
                <w:noProof/>
                <w:szCs w:val="22"/>
              </w:rPr>
            </w:pPr>
            <w:r>
              <w:t>Tél: +33 (0)1 58 07 34 40</w:t>
            </w:r>
          </w:p>
        </w:tc>
        <w:tc>
          <w:tcPr>
            <w:tcW w:w="4675" w:type="dxa"/>
          </w:tcPr>
          <w:p w14:paraId="36E65469" w14:textId="77777777" w:rsidR="00DB7199" w:rsidRPr="008D6F44" w:rsidRDefault="00C44E7E" w:rsidP="00DB7199">
            <w:pPr>
              <w:tabs>
                <w:tab w:val="left" w:pos="-720"/>
              </w:tabs>
              <w:suppressAutoHyphens/>
              <w:spacing w:line="240" w:lineRule="auto"/>
              <w:rPr>
                <w:b/>
                <w:szCs w:val="22"/>
              </w:rPr>
            </w:pPr>
            <w:r>
              <w:rPr>
                <w:b/>
              </w:rPr>
              <w:t>România</w:t>
            </w:r>
          </w:p>
          <w:p w14:paraId="36E6546A" w14:textId="77777777" w:rsidR="00DB7199" w:rsidRPr="008D6F44" w:rsidRDefault="00C44E7E" w:rsidP="00DB7199">
            <w:pPr>
              <w:spacing w:line="240" w:lineRule="auto"/>
              <w:rPr>
                <w:szCs w:val="22"/>
              </w:rPr>
            </w:pPr>
            <w:r>
              <w:t>Pfizer Romania S.R.L.</w:t>
            </w:r>
          </w:p>
          <w:p w14:paraId="36E6546B" w14:textId="77777777" w:rsidR="00DB7199" w:rsidRPr="006A1491" w:rsidRDefault="00C44E7E" w:rsidP="00DB7199">
            <w:pPr>
              <w:spacing w:line="240" w:lineRule="auto"/>
              <w:rPr>
                <w:bCs/>
                <w:noProof/>
                <w:szCs w:val="22"/>
              </w:rPr>
            </w:pPr>
            <w:r>
              <w:t>Tel: +40 (0) 21 207 28 00</w:t>
            </w:r>
          </w:p>
          <w:p w14:paraId="36E6546C" w14:textId="77777777" w:rsidR="009B6496" w:rsidRPr="00AD5184" w:rsidRDefault="009B6496" w:rsidP="00DB7199">
            <w:pPr>
              <w:tabs>
                <w:tab w:val="left" w:pos="-720"/>
              </w:tabs>
              <w:suppressAutoHyphens/>
              <w:spacing w:line="240" w:lineRule="auto"/>
              <w:rPr>
                <w:noProof/>
                <w:szCs w:val="22"/>
                <w:lang w:val="pt-PT"/>
              </w:rPr>
            </w:pPr>
          </w:p>
        </w:tc>
      </w:tr>
      <w:tr w:rsidR="00AD7BC4" w14:paraId="36E65477" w14:textId="77777777" w:rsidTr="00DA4ED0">
        <w:trPr>
          <w:cantSplit/>
        </w:trPr>
        <w:tc>
          <w:tcPr>
            <w:tcW w:w="4681" w:type="dxa"/>
            <w:gridSpan w:val="2"/>
          </w:tcPr>
          <w:p w14:paraId="36E6546E" w14:textId="77777777" w:rsidR="00E171D6" w:rsidRPr="008D6F44" w:rsidRDefault="00C44E7E" w:rsidP="00E171D6">
            <w:pPr>
              <w:spacing w:line="240" w:lineRule="auto"/>
              <w:rPr>
                <w:noProof/>
                <w:szCs w:val="22"/>
              </w:rPr>
            </w:pPr>
            <w:r>
              <w:rPr>
                <w:b/>
              </w:rPr>
              <w:lastRenderedPageBreak/>
              <w:t>Hrvatska</w:t>
            </w:r>
          </w:p>
          <w:p w14:paraId="36E6546F" w14:textId="77777777" w:rsidR="00E171D6" w:rsidRPr="008D6F44" w:rsidRDefault="00C44E7E" w:rsidP="00E171D6">
            <w:pPr>
              <w:tabs>
                <w:tab w:val="left" w:pos="-720"/>
              </w:tabs>
              <w:suppressAutoHyphens/>
              <w:spacing w:line="240" w:lineRule="auto"/>
              <w:rPr>
                <w:noProof/>
                <w:szCs w:val="22"/>
              </w:rPr>
            </w:pPr>
            <w:r>
              <w:t>Pfizer Croatia d.o.o.</w:t>
            </w:r>
          </w:p>
          <w:p w14:paraId="36E65470" w14:textId="77777777" w:rsidR="00E171D6" w:rsidRDefault="00C44E7E" w:rsidP="00E171D6">
            <w:pPr>
              <w:tabs>
                <w:tab w:val="left" w:pos="-720"/>
              </w:tabs>
              <w:suppressAutoHyphens/>
              <w:spacing w:line="240" w:lineRule="auto"/>
              <w:rPr>
                <w:noProof/>
                <w:szCs w:val="22"/>
              </w:rPr>
            </w:pPr>
            <w:r>
              <w:t>Tel: +385 1 3908 777</w:t>
            </w:r>
          </w:p>
          <w:p w14:paraId="36E65471" w14:textId="77777777" w:rsidR="00E171D6" w:rsidRPr="00AD5184" w:rsidRDefault="00E171D6" w:rsidP="00204AAB">
            <w:pPr>
              <w:spacing w:line="240" w:lineRule="auto"/>
              <w:rPr>
                <w:noProof/>
                <w:szCs w:val="22"/>
                <w:lang w:val="pt-PT"/>
              </w:rPr>
            </w:pPr>
          </w:p>
        </w:tc>
        <w:tc>
          <w:tcPr>
            <w:tcW w:w="4675" w:type="dxa"/>
          </w:tcPr>
          <w:p w14:paraId="36E65472" w14:textId="77777777" w:rsidR="00DB7199" w:rsidRPr="00BD43BF" w:rsidRDefault="00C44E7E" w:rsidP="00DB7199">
            <w:pPr>
              <w:spacing w:line="240" w:lineRule="auto"/>
              <w:rPr>
                <w:szCs w:val="22"/>
              </w:rPr>
            </w:pPr>
            <w:r>
              <w:rPr>
                <w:b/>
              </w:rPr>
              <w:t>Slovenija</w:t>
            </w:r>
          </w:p>
          <w:p w14:paraId="36E65473" w14:textId="77777777" w:rsidR="00DB7199" w:rsidRPr="00BD43BF" w:rsidRDefault="00C44E7E" w:rsidP="00DB7199">
            <w:pPr>
              <w:tabs>
                <w:tab w:val="left" w:pos="-720"/>
              </w:tabs>
              <w:suppressAutoHyphens/>
              <w:spacing w:line="240" w:lineRule="auto"/>
              <w:rPr>
                <w:szCs w:val="22"/>
              </w:rPr>
            </w:pPr>
            <w:r>
              <w:t>Pfizer Luxembourg SARL</w:t>
            </w:r>
          </w:p>
          <w:p w14:paraId="36E65474" w14:textId="77777777" w:rsidR="00DB7199" w:rsidRPr="00BD43BF" w:rsidRDefault="00C44E7E" w:rsidP="00DB7199">
            <w:pPr>
              <w:tabs>
                <w:tab w:val="left" w:pos="-720"/>
              </w:tabs>
              <w:suppressAutoHyphens/>
              <w:spacing w:line="240" w:lineRule="auto"/>
              <w:rPr>
                <w:szCs w:val="22"/>
              </w:rPr>
            </w:pPr>
            <w:r>
              <w:t>Pfizer, podružnica za svetovanje s področja farmacevtske dejavnosti, Ljubljana</w:t>
            </w:r>
          </w:p>
          <w:p w14:paraId="36E65475" w14:textId="77777777" w:rsidR="00DB7199" w:rsidRDefault="00C44E7E" w:rsidP="00DB7199">
            <w:pPr>
              <w:tabs>
                <w:tab w:val="left" w:pos="-720"/>
              </w:tabs>
              <w:suppressAutoHyphens/>
              <w:spacing w:line="240" w:lineRule="auto"/>
              <w:rPr>
                <w:noProof/>
                <w:szCs w:val="22"/>
              </w:rPr>
            </w:pPr>
            <w:r>
              <w:t>Tel: +386 (0)1 52 11 400</w:t>
            </w:r>
          </w:p>
          <w:p w14:paraId="36E65476" w14:textId="77777777" w:rsidR="00E171D6" w:rsidRPr="006B4557" w:rsidRDefault="00E171D6" w:rsidP="00DB7199">
            <w:pPr>
              <w:spacing w:line="240" w:lineRule="auto"/>
              <w:rPr>
                <w:b/>
                <w:noProof/>
                <w:szCs w:val="22"/>
              </w:rPr>
            </w:pPr>
          </w:p>
        </w:tc>
      </w:tr>
      <w:tr w:rsidR="00AD7BC4" w14:paraId="36E65480" w14:textId="77777777" w:rsidTr="00DA4ED0">
        <w:trPr>
          <w:cantSplit/>
        </w:trPr>
        <w:tc>
          <w:tcPr>
            <w:tcW w:w="4681" w:type="dxa"/>
            <w:gridSpan w:val="2"/>
          </w:tcPr>
          <w:p w14:paraId="36E65478" w14:textId="47FB85BC" w:rsidR="009B6496" w:rsidRPr="008D6F44" w:rsidRDefault="00C44E7E" w:rsidP="00204AAB">
            <w:pPr>
              <w:spacing w:line="240" w:lineRule="auto"/>
              <w:rPr>
                <w:noProof/>
                <w:szCs w:val="22"/>
              </w:rPr>
            </w:pPr>
            <w:r>
              <w:rPr>
                <w:b/>
              </w:rPr>
              <w:t>Ireland</w:t>
            </w:r>
          </w:p>
          <w:p w14:paraId="36E65479" w14:textId="47F12562" w:rsidR="009B6496" w:rsidRDefault="00C44E7E" w:rsidP="00D16553">
            <w:pPr>
              <w:tabs>
                <w:tab w:val="left" w:pos="-720"/>
              </w:tabs>
              <w:suppressAutoHyphens/>
              <w:spacing w:line="240" w:lineRule="auto"/>
              <w:rPr>
                <w:noProof/>
                <w:szCs w:val="22"/>
              </w:rPr>
            </w:pPr>
            <w:r>
              <w:t>Pfizer Healthcare Ireland</w:t>
            </w:r>
            <w:r w:rsidR="00A9539D">
              <w:rPr>
                <w:noProof/>
                <w:szCs w:val="22"/>
              </w:rPr>
              <w:t xml:space="preserve"> Unlimited Company</w:t>
            </w:r>
          </w:p>
          <w:p w14:paraId="36E6547A" w14:textId="77777777" w:rsidR="00110ECC" w:rsidRDefault="00C44E7E" w:rsidP="00D16553">
            <w:pPr>
              <w:tabs>
                <w:tab w:val="left" w:pos="-720"/>
              </w:tabs>
              <w:suppressAutoHyphens/>
              <w:spacing w:line="240" w:lineRule="auto"/>
              <w:rPr>
                <w:noProof/>
                <w:szCs w:val="22"/>
              </w:rPr>
            </w:pPr>
            <w:r>
              <w:t>Tel: +1800 633 363 (toll free)</w:t>
            </w:r>
          </w:p>
          <w:p w14:paraId="36E6547B" w14:textId="77777777" w:rsidR="00110ECC" w:rsidRDefault="00C44E7E" w:rsidP="00D16553">
            <w:pPr>
              <w:tabs>
                <w:tab w:val="left" w:pos="-720"/>
              </w:tabs>
              <w:suppressAutoHyphens/>
              <w:spacing w:line="240" w:lineRule="auto"/>
              <w:rPr>
                <w:noProof/>
                <w:szCs w:val="22"/>
              </w:rPr>
            </w:pPr>
            <w:r>
              <w:t>Tel: +44 (0)1304 616161</w:t>
            </w:r>
          </w:p>
          <w:p w14:paraId="36E6547C" w14:textId="77777777" w:rsidR="00AA2A3B" w:rsidRPr="008225EB" w:rsidRDefault="00AA2A3B" w:rsidP="00D16553">
            <w:pPr>
              <w:tabs>
                <w:tab w:val="left" w:pos="-720"/>
              </w:tabs>
              <w:suppressAutoHyphens/>
              <w:spacing w:line="240" w:lineRule="auto"/>
              <w:rPr>
                <w:noProof/>
                <w:szCs w:val="22"/>
              </w:rPr>
            </w:pPr>
          </w:p>
        </w:tc>
        <w:tc>
          <w:tcPr>
            <w:tcW w:w="4675" w:type="dxa"/>
          </w:tcPr>
          <w:p w14:paraId="36E6547D" w14:textId="77777777" w:rsidR="00DB7199" w:rsidRPr="00E1668B" w:rsidRDefault="00C44E7E" w:rsidP="00DB7199">
            <w:pPr>
              <w:tabs>
                <w:tab w:val="left" w:pos="-720"/>
              </w:tabs>
              <w:suppressAutoHyphens/>
              <w:spacing w:line="240" w:lineRule="auto"/>
              <w:rPr>
                <w:b/>
                <w:noProof/>
                <w:szCs w:val="22"/>
              </w:rPr>
            </w:pPr>
            <w:r>
              <w:rPr>
                <w:b/>
              </w:rPr>
              <w:t>Slovenská republika</w:t>
            </w:r>
          </w:p>
          <w:p w14:paraId="36E6547E" w14:textId="77777777" w:rsidR="00DB7199" w:rsidRPr="00E1668B" w:rsidRDefault="00C44E7E" w:rsidP="00DB7199">
            <w:pPr>
              <w:tabs>
                <w:tab w:val="left" w:pos="-720"/>
              </w:tabs>
              <w:suppressAutoHyphens/>
              <w:spacing w:line="240" w:lineRule="auto"/>
              <w:rPr>
                <w:bCs/>
                <w:noProof/>
                <w:szCs w:val="22"/>
              </w:rPr>
            </w:pPr>
            <w:r>
              <w:t>Pfizer Luxembourg SARL, organizačná zložka</w:t>
            </w:r>
          </w:p>
          <w:p w14:paraId="36E6547F" w14:textId="77777777" w:rsidR="00855259" w:rsidRPr="000643D3" w:rsidRDefault="00C44E7E" w:rsidP="00DB7199">
            <w:pPr>
              <w:tabs>
                <w:tab w:val="left" w:pos="-720"/>
              </w:tabs>
              <w:suppressAutoHyphens/>
              <w:spacing w:line="240" w:lineRule="auto"/>
              <w:rPr>
                <w:noProof/>
                <w:szCs w:val="22"/>
              </w:rPr>
            </w:pPr>
            <w:r>
              <w:t>Tel: + 421 2 3355 5500</w:t>
            </w:r>
          </w:p>
        </w:tc>
      </w:tr>
      <w:tr w:rsidR="00AD7BC4" w:rsidRPr="00634588" w14:paraId="36E65489" w14:textId="77777777" w:rsidTr="00DA4ED0">
        <w:trPr>
          <w:cantSplit/>
        </w:trPr>
        <w:tc>
          <w:tcPr>
            <w:tcW w:w="4681" w:type="dxa"/>
            <w:gridSpan w:val="2"/>
          </w:tcPr>
          <w:p w14:paraId="36E65481" w14:textId="77777777" w:rsidR="009B6496" w:rsidRPr="006B4557" w:rsidRDefault="00C44E7E" w:rsidP="00204AAB">
            <w:pPr>
              <w:spacing w:line="240" w:lineRule="auto"/>
              <w:rPr>
                <w:b/>
                <w:noProof/>
                <w:szCs w:val="22"/>
              </w:rPr>
            </w:pPr>
            <w:r>
              <w:rPr>
                <w:b/>
              </w:rPr>
              <w:t>Ísland</w:t>
            </w:r>
          </w:p>
          <w:p w14:paraId="36E65482" w14:textId="77777777" w:rsidR="009B6496" w:rsidRDefault="00C44E7E" w:rsidP="00D16553">
            <w:pPr>
              <w:tabs>
                <w:tab w:val="left" w:pos="-720"/>
              </w:tabs>
              <w:suppressAutoHyphens/>
              <w:spacing w:line="240" w:lineRule="auto"/>
              <w:rPr>
                <w:noProof/>
                <w:szCs w:val="22"/>
              </w:rPr>
            </w:pPr>
            <w:r>
              <w:t>Icepharma hf.</w:t>
            </w:r>
          </w:p>
          <w:p w14:paraId="36E65483" w14:textId="77777777" w:rsidR="00BB4C27" w:rsidRDefault="00C44E7E" w:rsidP="00D16553">
            <w:pPr>
              <w:tabs>
                <w:tab w:val="left" w:pos="-720"/>
              </w:tabs>
              <w:suppressAutoHyphens/>
              <w:spacing w:line="240" w:lineRule="auto"/>
              <w:rPr>
                <w:noProof/>
                <w:szCs w:val="22"/>
              </w:rPr>
            </w:pPr>
            <w:r>
              <w:t>Sími: +354 540 8000</w:t>
            </w:r>
          </w:p>
          <w:p w14:paraId="36E65484" w14:textId="77777777" w:rsidR="00D921AB" w:rsidRPr="006B4557" w:rsidRDefault="00D921AB" w:rsidP="00D16553">
            <w:pPr>
              <w:tabs>
                <w:tab w:val="left" w:pos="-720"/>
              </w:tabs>
              <w:suppressAutoHyphens/>
              <w:spacing w:line="240" w:lineRule="auto"/>
              <w:rPr>
                <w:noProof/>
                <w:szCs w:val="22"/>
              </w:rPr>
            </w:pPr>
          </w:p>
        </w:tc>
        <w:tc>
          <w:tcPr>
            <w:tcW w:w="4675" w:type="dxa"/>
          </w:tcPr>
          <w:p w14:paraId="36E65485" w14:textId="77777777" w:rsidR="00DB7199" w:rsidRPr="008D6F44" w:rsidRDefault="00C44E7E" w:rsidP="00DB7199">
            <w:pPr>
              <w:tabs>
                <w:tab w:val="left" w:pos="-720"/>
                <w:tab w:val="left" w:pos="4536"/>
              </w:tabs>
              <w:suppressAutoHyphens/>
              <w:spacing w:line="240" w:lineRule="auto"/>
              <w:rPr>
                <w:noProof/>
                <w:szCs w:val="22"/>
              </w:rPr>
            </w:pPr>
            <w:r>
              <w:rPr>
                <w:b/>
              </w:rPr>
              <w:t>Suomi/Finland</w:t>
            </w:r>
          </w:p>
          <w:p w14:paraId="36E65486" w14:textId="77777777" w:rsidR="00DB7199" w:rsidRPr="008D6F44" w:rsidRDefault="00C44E7E" w:rsidP="00DB7199">
            <w:pPr>
              <w:tabs>
                <w:tab w:val="left" w:pos="-720"/>
              </w:tabs>
              <w:suppressAutoHyphens/>
              <w:spacing w:line="240" w:lineRule="auto"/>
              <w:rPr>
                <w:noProof/>
                <w:szCs w:val="22"/>
              </w:rPr>
            </w:pPr>
            <w:r>
              <w:t>Pfizer Oy</w:t>
            </w:r>
          </w:p>
          <w:p w14:paraId="36E65487" w14:textId="77777777" w:rsidR="00DB7199" w:rsidRPr="008D6F44" w:rsidRDefault="00C44E7E" w:rsidP="00DB7199">
            <w:pPr>
              <w:tabs>
                <w:tab w:val="left" w:pos="-720"/>
              </w:tabs>
              <w:suppressAutoHyphens/>
              <w:spacing w:line="240" w:lineRule="auto"/>
              <w:rPr>
                <w:noProof/>
                <w:szCs w:val="22"/>
              </w:rPr>
            </w:pPr>
            <w:r>
              <w:t>Puh/Tel: +358 (0)9 430 040</w:t>
            </w:r>
          </w:p>
          <w:p w14:paraId="36E65488" w14:textId="77777777" w:rsidR="00D921AB" w:rsidRPr="008D6F44" w:rsidRDefault="00D921AB" w:rsidP="00204AAB">
            <w:pPr>
              <w:tabs>
                <w:tab w:val="left" w:pos="-720"/>
              </w:tabs>
              <w:suppressAutoHyphens/>
              <w:spacing w:line="240" w:lineRule="auto"/>
              <w:rPr>
                <w:b/>
                <w:noProof/>
                <w:szCs w:val="22"/>
                <w:lang w:val="de-DE"/>
              </w:rPr>
            </w:pPr>
          </w:p>
        </w:tc>
      </w:tr>
      <w:tr w:rsidR="00AD7BC4" w14:paraId="36E65491" w14:textId="77777777" w:rsidTr="00DA4ED0">
        <w:trPr>
          <w:cantSplit/>
        </w:trPr>
        <w:tc>
          <w:tcPr>
            <w:tcW w:w="4681" w:type="dxa"/>
            <w:gridSpan w:val="2"/>
          </w:tcPr>
          <w:p w14:paraId="36E6548A" w14:textId="77777777" w:rsidR="009B6496" w:rsidRPr="008D6F44" w:rsidRDefault="00C44E7E" w:rsidP="00204AAB">
            <w:pPr>
              <w:spacing w:line="240" w:lineRule="auto"/>
              <w:rPr>
                <w:noProof/>
                <w:szCs w:val="22"/>
              </w:rPr>
            </w:pPr>
            <w:r>
              <w:rPr>
                <w:b/>
              </w:rPr>
              <w:t>Italia</w:t>
            </w:r>
          </w:p>
          <w:p w14:paraId="36E6548B" w14:textId="77777777" w:rsidR="009B6496" w:rsidRPr="008D6F44" w:rsidRDefault="00C44E7E" w:rsidP="00204AAB">
            <w:pPr>
              <w:spacing w:line="240" w:lineRule="auto"/>
              <w:rPr>
                <w:bCs/>
                <w:noProof/>
                <w:szCs w:val="22"/>
              </w:rPr>
            </w:pPr>
            <w:r>
              <w:t>Pfizer S.r.l.</w:t>
            </w:r>
          </w:p>
          <w:p w14:paraId="36E6548C" w14:textId="77777777" w:rsidR="00E72662" w:rsidRPr="00E72662" w:rsidRDefault="00C44E7E" w:rsidP="00204AAB">
            <w:pPr>
              <w:spacing w:line="240" w:lineRule="auto"/>
              <w:rPr>
                <w:bCs/>
                <w:noProof/>
                <w:szCs w:val="22"/>
              </w:rPr>
            </w:pPr>
            <w:r>
              <w:t>Tel: +39 06 33 18 21</w:t>
            </w:r>
          </w:p>
          <w:p w14:paraId="36E6548D" w14:textId="77777777" w:rsidR="00E72662" w:rsidRPr="00AD5184" w:rsidRDefault="00E72662" w:rsidP="00204AAB">
            <w:pPr>
              <w:spacing w:line="240" w:lineRule="auto"/>
              <w:rPr>
                <w:b/>
                <w:noProof/>
                <w:szCs w:val="22"/>
                <w:lang w:val="it-IT"/>
              </w:rPr>
            </w:pPr>
          </w:p>
        </w:tc>
        <w:tc>
          <w:tcPr>
            <w:tcW w:w="4675" w:type="dxa"/>
          </w:tcPr>
          <w:p w14:paraId="36E6548E" w14:textId="77777777" w:rsidR="00DB7199" w:rsidRPr="00AD5184" w:rsidRDefault="00C44E7E" w:rsidP="00DB7199">
            <w:pPr>
              <w:tabs>
                <w:tab w:val="left" w:pos="-720"/>
                <w:tab w:val="left" w:pos="4536"/>
              </w:tabs>
              <w:suppressAutoHyphens/>
              <w:spacing w:line="240" w:lineRule="auto"/>
              <w:rPr>
                <w:b/>
                <w:noProof/>
                <w:szCs w:val="22"/>
              </w:rPr>
            </w:pPr>
            <w:r>
              <w:rPr>
                <w:b/>
              </w:rPr>
              <w:t>Sverige</w:t>
            </w:r>
          </w:p>
          <w:p w14:paraId="36E6548F" w14:textId="77777777" w:rsidR="00DB7199" w:rsidRPr="006A6474" w:rsidRDefault="00C44E7E" w:rsidP="00DB7199">
            <w:pPr>
              <w:tabs>
                <w:tab w:val="left" w:pos="-720"/>
                <w:tab w:val="left" w:pos="4536"/>
              </w:tabs>
              <w:suppressAutoHyphens/>
              <w:spacing w:line="240" w:lineRule="auto"/>
              <w:rPr>
                <w:bCs/>
                <w:noProof/>
                <w:szCs w:val="22"/>
              </w:rPr>
            </w:pPr>
            <w:r>
              <w:t>Pfizer AB</w:t>
            </w:r>
          </w:p>
          <w:p w14:paraId="36E65490" w14:textId="77777777" w:rsidR="009B6496" w:rsidRPr="00E1668B" w:rsidRDefault="00C44E7E" w:rsidP="00DB7199">
            <w:pPr>
              <w:tabs>
                <w:tab w:val="left" w:pos="-720"/>
              </w:tabs>
              <w:suppressAutoHyphens/>
              <w:spacing w:line="240" w:lineRule="auto"/>
              <w:rPr>
                <w:noProof/>
                <w:szCs w:val="22"/>
              </w:rPr>
            </w:pPr>
            <w:r>
              <w:t>Tel: +46 (0)8 550 520 00</w:t>
            </w:r>
          </w:p>
        </w:tc>
      </w:tr>
      <w:tr w:rsidR="00AD7BC4" w14:paraId="36E65499" w14:textId="77777777" w:rsidTr="00DA4ED0">
        <w:trPr>
          <w:cantSplit/>
        </w:trPr>
        <w:tc>
          <w:tcPr>
            <w:tcW w:w="4681" w:type="dxa"/>
            <w:gridSpan w:val="2"/>
          </w:tcPr>
          <w:p w14:paraId="36E65492" w14:textId="77777777" w:rsidR="009B6496" w:rsidRPr="008D6F44" w:rsidRDefault="00C44E7E" w:rsidP="00204AAB">
            <w:pPr>
              <w:spacing w:line="240" w:lineRule="auto"/>
              <w:rPr>
                <w:b/>
                <w:noProof/>
                <w:szCs w:val="22"/>
              </w:rPr>
            </w:pPr>
            <w:r>
              <w:rPr>
                <w:b/>
              </w:rPr>
              <w:t>Κύπρος</w:t>
            </w:r>
          </w:p>
          <w:p w14:paraId="36E65493" w14:textId="77777777" w:rsidR="009B6496" w:rsidRPr="008D6F44" w:rsidRDefault="00C44E7E" w:rsidP="00204AAB">
            <w:pPr>
              <w:spacing w:line="240" w:lineRule="auto"/>
              <w:rPr>
                <w:noProof/>
                <w:szCs w:val="22"/>
              </w:rPr>
            </w:pPr>
            <w:r>
              <w:t>Pfizer Ελλάς Α.Ε. (Cyprus Branch)</w:t>
            </w:r>
          </w:p>
          <w:p w14:paraId="36E65494" w14:textId="77777777" w:rsidR="00606142" w:rsidRDefault="00C44E7E" w:rsidP="00204AAB">
            <w:pPr>
              <w:spacing w:line="240" w:lineRule="auto"/>
              <w:rPr>
                <w:noProof/>
                <w:szCs w:val="22"/>
              </w:rPr>
            </w:pPr>
            <w:r>
              <w:t>Τηλ: +357 22817690</w:t>
            </w:r>
          </w:p>
          <w:p w14:paraId="36E65495" w14:textId="77777777" w:rsidR="009B6496" w:rsidRPr="00AD5184" w:rsidRDefault="009B6496" w:rsidP="00A2606A">
            <w:pPr>
              <w:spacing w:line="240" w:lineRule="auto"/>
              <w:rPr>
                <w:b/>
                <w:noProof/>
                <w:szCs w:val="22"/>
                <w:lang w:val="el-GR"/>
              </w:rPr>
            </w:pPr>
          </w:p>
        </w:tc>
        <w:tc>
          <w:tcPr>
            <w:tcW w:w="4675" w:type="dxa"/>
          </w:tcPr>
          <w:p w14:paraId="36E65498" w14:textId="2B840271" w:rsidR="00786DD2" w:rsidRPr="006B4557" w:rsidRDefault="00786DD2" w:rsidP="00DB7199">
            <w:pPr>
              <w:tabs>
                <w:tab w:val="left" w:pos="-720"/>
                <w:tab w:val="left" w:pos="4536"/>
              </w:tabs>
              <w:suppressAutoHyphens/>
              <w:spacing w:line="240" w:lineRule="auto"/>
              <w:rPr>
                <w:b/>
                <w:noProof/>
                <w:szCs w:val="22"/>
              </w:rPr>
            </w:pPr>
          </w:p>
        </w:tc>
      </w:tr>
      <w:tr w:rsidR="00AD7BC4" w14:paraId="36E6549E" w14:textId="77777777" w:rsidTr="00DA4ED0">
        <w:trPr>
          <w:cantSplit/>
        </w:trPr>
        <w:tc>
          <w:tcPr>
            <w:tcW w:w="4681" w:type="dxa"/>
            <w:gridSpan w:val="2"/>
          </w:tcPr>
          <w:p w14:paraId="36E6549A" w14:textId="77777777" w:rsidR="009B6496" w:rsidRPr="008D6F44" w:rsidRDefault="00C44E7E" w:rsidP="00204AAB">
            <w:pPr>
              <w:spacing w:line="240" w:lineRule="auto"/>
              <w:rPr>
                <w:b/>
                <w:szCs w:val="22"/>
              </w:rPr>
            </w:pPr>
            <w:r>
              <w:rPr>
                <w:b/>
              </w:rPr>
              <w:t>Latvija</w:t>
            </w:r>
          </w:p>
          <w:p w14:paraId="36E6549B" w14:textId="77777777" w:rsidR="009B6496" w:rsidRPr="008D6F44" w:rsidRDefault="00C44E7E" w:rsidP="00D16553">
            <w:pPr>
              <w:tabs>
                <w:tab w:val="left" w:pos="-720"/>
              </w:tabs>
              <w:suppressAutoHyphens/>
              <w:spacing w:line="240" w:lineRule="auto"/>
              <w:rPr>
                <w:noProof/>
                <w:szCs w:val="22"/>
              </w:rPr>
            </w:pPr>
            <w:r>
              <w:t>Pfizer Luxembourg SARL filiāle Latvijā</w:t>
            </w:r>
          </w:p>
          <w:p w14:paraId="36E6549C" w14:textId="77777777" w:rsidR="009F7230" w:rsidRPr="00AD5184" w:rsidRDefault="00C44E7E" w:rsidP="00D16553">
            <w:pPr>
              <w:tabs>
                <w:tab w:val="left" w:pos="-720"/>
              </w:tabs>
              <w:suppressAutoHyphens/>
              <w:spacing w:line="240" w:lineRule="auto"/>
              <w:rPr>
                <w:noProof/>
                <w:szCs w:val="22"/>
              </w:rPr>
            </w:pPr>
            <w:r>
              <w:t>Tel: + 371 670 35 775</w:t>
            </w:r>
          </w:p>
        </w:tc>
        <w:tc>
          <w:tcPr>
            <w:tcW w:w="4675" w:type="dxa"/>
          </w:tcPr>
          <w:p w14:paraId="36E6549D" w14:textId="77777777" w:rsidR="00876E53" w:rsidRPr="008225EB" w:rsidRDefault="00876E53" w:rsidP="00D16553">
            <w:pPr>
              <w:tabs>
                <w:tab w:val="left" w:pos="-720"/>
              </w:tabs>
              <w:suppressAutoHyphens/>
              <w:spacing w:line="240" w:lineRule="auto"/>
              <w:rPr>
                <w:noProof/>
                <w:szCs w:val="22"/>
              </w:rPr>
            </w:pPr>
          </w:p>
        </w:tc>
      </w:tr>
    </w:tbl>
    <w:p w14:paraId="36E6549F" w14:textId="77777777" w:rsidR="00194DF9" w:rsidRDefault="00194DF9" w:rsidP="00146F30">
      <w:pPr>
        <w:numPr>
          <w:ilvl w:val="12"/>
          <w:numId w:val="0"/>
        </w:numPr>
        <w:tabs>
          <w:tab w:val="clear" w:pos="567"/>
        </w:tabs>
        <w:spacing w:line="240" w:lineRule="auto"/>
        <w:rPr>
          <w:b/>
          <w:noProof/>
          <w:szCs w:val="22"/>
        </w:rPr>
      </w:pPr>
    </w:p>
    <w:p w14:paraId="36E654A0" w14:textId="0B756A5E" w:rsidR="009B6496" w:rsidRPr="00D93CFF" w:rsidRDefault="00C44E7E" w:rsidP="00146F30">
      <w:pPr>
        <w:numPr>
          <w:ilvl w:val="12"/>
          <w:numId w:val="0"/>
        </w:numPr>
        <w:tabs>
          <w:tab w:val="clear" w:pos="567"/>
        </w:tabs>
        <w:spacing w:line="240" w:lineRule="auto"/>
        <w:rPr>
          <w:noProof/>
          <w:szCs w:val="22"/>
        </w:rPr>
      </w:pPr>
      <w:r>
        <w:rPr>
          <w:b/>
        </w:rPr>
        <w:t xml:space="preserve">Дата на последно преразглеждане на листовката </w:t>
      </w:r>
    </w:p>
    <w:p w14:paraId="36E654A1" w14:textId="77777777" w:rsidR="009B6496" w:rsidRPr="006B4557" w:rsidRDefault="009B6496" w:rsidP="00146F30">
      <w:pPr>
        <w:numPr>
          <w:ilvl w:val="12"/>
          <w:numId w:val="0"/>
        </w:numPr>
        <w:spacing w:line="240" w:lineRule="auto"/>
        <w:rPr>
          <w:noProof/>
          <w:szCs w:val="22"/>
        </w:rPr>
      </w:pPr>
    </w:p>
    <w:p w14:paraId="36E654A2" w14:textId="77777777" w:rsidR="00A76D67" w:rsidRPr="008A1008" w:rsidRDefault="00C44E7E" w:rsidP="00204AAB">
      <w:pPr>
        <w:numPr>
          <w:ilvl w:val="12"/>
          <w:numId w:val="0"/>
        </w:numPr>
        <w:tabs>
          <w:tab w:val="clear" w:pos="567"/>
        </w:tabs>
        <w:spacing w:line="240" w:lineRule="auto"/>
        <w:ind w:right="-2"/>
        <w:rPr>
          <w:b/>
          <w:noProof/>
        </w:rPr>
      </w:pPr>
      <w:r>
        <w:rPr>
          <w:b/>
        </w:rPr>
        <w:t>Други източници на информация</w:t>
      </w:r>
    </w:p>
    <w:p w14:paraId="36E654A3" w14:textId="77777777" w:rsidR="009B6496" w:rsidRPr="006B4557" w:rsidRDefault="009B6496" w:rsidP="00204AAB">
      <w:pPr>
        <w:numPr>
          <w:ilvl w:val="12"/>
          <w:numId w:val="0"/>
        </w:numPr>
        <w:spacing w:line="240" w:lineRule="auto"/>
        <w:ind w:right="-2"/>
      </w:pPr>
    </w:p>
    <w:p w14:paraId="36E654A4" w14:textId="2DD4EBC6" w:rsidR="009B6496" w:rsidRPr="00634217" w:rsidRDefault="00C44E7E" w:rsidP="78D0ECF7">
      <w:pPr>
        <w:spacing w:line="240" w:lineRule="auto"/>
        <w:ind w:right="-2"/>
        <w:rPr>
          <w:noProof/>
        </w:rPr>
      </w:pPr>
      <w:r>
        <w:t>Подробна информация за това лекарство е предоставена на уебсайта на Европейската агенция по лекарствата</w:t>
      </w:r>
      <w:r w:rsidR="0008145B">
        <w:t>:</w:t>
      </w:r>
      <w:r>
        <w:t xml:space="preserve"> </w:t>
      </w:r>
      <w:hyperlink r:id="rId13" w:history="1">
        <w:r w:rsidR="00634217" w:rsidRPr="00C1653D">
          <w:rPr>
            <w:rStyle w:val="Hyperlink"/>
          </w:rPr>
          <w:t>https://www.ema.europa.eu.</w:t>
        </w:r>
      </w:hyperlink>
    </w:p>
    <w:p w14:paraId="36E654A5" w14:textId="77777777" w:rsidR="00A76D67" w:rsidRPr="00067B16" w:rsidRDefault="00A76D67" w:rsidP="00204AAB">
      <w:pPr>
        <w:numPr>
          <w:ilvl w:val="12"/>
          <w:numId w:val="0"/>
        </w:numPr>
        <w:spacing w:line="240" w:lineRule="auto"/>
        <w:ind w:right="-2"/>
        <w:rPr>
          <w:noProof/>
          <w:szCs w:val="22"/>
        </w:rPr>
      </w:pPr>
    </w:p>
    <w:p w14:paraId="36E654A6" w14:textId="77777777" w:rsidR="001F7656" w:rsidRDefault="00C44E7E">
      <w:pPr>
        <w:tabs>
          <w:tab w:val="clear" w:pos="567"/>
        </w:tabs>
        <w:spacing w:line="240" w:lineRule="auto"/>
        <w:rPr>
          <w:noProof/>
        </w:rPr>
      </w:pPr>
      <w:r>
        <w:br w:type="page"/>
      </w:r>
    </w:p>
    <w:p w14:paraId="36E654A7" w14:textId="00B7D133" w:rsidR="00110067" w:rsidRPr="00110067" w:rsidRDefault="00B232DE" w:rsidP="00146F30">
      <w:pPr>
        <w:spacing w:line="240" w:lineRule="auto"/>
        <w:jc w:val="center"/>
        <w:outlineLvl w:val="0"/>
        <w:rPr>
          <w:b/>
          <w:bCs/>
          <w:szCs w:val="22"/>
        </w:rPr>
      </w:pPr>
      <w:r>
        <w:rPr>
          <w:b/>
        </w:rPr>
        <w:lastRenderedPageBreak/>
        <w:t>УКАЗАНИЯ</w:t>
      </w:r>
      <w:r w:rsidR="00C44E7E">
        <w:rPr>
          <w:b/>
        </w:rPr>
        <w:t xml:space="preserve"> ЗА УПОТРЕБА</w:t>
      </w:r>
    </w:p>
    <w:p w14:paraId="36E654A8" w14:textId="0601B150" w:rsidR="00110067" w:rsidRPr="00110067" w:rsidRDefault="00C46299" w:rsidP="002510B2">
      <w:pPr>
        <w:spacing w:line="240" w:lineRule="auto"/>
        <w:jc w:val="center"/>
        <w:outlineLvl w:val="1"/>
        <w:rPr>
          <w:rStyle w:val="Instructions"/>
          <w:i w:val="0"/>
          <w:iCs w:val="0"/>
          <w:color w:val="auto"/>
          <w:szCs w:val="22"/>
        </w:rPr>
      </w:pPr>
      <w:r>
        <w:rPr>
          <w:b/>
          <w:i/>
        </w:rPr>
        <w:t>Hympavzi</w:t>
      </w:r>
      <w:r w:rsidR="00C44E7E">
        <w:rPr>
          <w:b/>
          <w:i/>
        </w:rPr>
        <w:t xml:space="preserve"> 150 mg инжекционен разтвор в предварително напълнена спринцовка</w:t>
      </w:r>
    </w:p>
    <w:p w14:paraId="36E654AE" w14:textId="5636DEAF" w:rsidR="00110067" w:rsidRPr="00110067" w:rsidRDefault="00110067" w:rsidP="00110067">
      <w:pPr>
        <w:spacing w:line="240" w:lineRule="auto"/>
        <w:rPr>
          <w:szCs w:val="22"/>
        </w:rPr>
      </w:pPr>
    </w:p>
    <w:p w14:paraId="36E654AF" w14:textId="09FC0CFA" w:rsidR="00110067" w:rsidRPr="00110067" w:rsidRDefault="00C44E7E" w:rsidP="00110067">
      <w:pPr>
        <w:autoSpaceDE w:val="0"/>
        <w:autoSpaceDN w:val="0"/>
        <w:adjustRightInd w:val="0"/>
        <w:spacing w:line="240" w:lineRule="auto"/>
        <w:rPr>
          <w:szCs w:val="22"/>
        </w:rPr>
      </w:pPr>
      <w:r>
        <w:t xml:space="preserve">Тези указания за употреба съдържат информация за това как да инжектирате </w:t>
      </w:r>
      <w:r w:rsidR="00C46299" w:rsidRPr="00C46299">
        <w:t>Hympavzi</w:t>
      </w:r>
      <w:r>
        <w:t>.</w:t>
      </w:r>
    </w:p>
    <w:p w14:paraId="36E654B0" w14:textId="77777777" w:rsidR="00110067" w:rsidRPr="00110067" w:rsidRDefault="00110067" w:rsidP="00110067">
      <w:pPr>
        <w:autoSpaceDE w:val="0"/>
        <w:autoSpaceDN w:val="0"/>
        <w:adjustRightInd w:val="0"/>
        <w:spacing w:line="240" w:lineRule="auto"/>
        <w:rPr>
          <w:szCs w:val="22"/>
        </w:rPr>
      </w:pPr>
    </w:p>
    <w:p w14:paraId="36E654B1" w14:textId="42D8BE66" w:rsidR="00110067" w:rsidRPr="00110067" w:rsidRDefault="00C44E7E" w:rsidP="00110067">
      <w:pPr>
        <w:autoSpaceDE w:val="0"/>
        <w:autoSpaceDN w:val="0"/>
        <w:adjustRightInd w:val="0"/>
        <w:spacing w:line="240" w:lineRule="auto"/>
        <w:rPr>
          <w:szCs w:val="22"/>
        </w:rPr>
      </w:pPr>
      <w:r>
        <w:t xml:space="preserve">Прочетете внимателно указанията за употреба, преди да използвате </w:t>
      </w:r>
      <w:r w:rsidR="00C46299" w:rsidRPr="00C46299">
        <w:t>Hympavzi</w:t>
      </w:r>
      <w:r>
        <w:t xml:space="preserve"> предварително напълнена спринцовка и всеки път, когато </w:t>
      </w:r>
      <w:r w:rsidR="00423BCB">
        <w:t xml:space="preserve">получавате </w:t>
      </w:r>
      <w:r>
        <w:t>отново рецептата си, тъй като може да съдържа нова информация.</w:t>
      </w:r>
    </w:p>
    <w:p w14:paraId="36E654B2" w14:textId="77777777" w:rsidR="00110067" w:rsidRPr="00110067" w:rsidRDefault="00110067" w:rsidP="00110067">
      <w:pPr>
        <w:autoSpaceDE w:val="0"/>
        <w:autoSpaceDN w:val="0"/>
        <w:adjustRightInd w:val="0"/>
        <w:spacing w:line="240" w:lineRule="auto"/>
        <w:rPr>
          <w:szCs w:val="22"/>
        </w:rPr>
      </w:pPr>
    </w:p>
    <w:p w14:paraId="370A728E" w14:textId="222D3762" w:rsidR="008B6CFE" w:rsidRDefault="00C44E7E" w:rsidP="00110067">
      <w:pPr>
        <w:autoSpaceDE w:val="0"/>
        <w:autoSpaceDN w:val="0"/>
        <w:adjustRightInd w:val="0"/>
        <w:spacing w:line="240" w:lineRule="auto"/>
      </w:pPr>
      <w:r>
        <w:t xml:space="preserve">Вашият лекар, фармацевт или медицинска сестра трябва да покаже </w:t>
      </w:r>
      <w:r w:rsidR="003B3F64">
        <w:t xml:space="preserve">на Вас </w:t>
      </w:r>
      <w:r w:rsidR="00BF671F">
        <w:t xml:space="preserve">или </w:t>
      </w:r>
      <w:r w:rsidR="00B96030">
        <w:t xml:space="preserve">на </w:t>
      </w:r>
      <w:r w:rsidR="00BF671F">
        <w:t xml:space="preserve">лицето, което полага грижи за Вас, </w:t>
      </w:r>
      <w:r>
        <w:t xml:space="preserve">как </w:t>
      </w:r>
      <w:r w:rsidR="00BF671F">
        <w:t>се</w:t>
      </w:r>
      <w:r>
        <w:t xml:space="preserve"> </w:t>
      </w:r>
      <w:r w:rsidR="00231B18">
        <w:t xml:space="preserve">подготвя </w:t>
      </w:r>
      <w:r>
        <w:t xml:space="preserve">и инжектира правилно дозата </w:t>
      </w:r>
      <w:r w:rsidR="00C46299" w:rsidRPr="00C46299">
        <w:t>Hympavzi</w:t>
      </w:r>
      <w:r>
        <w:t xml:space="preserve">, преди да го използвате за първи път. </w:t>
      </w:r>
    </w:p>
    <w:p w14:paraId="05A47945" w14:textId="77777777" w:rsidR="008B6CFE" w:rsidRDefault="008B6CFE" w:rsidP="00110067">
      <w:pPr>
        <w:autoSpaceDE w:val="0"/>
        <w:autoSpaceDN w:val="0"/>
        <w:adjustRightInd w:val="0"/>
        <w:spacing w:line="240" w:lineRule="auto"/>
      </w:pPr>
    </w:p>
    <w:p w14:paraId="36E654B3" w14:textId="17AFCC76" w:rsidR="00110067" w:rsidRPr="00110067" w:rsidRDefault="00C44E7E" w:rsidP="00110067">
      <w:pPr>
        <w:autoSpaceDE w:val="0"/>
        <w:autoSpaceDN w:val="0"/>
        <w:adjustRightInd w:val="0"/>
        <w:spacing w:line="240" w:lineRule="auto"/>
        <w:rPr>
          <w:b/>
          <w:bCs/>
          <w:szCs w:val="22"/>
        </w:rPr>
      </w:pPr>
      <w:r>
        <w:rPr>
          <w:b/>
        </w:rPr>
        <w:t xml:space="preserve">Не прилагайте инжекцията на себе си или </w:t>
      </w:r>
      <w:r w:rsidR="008B6CFE">
        <w:rPr>
          <w:b/>
        </w:rPr>
        <w:t xml:space="preserve">на </w:t>
      </w:r>
      <w:r>
        <w:rPr>
          <w:b/>
        </w:rPr>
        <w:t xml:space="preserve">друго лице, докато не бъдете обучени да инжектирате </w:t>
      </w:r>
      <w:r w:rsidR="00C46299" w:rsidRPr="00C46299">
        <w:rPr>
          <w:b/>
        </w:rPr>
        <w:t>Hympavzi</w:t>
      </w:r>
      <w:r>
        <w:rPr>
          <w:b/>
        </w:rPr>
        <w:t>.</w:t>
      </w:r>
    </w:p>
    <w:p w14:paraId="36E654B5" w14:textId="77777777" w:rsidR="00110067" w:rsidRPr="00121723" w:rsidRDefault="00110067" w:rsidP="00110067">
      <w:pPr>
        <w:autoSpaceDE w:val="0"/>
        <w:autoSpaceDN w:val="0"/>
        <w:adjustRightInd w:val="0"/>
        <w:spacing w:line="240" w:lineRule="auto"/>
        <w:rPr>
          <w:szCs w:val="22"/>
        </w:rPr>
      </w:pPr>
    </w:p>
    <w:p w14:paraId="36E654B6" w14:textId="77777777" w:rsidR="00110067" w:rsidRPr="00110067" w:rsidRDefault="00C44E7E" w:rsidP="00110067">
      <w:pPr>
        <w:autoSpaceDE w:val="0"/>
        <w:autoSpaceDN w:val="0"/>
        <w:adjustRightInd w:val="0"/>
        <w:spacing w:line="240" w:lineRule="auto"/>
        <w:rPr>
          <w:b/>
          <w:bCs/>
          <w:szCs w:val="22"/>
        </w:rPr>
      </w:pPr>
      <w:r>
        <w:rPr>
          <w:b/>
        </w:rPr>
        <w:t>Важна информация</w:t>
      </w:r>
    </w:p>
    <w:p w14:paraId="36E654B7" w14:textId="77777777" w:rsidR="00110067" w:rsidRPr="00110067" w:rsidRDefault="00110067" w:rsidP="00110067">
      <w:pPr>
        <w:autoSpaceDE w:val="0"/>
        <w:autoSpaceDN w:val="0"/>
        <w:adjustRightInd w:val="0"/>
        <w:spacing w:line="240" w:lineRule="auto"/>
        <w:rPr>
          <w:szCs w:val="22"/>
        </w:rPr>
      </w:pPr>
    </w:p>
    <w:p w14:paraId="36E654B8" w14:textId="3BB2784E" w:rsidR="00110067" w:rsidRPr="00110067" w:rsidRDefault="00C44E7E" w:rsidP="006607A7">
      <w:pPr>
        <w:pStyle w:val="ListParagraph"/>
        <w:numPr>
          <w:ilvl w:val="0"/>
          <w:numId w:val="27"/>
        </w:numPr>
        <w:autoSpaceDE w:val="0"/>
        <w:autoSpaceDN w:val="0"/>
        <w:adjustRightInd w:val="0"/>
        <w:ind w:left="284" w:hanging="284"/>
        <w:rPr>
          <w:rFonts w:eastAsia="Wingdings-Regular"/>
          <w:sz w:val="22"/>
          <w:szCs w:val="22"/>
        </w:rPr>
      </w:pPr>
      <w:r>
        <w:rPr>
          <w:sz w:val="22"/>
        </w:rPr>
        <w:t xml:space="preserve">Всяка </w:t>
      </w:r>
      <w:r w:rsidR="00C46299" w:rsidRPr="00C46299">
        <w:rPr>
          <w:sz w:val="22"/>
        </w:rPr>
        <w:t>Hympavzi</w:t>
      </w:r>
      <w:r>
        <w:rPr>
          <w:sz w:val="22"/>
        </w:rPr>
        <w:t xml:space="preserve"> предварително напълнена спринцовка е еднодозова предварително напълнена спринцовка (наричана </w:t>
      </w:r>
      <w:r w:rsidR="00986086">
        <w:rPr>
          <w:sz w:val="22"/>
        </w:rPr>
        <w:t>„</w:t>
      </w:r>
      <w:r>
        <w:rPr>
          <w:sz w:val="22"/>
        </w:rPr>
        <w:t>спринцовка</w:t>
      </w:r>
      <w:r w:rsidR="00986086">
        <w:rPr>
          <w:sz w:val="22"/>
        </w:rPr>
        <w:t>“</w:t>
      </w:r>
      <w:r>
        <w:rPr>
          <w:sz w:val="22"/>
        </w:rPr>
        <w:t xml:space="preserve"> в тези указания за употреба). </w:t>
      </w:r>
      <w:r w:rsidR="00C46299" w:rsidRPr="00C46299">
        <w:rPr>
          <w:sz w:val="22"/>
        </w:rPr>
        <w:t>Hympavzi</w:t>
      </w:r>
      <w:r>
        <w:rPr>
          <w:sz w:val="22"/>
        </w:rPr>
        <w:t xml:space="preserve"> предварително напълнена спринцовка съдържа 150 mg </w:t>
      </w:r>
      <w:r w:rsidR="00C46299" w:rsidRPr="00C46299">
        <w:rPr>
          <w:sz w:val="22"/>
        </w:rPr>
        <w:t>Hympavzi</w:t>
      </w:r>
      <w:r>
        <w:rPr>
          <w:sz w:val="22"/>
        </w:rPr>
        <w:t xml:space="preserve"> за инжек</w:t>
      </w:r>
      <w:r w:rsidR="005346F8">
        <w:rPr>
          <w:sz w:val="22"/>
        </w:rPr>
        <w:t>тиране</w:t>
      </w:r>
      <w:r>
        <w:rPr>
          <w:sz w:val="22"/>
        </w:rPr>
        <w:t xml:space="preserve"> под кожата</w:t>
      </w:r>
      <w:r w:rsidR="005346F8">
        <w:rPr>
          <w:sz w:val="22"/>
        </w:rPr>
        <w:t xml:space="preserve"> (подкожна инжекция)</w:t>
      </w:r>
      <w:r>
        <w:rPr>
          <w:sz w:val="22"/>
        </w:rPr>
        <w:t>.</w:t>
      </w:r>
    </w:p>
    <w:p w14:paraId="36E654B9" w14:textId="22BD1FC7" w:rsidR="00110067" w:rsidRPr="00110067" w:rsidRDefault="00C44E7E" w:rsidP="006607A7">
      <w:pPr>
        <w:pStyle w:val="ListParagraph"/>
        <w:numPr>
          <w:ilvl w:val="0"/>
          <w:numId w:val="27"/>
        </w:numPr>
        <w:autoSpaceDE w:val="0"/>
        <w:autoSpaceDN w:val="0"/>
        <w:adjustRightInd w:val="0"/>
        <w:ind w:left="284" w:hanging="284"/>
        <w:rPr>
          <w:rFonts w:eastAsia="Wingdings-Regular"/>
          <w:sz w:val="22"/>
          <w:szCs w:val="22"/>
        </w:rPr>
      </w:pPr>
      <w:r>
        <w:rPr>
          <w:b/>
          <w:sz w:val="22"/>
        </w:rPr>
        <w:t>Не</w:t>
      </w:r>
      <w:r>
        <w:rPr>
          <w:sz w:val="22"/>
        </w:rPr>
        <w:t xml:space="preserve"> инжектирайте </w:t>
      </w:r>
      <w:r w:rsidR="00C46299" w:rsidRPr="00C46299">
        <w:rPr>
          <w:sz w:val="22"/>
        </w:rPr>
        <w:t>Hympavzi</w:t>
      </w:r>
      <w:r>
        <w:rPr>
          <w:sz w:val="22"/>
        </w:rPr>
        <w:t xml:space="preserve"> във вена или мускул.</w:t>
      </w:r>
    </w:p>
    <w:p w14:paraId="36E654BA" w14:textId="4C78E2C5" w:rsidR="00110067" w:rsidRPr="00110067" w:rsidRDefault="00C44E7E" w:rsidP="006607A7">
      <w:pPr>
        <w:pStyle w:val="ListParagraph"/>
        <w:numPr>
          <w:ilvl w:val="0"/>
          <w:numId w:val="27"/>
        </w:numPr>
        <w:autoSpaceDE w:val="0"/>
        <w:autoSpaceDN w:val="0"/>
        <w:adjustRightInd w:val="0"/>
        <w:ind w:left="284" w:hanging="284"/>
        <w:rPr>
          <w:rFonts w:eastAsia="Wingdings-Regular"/>
          <w:sz w:val="22"/>
          <w:szCs w:val="22"/>
        </w:rPr>
      </w:pPr>
      <w:r>
        <w:rPr>
          <w:b/>
          <w:sz w:val="22"/>
        </w:rPr>
        <w:t xml:space="preserve">Не </w:t>
      </w:r>
      <w:r>
        <w:rPr>
          <w:sz w:val="22"/>
        </w:rPr>
        <w:t xml:space="preserve">разклащайте </w:t>
      </w:r>
      <w:r w:rsidR="00C46299" w:rsidRPr="00C46299">
        <w:rPr>
          <w:sz w:val="22"/>
        </w:rPr>
        <w:t>Hympavzi</w:t>
      </w:r>
      <w:r>
        <w:rPr>
          <w:sz w:val="22"/>
        </w:rPr>
        <w:t>.</w:t>
      </w:r>
    </w:p>
    <w:p w14:paraId="36E654BB" w14:textId="048E5E37" w:rsidR="00110067" w:rsidRPr="00110067" w:rsidRDefault="00C44E7E" w:rsidP="006607A7">
      <w:pPr>
        <w:pStyle w:val="ListParagraph"/>
        <w:numPr>
          <w:ilvl w:val="0"/>
          <w:numId w:val="27"/>
        </w:numPr>
        <w:autoSpaceDE w:val="0"/>
        <w:autoSpaceDN w:val="0"/>
        <w:adjustRightInd w:val="0"/>
        <w:ind w:left="284" w:hanging="284"/>
        <w:rPr>
          <w:sz w:val="22"/>
          <w:szCs w:val="22"/>
        </w:rPr>
      </w:pPr>
      <w:r>
        <w:rPr>
          <w:sz w:val="22"/>
        </w:rPr>
        <w:t xml:space="preserve">За </w:t>
      </w:r>
      <w:r w:rsidR="0087721D">
        <w:rPr>
          <w:sz w:val="22"/>
        </w:rPr>
        <w:t xml:space="preserve">да Ви </w:t>
      </w:r>
      <w:r>
        <w:rPr>
          <w:sz w:val="22"/>
        </w:rPr>
        <w:t>пом</w:t>
      </w:r>
      <w:r w:rsidR="0087721D">
        <w:rPr>
          <w:sz w:val="22"/>
        </w:rPr>
        <w:t>огне</w:t>
      </w:r>
      <w:r>
        <w:rPr>
          <w:sz w:val="22"/>
        </w:rPr>
        <w:t xml:space="preserve"> да си спомните кога да инжектирате </w:t>
      </w:r>
      <w:r w:rsidR="00C46299" w:rsidRPr="00C46299">
        <w:rPr>
          <w:sz w:val="22"/>
        </w:rPr>
        <w:t>Hympavzi</w:t>
      </w:r>
      <w:r w:rsidR="0087721D">
        <w:rPr>
          <w:sz w:val="22"/>
        </w:rPr>
        <w:t>,</w:t>
      </w:r>
      <w:r>
        <w:rPr>
          <w:sz w:val="22"/>
        </w:rPr>
        <w:t xml:space="preserve"> можете предварително да отбележите това в календара си. </w:t>
      </w:r>
      <w:r w:rsidR="00970CBB">
        <w:rPr>
          <w:sz w:val="22"/>
        </w:rPr>
        <w:t xml:space="preserve">Свържете </w:t>
      </w:r>
      <w:r>
        <w:rPr>
          <w:sz w:val="22"/>
        </w:rPr>
        <w:t xml:space="preserve">се </w:t>
      </w:r>
      <w:r w:rsidR="00970CBB">
        <w:rPr>
          <w:sz w:val="22"/>
        </w:rPr>
        <w:t>с</w:t>
      </w:r>
      <w:r>
        <w:rPr>
          <w:sz w:val="22"/>
        </w:rPr>
        <w:t xml:space="preserve"> Вашия лекар, медицинска сестра или фармацевт, ако Вие или </w:t>
      </w:r>
      <w:r w:rsidR="00970CBB">
        <w:rPr>
          <w:sz w:val="22"/>
        </w:rPr>
        <w:t xml:space="preserve">лицето, </w:t>
      </w:r>
      <w:r>
        <w:rPr>
          <w:sz w:val="22"/>
        </w:rPr>
        <w:t>полагащо грижи за Вас</w:t>
      </w:r>
      <w:r w:rsidR="00970CBB">
        <w:rPr>
          <w:sz w:val="22"/>
        </w:rPr>
        <w:t>,</w:t>
      </w:r>
      <w:r>
        <w:rPr>
          <w:sz w:val="22"/>
        </w:rPr>
        <w:t xml:space="preserve"> имате някакви въпроси относно правилния начин на инжектиране на </w:t>
      </w:r>
      <w:r w:rsidR="00C46299" w:rsidRPr="00C46299">
        <w:rPr>
          <w:sz w:val="22"/>
        </w:rPr>
        <w:t>Hympavzi</w:t>
      </w:r>
      <w:r>
        <w:rPr>
          <w:sz w:val="22"/>
        </w:rPr>
        <w:t>.</w:t>
      </w:r>
    </w:p>
    <w:p w14:paraId="36E654BD" w14:textId="77777777" w:rsidR="00110067" w:rsidRPr="00110067" w:rsidRDefault="00110067" w:rsidP="00110067">
      <w:pPr>
        <w:autoSpaceDE w:val="0"/>
        <w:autoSpaceDN w:val="0"/>
        <w:adjustRightInd w:val="0"/>
        <w:spacing w:line="240" w:lineRule="auto"/>
        <w:rPr>
          <w:szCs w:val="22"/>
        </w:rPr>
      </w:pPr>
    </w:p>
    <w:p w14:paraId="36E654BE" w14:textId="6032C5CE" w:rsidR="00110067" w:rsidRPr="00110067" w:rsidRDefault="00C44E7E" w:rsidP="00110067">
      <w:pPr>
        <w:autoSpaceDE w:val="0"/>
        <w:autoSpaceDN w:val="0"/>
        <w:adjustRightInd w:val="0"/>
        <w:spacing w:line="240" w:lineRule="auto"/>
        <w:rPr>
          <w:szCs w:val="22"/>
        </w:rPr>
      </w:pPr>
      <w:r>
        <w:rPr>
          <w:b/>
        </w:rPr>
        <w:t xml:space="preserve">Как да съхранявате </w:t>
      </w:r>
      <w:r w:rsidR="00B37D36" w:rsidRPr="00A9539D">
        <w:rPr>
          <w:b/>
        </w:rPr>
        <w:t>Hympavzi</w:t>
      </w:r>
    </w:p>
    <w:p w14:paraId="36E654BF" w14:textId="77777777" w:rsidR="00110067" w:rsidRPr="00110067" w:rsidRDefault="00110067" w:rsidP="00110067">
      <w:pPr>
        <w:autoSpaceDE w:val="0"/>
        <w:autoSpaceDN w:val="0"/>
        <w:adjustRightInd w:val="0"/>
        <w:spacing w:line="240" w:lineRule="auto"/>
        <w:rPr>
          <w:szCs w:val="22"/>
        </w:rPr>
      </w:pPr>
    </w:p>
    <w:p w14:paraId="36E654C1" w14:textId="5BF054BB" w:rsidR="00110067" w:rsidRPr="00C1653D" w:rsidRDefault="00C44E7E" w:rsidP="0026128D">
      <w:pPr>
        <w:pStyle w:val="ListParagraph"/>
        <w:numPr>
          <w:ilvl w:val="0"/>
          <w:numId w:val="28"/>
        </w:numPr>
        <w:autoSpaceDE w:val="0"/>
        <w:autoSpaceDN w:val="0"/>
        <w:adjustRightInd w:val="0"/>
        <w:ind w:left="284" w:hanging="284"/>
        <w:rPr>
          <w:rFonts w:eastAsia="Wingdings-Regular"/>
          <w:szCs w:val="22"/>
        </w:rPr>
      </w:pPr>
      <w:r>
        <w:rPr>
          <w:sz w:val="22"/>
        </w:rPr>
        <w:t xml:space="preserve">Съхранявайте неизползвания </w:t>
      </w:r>
      <w:r w:rsidR="00C46299" w:rsidRPr="00C46299">
        <w:rPr>
          <w:sz w:val="22"/>
        </w:rPr>
        <w:t>Hympavzi</w:t>
      </w:r>
      <w:r>
        <w:rPr>
          <w:sz w:val="22"/>
        </w:rPr>
        <w:t xml:space="preserve"> в хладилник при температура между 2°C и 8°C. Не замразявайте </w:t>
      </w:r>
      <w:r w:rsidR="00C46299" w:rsidRPr="00C46299">
        <w:rPr>
          <w:sz w:val="22"/>
        </w:rPr>
        <w:t>Hympavzi</w:t>
      </w:r>
      <w:r>
        <w:rPr>
          <w:sz w:val="22"/>
        </w:rPr>
        <w:t xml:space="preserve">. </w:t>
      </w:r>
      <w:r w:rsidRPr="00C87E39">
        <w:rPr>
          <w:sz w:val="22"/>
          <w:szCs w:val="22"/>
        </w:rPr>
        <w:t xml:space="preserve">Съхранявайте </w:t>
      </w:r>
      <w:r w:rsidR="00C46299" w:rsidRPr="00C87E39">
        <w:rPr>
          <w:sz w:val="22"/>
          <w:szCs w:val="22"/>
        </w:rPr>
        <w:t>Hympavzi</w:t>
      </w:r>
      <w:r w:rsidRPr="00C87E39">
        <w:rPr>
          <w:sz w:val="22"/>
          <w:szCs w:val="22"/>
        </w:rPr>
        <w:t xml:space="preserve"> в</w:t>
      </w:r>
      <w:r>
        <w:rPr>
          <w:sz w:val="22"/>
        </w:rPr>
        <w:t xml:space="preserve"> оригиналната картонена опаковка, за да се предпази от светлина.</w:t>
      </w:r>
    </w:p>
    <w:p w14:paraId="36E654C2" w14:textId="3D85F44F" w:rsidR="00110067" w:rsidRPr="00110067" w:rsidRDefault="00C44E7E" w:rsidP="0026128D">
      <w:pPr>
        <w:pStyle w:val="ListParagraph"/>
        <w:numPr>
          <w:ilvl w:val="0"/>
          <w:numId w:val="28"/>
        </w:numPr>
        <w:autoSpaceDE w:val="0"/>
        <w:autoSpaceDN w:val="0"/>
        <w:adjustRightInd w:val="0"/>
        <w:ind w:left="284" w:hanging="284"/>
        <w:rPr>
          <w:rFonts w:eastAsia="Wingdings-Regular"/>
          <w:sz w:val="22"/>
          <w:szCs w:val="22"/>
        </w:rPr>
      </w:pPr>
      <w:r>
        <w:rPr>
          <w:sz w:val="22"/>
        </w:rPr>
        <w:t xml:space="preserve">Ако е необходимо, </w:t>
      </w:r>
      <w:r w:rsidR="00C46299" w:rsidRPr="00C46299">
        <w:rPr>
          <w:sz w:val="22"/>
        </w:rPr>
        <w:t>Hympavzi</w:t>
      </w:r>
      <w:r>
        <w:rPr>
          <w:sz w:val="22"/>
        </w:rPr>
        <w:t xml:space="preserve"> може да се съхранява в оригиналната </w:t>
      </w:r>
      <w:r w:rsidR="00A11FD9">
        <w:rPr>
          <w:sz w:val="22"/>
        </w:rPr>
        <w:t xml:space="preserve">картонена </w:t>
      </w:r>
      <w:r>
        <w:rPr>
          <w:sz w:val="22"/>
        </w:rPr>
        <w:t xml:space="preserve">опаковка при стайна температура до 30°C за период до 7 дни. </w:t>
      </w:r>
      <w:r>
        <w:rPr>
          <w:b/>
          <w:sz w:val="22"/>
        </w:rPr>
        <w:t xml:space="preserve">Не </w:t>
      </w:r>
      <w:r>
        <w:rPr>
          <w:sz w:val="22"/>
        </w:rPr>
        <w:t xml:space="preserve">използвайте </w:t>
      </w:r>
      <w:r w:rsidR="00C46299" w:rsidRPr="00C46299">
        <w:rPr>
          <w:sz w:val="22"/>
        </w:rPr>
        <w:t>Hympavzi</w:t>
      </w:r>
      <w:r>
        <w:rPr>
          <w:sz w:val="22"/>
        </w:rPr>
        <w:t>, ако е бил извън хладилник за повече от 7 дни. Изхвърлете</w:t>
      </w:r>
      <w:r w:rsidR="006F29E7">
        <w:rPr>
          <w:sz w:val="22"/>
        </w:rPr>
        <w:t xml:space="preserve"> вс</w:t>
      </w:r>
      <w:r w:rsidR="005346F8">
        <w:rPr>
          <w:sz w:val="22"/>
        </w:rPr>
        <w:t>яка спринцовка</w:t>
      </w:r>
      <w:r>
        <w:rPr>
          <w:sz w:val="22"/>
        </w:rPr>
        <w:t xml:space="preserve"> </w:t>
      </w:r>
      <w:r w:rsidR="00C46299" w:rsidRPr="00C46299">
        <w:rPr>
          <w:sz w:val="22"/>
        </w:rPr>
        <w:t>Hympavzi</w:t>
      </w:r>
      <w:r>
        <w:rPr>
          <w:sz w:val="22"/>
        </w:rPr>
        <w:t>, ко</w:t>
      </w:r>
      <w:r w:rsidR="005346F8">
        <w:rPr>
          <w:sz w:val="22"/>
        </w:rPr>
        <w:t>я</w:t>
      </w:r>
      <w:r>
        <w:rPr>
          <w:sz w:val="22"/>
        </w:rPr>
        <w:t>то е съхраняван</w:t>
      </w:r>
      <w:r w:rsidR="005346F8">
        <w:rPr>
          <w:sz w:val="22"/>
        </w:rPr>
        <w:t>а</w:t>
      </w:r>
      <w:r>
        <w:rPr>
          <w:sz w:val="22"/>
        </w:rPr>
        <w:t xml:space="preserve"> при стайна температура за повече от 7 дни.</w:t>
      </w:r>
    </w:p>
    <w:p w14:paraId="36E654C3" w14:textId="6E981FEA" w:rsidR="00110067" w:rsidRPr="00110067" w:rsidRDefault="00C44E7E" w:rsidP="0026128D">
      <w:pPr>
        <w:pStyle w:val="ListParagraph"/>
        <w:numPr>
          <w:ilvl w:val="0"/>
          <w:numId w:val="28"/>
        </w:numPr>
        <w:autoSpaceDE w:val="0"/>
        <w:autoSpaceDN w:val="0"/>
        <w:adjustRightInd w:val="0"/>
        <w:ind w:left="284" w:hanging="284"/>
        <w:rPr>
          <w:rFonts w:eastAsia="Wingdings-Regular"/>
          <w:sz w:val="22"/>
          <w:szCs w:val="22"/>
        </w:rPr>
      </w:pPr>
      <w:r>
        <w:rPr>
          <w:b/>
          <w:sz w:val="22"/>
        </w:rPr>
        <w:t xml:space="preserve">Не </w:t>
      </w:r>
      <w:r>
        <w:rPr>
          <w:sz w:val="22"/>
        </w:rPr>
        <w:t xml:space="preserve">използвайте след датата на изтичане на срока на годност, отпечатана на </w:t>
      </w:r>
      <w:r w:rsidR="00C46299" w:rsidRPr="00C46299">
        <w:rPr>
          <w:sz w:val="22"/>
        </w:rPr>
        <w:t>Hympavzi</w:t>
      </w:r>
      <w:r>
        <w:rPr>
          <w:sz w:val="22"/>
        </w:rPr>
        <w:t xml:space="preserve"> предварително напълнена спринцовка.</w:t>
      </w:r>
    </w:p>
    <w:p w14:paraId="36E654C4" w14:textId="1666D327" w:rsidR="00110067" w:rsidRPr="00110067" w:rsidRDefault="00C44E7E" w:rsidP="0026128D">
      <w:pPr>
        <w:pStyle w:val="ListParagraph"/>
        <w:numPr>
          <w:ilvl w:val="0"/>
          <w:numId w:val="28"/>
        </w:numPr>
        <w:autoSpaceDE w:val="0"/>
        <w:autoSpaceDN w:val="0"/>
        <w:adjustRightInd w:val="0"/>
        <w:ind w:left="284" w:hanging="284"/>
        <w:rPr>
          <w:sz w:val="22"/>
          <w:szCs w:val="22"/>
        </w:rPr>
      </w:pPr>
      <w:r>
        <w:rPr>
          <w:b/>
          <w:sz w:val="22"/>
        </w:rPr>
        <w:t xml:space="preserve">Съхранявайте </w:t>
      </w:r>
      <w:r w:rsidR="00C46299" w:rsidRPr="00C46299">
        <w:rPr>
          <w:b/>
          <w:sz w:val="22"/>
        </w:rPr>
        <w:t>Hympavzi</w:t>
      </w:r>
      <w:r>
        <w:rPr>
          <w:b/>
          <w:sz w:val="22"/>
        </w:rPr>
        <w:t xml:space="preserve"> и всички други лекарства </w:t>
      </w:r>
      <w:r w:rsidR="00E05DEF" w:rsidRPr="00E05DEF">
        <w:rPr>
          <w:b/>
          <w:sz w:val="22"/>
        </w:rPr>
        <w:t>на място, недостъпно за деца</w:t>
      </w:r>
      <w:r>
        <w:rPr>
          <w:b/>
          <w:sz w:val="22"/>
        </w:rPr>
        <w:t>.</w:t>
      </w:r>
    </w:p>
    <w:p w14:paraId="36E654C6" w14:textId="77777777" w:rsidR="00110067" w:rsidRPr="00121723" w:rsidRDefault="00110067" w:rsidP="00110067">
      <w:pPr>
        <w:autoSpaceDE w:val="0"/>
        <w:autoSpaceDN w:val="0"/>
        <w:adjustRightInd w:val="0"/>
        <w:spacing w:line="240" w:lineRule="auto"/>
        <w:rPr>
          <w:szCs w:val="22"/>
        </w:rPr>
      </w:pPr>
    </w:p>
    <w:p w14:paraId="36E654C7" w14:textId="5FB2B7FC" w:rsidR="00110067" w:rsidRPr="00110067" w:rsidRDefault="00C44E7E" w:rsidP="00110067">
      <w:pPr>
        <w:autoSpaceDE w:val="0"/>
        <w:autoSpaceDN w:val="0"/>
        <w:adjustRightInd w:val="0"/>
        <w:spacing w:line="240" w:lineRule="auto"/>
        <w:rPr>
          <w:szCs w:val="22"/>
        </w:rPr>
      </w:pPr>
      <w:r>
        <w:rPr>
          <w:b/>
        </w:rPr>
        <w:t xml:space="preserve">Консумативи, необходими за инжектиране на </w:t>
      </w:r>
      <w:r w:rsidR="00C46299" w:rsidRPr="00C46299">
        <w:rPr>
          <w:b/>
        </w:rPr>
        <w:t>Hympavzi</w:t>
      </w:r>
    </w:p>
    <w:p w14:paraId="36E654C8" w14:textId="77777777" w:rsidR="00110067" w:rsidRPr="00110067" w:rsidRDefault="00110067" w:rsidP="00110067">
      <w:pPr>
        <w:autoSpaceDE w:val="0"/>
        <w:autoSpaceDN w:val="0"/>
        <w:adjustRightInd w:val="0"/>
        <w:spacing w:line="240" w:lineRule="auto"/>
        <w:rPr>
          <w:szCs w:val="22"/>
        </w:rPr>
      </w:pPr>
    </w:p>
    <w:p w14:paraId="36E654C9" w14:textId="77777777" w:rsidR="00110067" w:rsidRPr="00110067" w:rsidRDefault="00C44E7E" w:rsidP="00110067">
      <w:pPr>
        <w:autoSpaceDE w:val="0"/>
        <w:autoSpaceDN w:val="0"/>
        <w:adjustRightInd w:val="0"/>
        <w:spacing w:line="240" w:lineRule="auto"/>
        <w:rPr>
          <w:b/>
          <w:bCs/>
          <w:szCs w:val="22"/>
        </w:rPr>
      </w:pPr>
      <w:r>
        <w:rPr>
          <w:b/>
        </w:rPr>
        <w:t>Поставете следните консумативи на чиста, равна повърхност:</w:t>
      </w:r>
    </w:p>
    <w:p w14:paraId="36E654CA" w14:textId="664932FC" w:rsidR="00110067" w:rsidRPr="00110067" w:rsidRDefault="00C44E7E" w:rsidP="0026128D">
      <w:pPr>
        <w:pStyle w:val="ListParagraph"/>
        <w:numPr>
          <w:ilvl w:val="0"/>
          <w:numId w:val="29"/>
        </w:numPr>
        <w:autoSpaceDE w:val="0"/>
        <w:autoSpaceDN w:val="0"/>
        <w:adjustRightInd w:val="0"/>
        <w:ind w:left="284" w:hanging="284"/>
        <w:rPr>
          <w:sz w:val="22"/>
          <w:szCs w:val="22"/>
        </w:rPr>
      </w:pPr>
      <w:r>
        <w:rPr>
          <w:sz w:val="22"/>
        </w:rPr>
        <w:t xml:space="preserve">1 предварително напълнена спринцовка </w:t>
      </w:r>
      <w:r w:rsidR="00C46299" w:rsidRPr="00C46299">
        <w:rPr>
          <w:sz w:val="22"/>
        </w:rPr>
        <w:t>Hympavzi</w:t>
      </w:r>
      <w:r>
        <w:rPr>
          <w:sz w:val="22"/>
        </w:rPr>
        <w:t>.</w:t>
      </w:r>
    </w:p>
    <w:p w14:paraId="36E654CB" w14:textId="77777777" w:rsidR="00110067" w:rsidRPr="00110067" w:rsidRDefault="00C44E7E" w:rsidP="0026128D">
      <w:pPr>
        <w:pStyle w:val="ListParagraph"/>
        <w:numPr>
          <w:ilvl w:val="0"/>
          <w:numId w:val="29"/>
        </w:numPr>
        <w:autoSpaceDE w:val="0"/>
        <w:autoSpaceDN w:val="0"/>
        <w:adjustRightInd w:val="0"/>
        <w:ind w:left="284" w:hanging="284"/>
        <w:rPr>
          <w:sz w:val="22"/>
          <w:szCs w:val="22"/>
        </w:rPr>
      </w:pPr>
      <w:r>
        <w:rPr>
          <w:sz w:val="22"/>
        </w:rPr>
        <w:t>1 тампон, напоен със спирт (не е включен).</w:t>
      </w:r>
    </w:p>
    <w:p w14:paraId="36E654CC" w14:textId="01BF3CFD" w:rsidR="00110067" w:rsidRPr="00110067" w:rsidRDefault="00C44E7E" w:rsidP="0026128D">
      <w:pPr>
        <w:pStyle w:val="ListParagraph"/>
        <w:numPr>
          <w:ilvl w:val="0"/>
          <w:numId w:val="29"/>
        </w:numPr>
        <w:autoSpaceDE w:val="0"/>
        <w:autoSpaceDN w:val="0"/>
        <w:adjustRightInd w:val="0"/>
        <w:ind w:left="284" w:hanging="284"/>
        <w:rPr>
          <w:sz w:val="22"/>
          <w:szCs w:val="22"/>
        </w:rPr>
      </w:pPr>
      <w:r>
        <w:rPr>
          <w:sz w:val="22"/>
        </w:rPr>
        <w:t>1 памучен или марлен тампон (не е включен).</w:t>
      </w:r>
    </w:p>
    <w:p w14:paraId="36E654CD" w14:textId="209363C5" w:rsidR="00110067" w:rsidRPr="00110067" w:rsidRDefault="00C44E7E" w:rsidP="0026128D">
      <w:pPr>
        <w:pStyle w:val="ListParagraph"/>
        <w:numPr>
          <w:ilvl w:val="0"/>
          <w:numId w:val="29"/>
        </w:numPr>
        <w:autoSpaceDE w:val="0"/>
        <w:autoSpaceDN w:val="0"/>
        <w:adjustRightInd w:val="0"/>
        <w:ind w:left="284" w:hanging="284"/>
        <w:rPr>
          <w:sz w:val="22"/>
          <w:szCs w:val="22"/>
        </w:rPr>
      </w:pPr>
      <w:r>
        <w:rPr>
          <w:sz w:val="22"/>
        </w:rPr>
        <w:t>1 контейнер за изхвърляне на остри предмети</w:t>
      </w:r>
      <w:r w:rsidR="00045DE6">
        <w:rPr>
          <w:sz w:val="22"/>
        </w:rPr>
        <w:t xml:space="preserve"> за изхвърляне на спринцовката</w:t>
      </w:r>
      <w:r>
        <w:rPr>
          <w:sz w:val="22"/>
        </w:rPr>
        <w:t xml:space="preserve"> (не е </w:t>
      </w:r>
      <w:r w:rsidR="00F45D34">
        <w:rPr>
          <w:sz w:val="22"/>
        </w:rPr>
        <w:t>включен</w:t>
      </w:r>
      <w:r>
        <w:rPr>
          <w:sz w:val="22"/>
        </w:rPr>
        <w:t>).</w:t>
      </w:r>
    </w:p>
    <w:p w14:paraId="36E654CE" w14:textId="77777777" w:rsidR="00110067" w:rsidRPr="00110067" w:rsidRDefault="00110067" w:rsidP="00110067">
      <w:pPr>
        <w:autoSpaceDE w:val="0"/>
        <w:autoSpaceDN w:val="0"/>
        <w:adjustRightInd w:val="0"/>
        <w:spacing w:line="240" w:lineRule="auto"/>
        <w:rPr>
          <w:szCs w:val="22"/>
        </w:rPr>
      </w:pPr>
    </w:p>
    <w:p w14:paraId="36E654CF" w14:textId="660F0C29" w:rsidR="00110067" w:rsidRPr="00110067" w:rsidRDefault="00C44E7E" w:rsidP="00110067">
      <w:pPr>
        <w:autoSpaceDE w:val="0"/>
        <w:autoSpaceDN w:val="0"/>
        <w:adjustRightInd w:val="0"/>
        <w:spacing w:line="240" w:lineRule="auto"/>
        <w:rPr>
          <w:b/>
          <w:bCs/>
          <w:szCs w:val="22"/>
        </w:rPr>
      </w:pPr>
      <w:r>
        <w:rPr>
          <w:b/>
        </w:rPr>
        <w:t xml:space="preserve">Винаги хващайте </w:t>
      </w:r>
      <w:r w:rsidR="007B4286">
        <w:rPr>
          <w:b/>
          <w:bCs/>
          <w:szCs w:val="22"/>
        </w:rPr>
        <w:t>Hympavzi</w:t>
      </w:r>
      <w:r w:rsidR="007B4286" w:rsidRPr="00A855F2">
        <w:rPr>
          <w:b/>
          <w:bCs/>
          <w:szCs w:val="22"/>
        </w:rPr>
        <w:t xml:space="preserve"> </w:t>
      </w:r>
      <w:r>
        <w:rPr>
          <w:b/>
        </w:rPr>
        <w:t>предварително напълнената спринцовка за цилиндъра, за да избегнете повреда.</w:t>
      </w:r>
    </w:p>
    <w:p w14:paraId="36E654D0" w14:textId="77777777" w:rsidR="00110067" w:rsidRPr="001956FB" w:rsidRDefault="00110067" w:rsidP="00110067">
      <w:pPr>
        <w:autoSpaceDE w:val="0"/>
        <w:autoSpaceDN w:val="0"/>
        <w:adjustRightInd w:val="0"/>
        <w:spacing w:line="240" w:lineRule="auto"/>
        <w:rPr>
          <w:szCs w:val="22"/>
        </w:rPr>
      </w:pPr>
    </w:p>
    <w:p w14:paraId="4C4D74D4" w14:textId="77777777" w:rsidR="00540C38" w:rsidRPr="001956FB" w:rsidRDefault="00540C38" w:rsidP="00110067">
      <w:pPr>
        <w:autoSpaceDE w:val="0"/>
        <w:autoSpaceDN w:val="0"/>
        <w:adjustRightInd w:val="0"/>
        <w:spacing w:line="240" w:lineRule="auto"/>
        <w:rPr>
          <w:szCs w:val="22"/>
        </w:rPr>
      </w:pPr>
    </w:p>
    <w:p w14:paraId="00B25C4D" w14:textId="77777777" w:rsidR="00540C38" w:rsidRPr="001956FB" w:rsidRDefault="00540C38" w:rsidP="00110067">
      <w:pPr>
        <w:autoSpaceDE w:val="0"/>
        <w:autoSpaceDN w:val="0"/>
        <w:adjustRightInd w:val="0"/>
        <w:spacing w:line="240" w:lineRule="auto"/>
        <w:rPr>
          <w:szCs w:val="22"/>
        </w:rPr>
      </w:pPr>
    </w:p>
    <w:p w14:paraId="49A9CFEE" w14:textId="77777777" w:rsidR="00BF2F00" w:rsidRPr="001956FB" w:rsidRDefault="00BF2F00" w:rsidP="00110067">
      <w:pPr>
        <w:autoSpaceDE w:val="0"/>
        <w:autoSpaceDN w:val="0"/>
        <w:adjustRightInd w:val="0"/>
        <w:spacing w:line="240" w:lineRule="auto"/>
        <w:rPr>
          <w:szCs w:val="22"/>
        </w:rPr>
      </w:pPr>
    </w:p>
    <w:p w14:paraId="087E6F13" w14:textId="30A856AB" w:rsidR="000D5964" w:rsidRPr="00605583" w:rsidRDefault="00F42A9C" w:rsidP="000D5964">
      <w:pPr>
        <w:autoSpaceDE w:val="0"/>
        <w:autoSpaceDN w:val="0"/>
        <w:adjustRightInd w:val="0"/>
        <w:spacing w:line="240" w:lineRule="auto"/>
        <w:rPr>
          <w:szCs w:val="22"/>
        </w:rPr>
      </w:pPr>
      <w:bookmarkStart w:id="1303" w:name="_Hlk205293053"/>
      <w:r>
        <w:rPr>
          <w:noProof/>
          <w:lang w:eastAsia="bg-BG"/>
        </w:rPr>
        <w:lastRenderedPageBreak/>
        <w:drawing>
          <wp:inline distT="0" distB="0" distL="0" distR="0" wp14:anchorId="45119857" wp14:editId="102283C8">
            <wp:extent cx="5761355" cy="3346450"/>
            <wp:effectExtent l="0" t="0" r="0" b="6350"/>
            <wp:docPr id="626074183" name="Picture 1" descr="Diagram of a mechanical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074183" name="Picture 1" descr="Diagram of a mechanical device&#10;&#10;AI-generated content may be incorrect."/>
                    <pic:cNvPicPr/>
                  </pic:nvPicPr>
                  <pic:blipFill>
                    <a:blip r:embed="rId14"/>
                    <a:stretch>
                      <a:fillRect/>
                    </a:stretch>
                  </pic:blipFill>
                  <pic:spPr>
                    <a:xfrm>
                      <a:off x="0" y="0"/>
                      <a:ext cx="5761355" cy="3346450"/>
                    </a:xfrm>
                    <a:prstGeom prst="rect">
                      <a:avLst/>
                    </a:prstGeom>
                  </pic:spPr>
                </pic:pic>
              </a:graphicData>
            </a:graphic>
          </wp:inline>
        </w:drawing>
      </w:r>
    </w:p>
    <w:bookmarkEnd w:id="1303"/>
    <w:p w14:paraId="7577D962" w14:textId="088B8D99" w:rsidR="000D5964" w:rsidRPr="00605583" w:rsidRDefault="000D5964" w:rsidP="000D5964">
      <w:pPr>
        <w:autoSpaceDE w:val="0"/>
        <w:autoSpaceDN w:val="0"/>
        <w:adjustRightInd w:val="0"/>
        <w:spacing w:line="240" w:lineRule="auto"/>
        <w:rPr>
          <w:szCs w:val="22"/>
        </w:rPr>
      </w:pPr>
    </w:p>
    <w:p w14:paraId="36E654D3" w14:textId="2E0F5C85" w:rsidR="00110067" w:rsidRPr="00110067" w:rsidRDefault="00110067" w:rsidP="00C826D7">
      <w:pPr>
        <w:autoSpaceDE w:val="0"/>
        <w:autoSpaceDN w:val="0"/>
        <w:adjustRightInd w:val="0"/>
        <w:spacing w:line="240" w:lineRule="auto"/>
        <w:rPr>
          <w:szCs w:val="22"/>
        </w:rPr>
      </w:pPr>
    </w:p>
    <w:p w14:paraId="36E654D4" w14:textId="77777777" w:rsidR="00110067" w:rsidRPr="00110067" w:rsidRDefault="00C44E7E" w:rsidP="00110067">
      <w:pPr>
        <w:autoSpaceDE w:val="0"/>
        <w:autoSpaceDN w:val="0"/>
        <w:adjustRightInd w:val="0"/>
        <w:spacing w:line="240" w:lineRule="auto"/>
        <w:rPr>
          <w:b/>
          <w:bCs/>
          <w:szCs w:val="22"/>
        </w:rPr>
      </w:pPr>
      <w:r>
        <w:rPr>
          <w:b/>
        </w:rPr>
        <w:t>Стъпки за подготовка</w:t>
      </w:r>
    </w:p>
    <w:p w14:paraId="36E654D5" w14:textId="77777777" w:rsidR="00110067" w:rsidRDefault="00110067" w:rsidP="00110067">
      <w:pPr>
        <w:autoSpaceDE w:val="0"/>
        <w:autoSpaceDN w:val="0"/>
        <w:adjustRightInd w:val="0"/>
        <w:spacing w:line="240" w:lineRule="auto"/>
        <w:rPr>
          <w:szCs w:val="22"/>
        </w:rPr>
      </w:pPr>
    </w:p>
    <w:p w14:paraId="5F5E3761" w14:textId="77777777" w:rsidR="00CC4287" w:rsidRPr="00121723" w:rsidRDefault="00CC4287" w:rsidP="00110067">
      <w:pPr>
        <w:autoSpaceDE w:val="0"/>
        <w:autoSpaceDN w:val="0"/>
        <w:adjustRightInd w:val="0"/>
        <w:spacing w:line="240" w:lineRule="auto"/>
        <w:rPr>
          <w:szCs w:val="22"/>
        </w:rPr>
      </w:pPr>
    </w:p>
    <w:p w14:paraId="36E654D6" w14:textId="56FA58F5" w:rsidR="00110067" w:rsidRPr="00110067" w:rsidRDefault="00C44E7E" w:rsidP="00110067">
      <w:pPr>
        <w:autoSpaceDE w:val="0"/>
        <w:autoSpaceDN w:val="0"/>
        <w:adjustRightInd w:val="0"/>
        <w:spacing w:line="240" w:lineRule="auto"/>
        <w:rPr>
          <w:szCs w:val="22"/>
        </w:rPr>
      </w:pPr>
      <w:r>
        <w:rPr>
          <w:b/>
        </w:rPr>
        <w:t>Стъпка 1 – </w:t>
      </w:r>
      <w:r w:rsidR="005346F8">
        <w:rPr>
          <w:b/>
        </w:rPr>
        <w:t>Подготвяне</w:t>
      </w:r>
    </w:p>
    <w:p w14:paraId="36E654D7" w14:textId="77777777" w:rsidR="00110067" w:rsidRPr="00110067" w:rsidRDefault="00110067" w:rsidP="00110067">
      <w:pPr>
        <w:autoSpaceDE w:val="0"/>
        <w:autoSpaceDN w:val="0"/>
        <w:adjustRightInd w:val="0"/>
        <w:spacing w:line="240" w:lineRule="auto"/>
        <w:rPr>
          <w:szCs w:val="22"/>
        </w:rPr>
      </w:pPr>
    </w:p>
    <w:p w14:paraId="36E654D8" w14:textId="5D339C2C" w:rsidR="00110067" w:rsidRPr="00110067" w:rsidRDefault="00C44E7E" w:rsidP="0026128D">
      <w:pPr>
        <w:pStyle w:val="ListParagraph"/>
        <w:numPr>
          <w:ilvl w:val="0"/>
          <w:numId w:val="30"/>
        </w:numPr>
        <w:autoSpaceDE w:val="0"/>
        <w:autoSpaceDN w:val="0"/>
        <w:adjustRightInd w:val="0"/>
        <w:ind w:left="284" w:hanging="284"/>
        <w:rPr>
          <w:rFonts w:eastAsia="Wingdings-Regular"/>
          <w:sz w:val="22"/>
          <w:szCs w:val="22"/>
        </w:rPr>
      </w:pPr>
      <w:r>
        <w:rPr>
          <w:b/>
          <w:sz w:val="22"/>
        </w:rPr>
        <w:t xml:space="preserve">Извадете </w:t>
      </w:r>
      <w:r>
        <w:rPr>
          <w:sz w:val="22"/>
        </w:rPr>
        <w:t xml:space="preserve">спринцовката от </w:t>
      </w:r>
      <w:r w:rsidR="007A0029">
        <w:rPr>
          <w:sz w:val="22"/>
        </w:rPr>
        <w:t xml:space="preserve">картонената </w:t>
      </w:r>
      <w:r>
        <w:rPr>
          <w:sz w:val="22"/>
        </w:rPr>
        <w:t xml:space="preserve">опаковка и я </w:t>
      </w:r>
      <w:r w:rsidR="005346F8">
        <w:rPr>
          <w:sz w:val="22"/>
        </w:rPr>
        <w:t xml:space="preserve">дръжте </w:t>
      </w:r>
      <w:r>
        <w:rPr>
          <w:sz w:val="22"/>
        </w:rPr>
        <w:t>далеч</w:t>
      </w:r>
      <w:r w:rsidR="00207070">
        <w:rPr>
          <w:sz w:val="22"/>
        </w:rPr>
        <w:t>е</w:t>
      </w:r>
      <w:r>
        <w:rPr>
          <w:sz w:val="22"/>
        </w:rPr>
        <w:t xml:space="preserve"> от пряка слънчева светлина.</w:t>
      </w:r>
    </w:p>
    <w:p w14:paraId="36E654D9" w14:textId="1FFB36C7" w:rsidR="00110067" w:rsidRPr="00110067" w:rsidRDefault="00C44E7E" w:rsidP="0026128D">
      <w:pPr>
        <w:pStyle w:val="ListParagraph"/>
        <w:numPr>
          <w:ilvl w:val="0"/>
          <w:numId w:val="30"/>
        </w:numPr>
        <w:autoSpaceDE w:val="0"/>
        <w:autoSpaceDN w:val="0"/>
        <w:adjustRightInd w:val="0"/>
        <w:ind w:left="284" w:hanging="284"/>
        <w:rPr>
          <w:rFonts w:eastAsia="Wingdings-Regular"/>
          <w:sz w:val="22"/>
          <w:szCs w:val="22"/>
        </w:rPr>
      </w:pPr>
      <w:r>
        <w:rPr>
          <w:b/>
          <w:sz w:val="22"/>
        </w:rPr>
        <w:t xml:space="preserve">Уверете се, </w:t>
      </w:r>
      <w:r w:rsidRPr="00A9539D">
        <w:rPr>
          <w:sz w:val="22"/>
        </w:rPr>
        <w:t>че името</w:t>
      </w:r>
      <w:r>
        <w:rPr>
          <w:b/>
          <w:sz w:val="22"/>
        </w:rPr>
        <w:t xml:space="preserve"> </w:t>
      </w:r>
      <w:r w:rsidR="00C46299" w:rsidRPr="00C46299">
        <w:rPr>
          <w:sz w:val="22"/>
        </w:rPr>
        <w:t>Hympavzi</w:t>
      </w:r>
      <w:r>
        <w:rPr>
          <w:sz w:val="22"/>
        </w:rPr>
        <w:t xml:space="preserve"> </w:t>
      </w:r>
      <w:r w:rsidR="002426AF">
        <w:rPr>
          <w:sz w:val="22"/>
        </w:rPr>
        <w:t>е изписано</w:t>
      </w:r>
      <w:r>
        <w:rPr>
          <w:sz w:val="22"/>
        </w:rPr>
        <w:t xml:space="preserve"> върху картонената опаковка и етикета на предварително напълнената спринцовка.</w:t>
      </w:r>
    </w:p>
    <w:p w14:paraId="36E654DA" w14:textId="03712E43" w:rsidR="00110067" w:rsidRPr="00110067" w:rsidRDefault="004F2B52" w:rsidP="0026128D">
      <w:pPr>
        <w:pStyle w:val="ListParagraph"/>
        <w:numPr>
          <w:ilvl w:val="0"/>
          <w:numId w:val="30"/>
        </w:numPr>
        <w:autoSpaceDE w:val="0"/>
        <w:autoSpaceDN w:val="0"/>
        <w:adjustRightInd w:val="0"/>
        <w:ind w:left="284" w:hanging="284"/>
        <w:rPr>
          <w:rFonts w:eastAsia="Wingdings-Regular"/>
          <w:sz w:val="22"/>
          <w:szCs w:val="22"/>
        </w:rPr>
      </w:pPr>
      <w:r>
        <w:rPr>
          <w:b/>
          <w:sz w:val="22"/>
        </w:rPr>
        <w:t xml:space="preserve">Проверете </w:t>
      </w:r>
      <w:r w:rsidR="00C44E7E">
        <w:rPr>
          <w:b/>
          <w:sz w:val="22"/>
        </w:rPr>
        <w:t xml:space="preserve">спринцовката </w:t>
      </w:r>
      <w:r w:rsidR="00C44E7E">
        <w:rPr>
          <w:sz w:val="22"/>
        </w:rPr>
        <w:t xml:space="preserve">за видими повреди, като </w:t>
      </w:r>
      <w:r w:rsidR="005346F8">
        <w:rPr>
          <w:sz w:val="22"/>
        </w:rPr>
        <w:t xml:space="preserve">пукнатини </w:t>
      </w:r>
      <w:r w:rsidR="00C44E7E">
        <w:rPr>
          <w:sz w:val="22"/>
        </w:rPr>
        <w:t>или изтичане.</w:t>
      </w:r>
    </w:p>
    <w:p w14:paraId="36E654DB" w14:textId="77777777" w:rsidR="00110067" w:rsidRPr="00110067" w:rsidRDefault="00C44E7E" w:rsidP="0026128D">
      <w:pPr>
        <w:pStyle w:val="ListParagraph"/>
        <w:numPr>
          <w:ilvl w:val="0"/>
          <w:numId w:val="30"/>
        </w:numPr>
        <w:autoSpaceDE w:val="0"/>
        <w:autoSpaceDN w:val="0"/>
        <w:adjustRightInd w:val="0"/>
        <w:ind w:left="284" w:hanging="284"/>
        <w:rPr>
          <w:rFonts w:eastAsia="Wingdings-Regular"/>
          <w:sz w:val="22"/>
          <w:szCs w:val="22"/>
        </w:rPr>
      </w:pPr>
      <w:r>
        <w:rPr>
          <w:b/>
          <w:sz w:val="22"/>
        </w:rPr>
        <w:t>Измийте и подсушете</w:t>
      </w:r>
      <w:r>
        <w:rPr>
          <w:sz w:val="22"/>
        </w:rPr>
        <w:t xml:space="preserve"> ръцете си.</w:t>
      </w:r>
    </w:p>
    <w:p w14:paraId="36E654DC" w14:textId="77777777" w:rsidR="00110067" w:rsidRPr="00110067" w:rsidRDefault="00C44E7E" w:rsidP="0026128D">
      <w:pPr>
        <w:pStyle w:val="ListParagraph"/>
        <w:numPr>
          <w:ilvl w:val="0"/>
          <w:numId w:val="30"/>
        </w:numPr>
        <w:autoSpaceDE w:val="0"/>
        <w:autoSpaceDN w:val="0"/>
        <w:adjustRightInd w:val="0"/>
        <w:ind w:left="284" w:hanging="284"/>
        <w:rPr>
          <w:rFonts w:eastAsia="Wingdings-Regular"/>
          <w:b/>
          <w:bCs/>
          <w:sz w:val="22"/>
          <w:szCs w:val="22"/>
        </w:rPr>
      </w:pPr>
      <w:r>
        <w:rPr>
          <w:b/>
          <w:sz w:val="22"/>
        </w:rPr>
        <w:t>Не отстранявайте капачката на иглата, докато не сте готови за инжектиране.</w:t>
      </w:r>
    </w:p>
    <w:p w14:paraId="36E654DD" w14:textId="286119A3" w:rsidR="00110067" w:rsidRPr="00110067" w:rsidRDefault="00C44E7E" w:rsidP="0026128D">
      <w:pPr>
        <w:pStyle w:val="ListParagraph"/>
        <w:numPr>
          <w:ilvl w:val="0"/>
          <w:numId w:val="30"/>
        </w:numPr>
        <w:autoSpaceDE w:val="0"/>
        <w:autoSpaceDN w:val="0"/>
        <w:adjustRightInd w:val="0"/>
        <w:ind w:left="284" w:hanging="284"/>
        <w:rPr>
          <w:rFonts w:eastAsia="Wingdings-Regular"/>
          <w:sz w:val="22"/>
          <w:szCs w:val="22"/>
        </w:rPr>
      </w:pPr>
      <w:r>
        <w:rPr>
          <w:b/>
          <w:sz w:val="22"/>
        </w:rPr>
        <w:t xml:space="preserve">Изхвърлете </w:t>
      </w:r>
      <w:r>
        <w:rPr>
          <w:sz w:val="22"/>
        </w:rPr>
        <w:t xml:space="preserve">спринцовката, ако е повредена или </w:t>
      </w:r>
      <w:r w:rsidR="00A40999">
        <w:rPr>
          <w:sz w:val="22"/>
        </w:rPr>
        <w:t xml:space="preserve">ако </w:t>
      </w:r>
      <w:r>
        <w:rPr>
          <w:sz w:val="22"/>
        </w:rPr>
        <w:t>спринцовката или картонената опаковка са били изпуснати.</w:t>
      </w:r>
    </w:p>
    <w:p w14:paraId="36E654DE" w14:textId="1D7C032D" w:rsidR="00110067" w:rsidRPr="00110067" w:rsidRDefault="00C44E7E" w:rsidP="0026128D">
      <w:pPr>
        <w:pStyle w:val="ListParagraph"/>
        <w:numPr>
          <w:ilvl w:val="0"/>
          <w:numId w:val="30"/>
        </w:numPr>
        <w:autoSpaceDE w:val="0"/>
        <w:autoSpaceDN w:val="0"/>
        <w:adjustRightInd w:val="0"/>
        <w:ind w:left="284" w:hanging="284"/>
        <w:rPr>
          <w:rFonts w:eastAsia="Wingdings-Regular"/>
          <w:sz w:val="22"/>
          <w:szCs w:val="22"/>
        </w:rPr>
      </w:pPr>
      <w:r>
        <w:rPr>
          <w:b/>
          <w:sz w:val="22"/>
        </w:rPr>
        <w:t xml:space="preserve">Не </w:t>
      </w:r>
      <w:r>
        <w:rPr>
          <w:sz w:val="22"/>
        </w:rPr>
        <w:t>използвайте спринцовката, ако:</w:t>
      </w:r>
    </w:p>
    <w:p w14:paraId="36E654DF" w14:textId="28087C22" w:rsidR="00110067" w:rsidRPr="00110067" w:rsidRDefault="00C44E7E" w:rsidP="0026128D">
      <w:pPr>
        <w:pStyle w:val="ListParagraph"/>
        <w:numPr>
          <w:ilvl w:val="1"/>
          <w:numId w:val="30"/>
        </w:numPr>
        <w:autoSpaceDE w:val="0"/>
        <w:autoSpaceDN w:val="0"/>
        <w:adjustRightInd w:val="0"/>
        <w:rPr>
          <w:rFonts w:eastAsia="Wingdings-Regular"/>
          <w:sz w:val="22"/>
          <w:szCs w:val="22"/>
        </w:rPr>
      </w:pPr>
      <w:r>
        <w:rPr>
          <w:sz w:val="22"/>
        </w:rPr>
        <w:t xml:space="preserve">е била съхранявана на пряка слънчева светлина. Излагането на стайна светлина по време на </w:t>
      </w:r>
      <w:r w:rsidR="005346F8">
        <w:rPr>
          <w:sz w:val="22"/>
        </w:rPr>
        <w:t xml:space="preserve">подготовката </w:t>
      </w:r>
      <w:r>
        <w:rPr>
          <w:sz w:val="22"/>
        </w:rPr>
        <w:t>и инжектирането е допустимо.</w:t>
      </w:r>
    </w:p>
    <w:p w14:paraId="36E654E0" w14:textId="1EE4647F" w:rsidR="00110067" w:rsidRPr="00110067" w:rsidRDefault="00C44E7E" w:rsidP="0026128D">
      <w:pPr>
        <w:pStyle w:val="ListParagraph"/>
        <w:numPr>
          <w:ilvl w:val="1"/>
          <w:numId w:val="30"/>
        </w:numPr>
        <w:autoSpaceDE w:val="0"/>
        <w:autoSpaceDN w:val="0"/>
        <w:adjustRightInd w:val="0"/>
        <w:rPr>
          <w:rFonts w:eastAsia="Wingdings-Regular"/>
          <w:sz w:val="22"/>
          <w:szCs w:val="22"/>
        </w:rPr>
      </w:pPr>
      <w:r>
        <w:rPr>
          <w:sz w:val="22"/>
        </w:rPr>
        <w:t>е била замразена или размразена</w:t>
      </w:r>
      <w:r w:rsidR="003B5F30">
        <w:rPr>
          <w:sz w:val="22"/>
        </w:rPr>
        <w:t>,</w:t>
      </w:r>
      <w:r>
        <w:rPr>
          <w:sz w:val="22"/>
        </w:rPr>
        <w:t xml:space="preserve"> или е била извън хладилник за повече от 7 дни.</w:t>
      </w:r>
    </w:p>
    <w:p w14:paraId="36E654E1" w14:textId="688EFC3E" w:rsidR="00110067" w:rsidRPr="00110067" w:rsidRDefault="00C44E7E" w:rsidP="0026128D">
      <w:pPr>
        <w:pStyle w:val="ListParagraph"/>
        <w:numPr>
          <w:ilvl w:val="0"/>
          <w:numId w:val="31"/>
        </w:numPr>
        <w:autoSpaceDE w:val="0"/>
        <w:autoSpaceDN w:val="0"/>
        <w:adjustRightInd w:val="0"/>
        <w:ind w:left="284" w:hanging="284"/>
        <w:rPr>
          <w:rFonts w:eastAsia="Wingdings-Regular"/>
          <w:sz w:val="22"/>
          <w:szCs w:val="22"/>
        </w:rPr>
      </w:pPr>
      <w:r>
        <w:rPr>
          <w:b/>
          <w:sz w:val="22"/>
        </w:rPr>
        <w:t>Не</w:t>
      </w:r>
      <w:r>
        <w:rPr>
          <w:sz w:val="22"/>
        </w:rPr>
        <w:t xml:space="preserve"> разклащайте спринцовката. Разклащането може да </w:t>
      </w:r>
      <w:r w:rsidR="005346F8">
        <w:rPr>
          <w:sz w:val="22"/>
        </w:rPr>
        <w:t xml:space="preserve">навреди на </w:t>
      </w:r>
      <w:r w:rsidR="00C46299" w:rsidRPr="00C46299">
        <w:rPr>
          <w:sz w:val="22"/>
        </w:rPr>
        <w:t>Hympavzi</w:t>
      </w:r>
      <w:r>
        <w:rPr>
          <w:sz w:val="22"/>
        </w:rPr>
        <w:t>.</w:t>
      </w:r>
    </w:p>
    <w:p w14:paraId="36E654E2" w14:textId="77777777" w:rsidR="00110067" w:rsidRPr="00121723" w:rsidRDefault="00110067" w:rsidP="00110067">
      <w:pPr>
        <w:autoSpaceDE w:val="0"/>
        <w:autoSpaceDN w:val="0"/>
        <w:adjustRightInd w:val="0"/>
        <w:spacing w:line="240" w:lineRule="auto"/>
        <w:rPr>
          <w:rFonts w:eastAsia="Wingdings-Regular"/>
          <w:szCs w:val="22"/>
        </w:rPr>
      </w:pPr>
    </w:p>
    <w:p w14:paraId="36E654E3" w14:textId="1031554A" w:rsidR="00110067" w:rsidRPr="00110067" w:rsidRDefault="00C44E7E" w:rsidP="00110067">
      <w:pPr>
        <w:autoSpaceDE w:val="0"/>
        <w:autoSpaceDN w:val="0"/>
        <w:adjustRightInd w:val="0"/>
        <w:spacing w:line="240" w:lineRule="auto"/>
        <w:rPr>
          <w:rFonts w:eastAsia="Wingdings-Regular"/>
          <w:szCs w:val="22"/>
        </w:rPr>
      </w:pPr>
      <w:r>
        <w:rPr>
          <w:b/>
        </w:rPr>
        <w:t xml:space="preserve">Забележка: </w:t>
      </w:r>
      <w:r>
        <w:t xml:space="preserve">За </w:t>
      </w:r>
      <w:r w:rsidR="005346F8">
        <w:t>намаляване на дис</w:t>
      </w:r>
      <w:r>
        <w:t>комфорт</w:t>
      </w:r>
      <w:r w:rsidR="005346F8">
        <w:t xml:space="preserve">а при </w:t>
      </w:r>
      <w:r>
        <w:t>инжектиране оставете спринцовката да се затопли до стайна температура в картонената опаковка за около 15 до 30 минути</w:t>
      </w:r>
      <w:r w:rsidR="009D57D5">
        <w:t>,</w:t>
      </w:r>
      <w:r>
        <w:t xml:space="preserve"> далеч</w:t>
      </w:r>
      <w:r w:rsidR="00207070">
        <w:t>е</w:t>
      </w:r>
      <w:r>
        <w:t xml:space="preserve"> от пряка слънчева светлина.</w:t>
      </w:r>
    </w:p>
    <w:p w14:paraId="36E654E4" w14:textId="77777777" w:rsidR="00110067" w:rsidRPr="00121723" w:rsidRDefault="00110067" w:rsidP="00110067">
      <w:pPr>
        <w:autoSpaceDE w:val="0"/>
        <w:autoSpaceDN w:val="0"/>
        <w:adjustRightInd w:val="0"/>
        <w:spacing w:line="240" w:lineRule="auto"/>
        <w:rPr>
          <w:rFonts w:eastAsia="Wingdings-Regular"/>
          <w:szCs w:val="22"/>
        </w:rPr>
      </w:pPr>
    </w:p>
    <w:p w14:paraId="36E654E5" w14:textId="69089B5A" w:rsidR="00110067" w:rsidRPr="00110067" w:rsidRDefault="00C44E7E" w:rsidP="00110067">
      <w:pPr>
        <w:autoSpaceDE w:val="0"/>
        <w:autoSpaceDN w:val="0"/>
        <w:adjustRightInd w:val="0"/>
        <w:spacing w:line="240" w:lineRule="auto"/>
        <w:rPr>
          <w:rFonts w:eastAsia="Wingdings-Regular"/>
        </w:rPr>
      </w:pPr>
      <w:r>
        <w:rPr>
          <w:b/>
        </w:rPr>
        <w:t xml:space="preserve">Не </w:t>
      </w:r>
      <w:r>
        <w:t>използвайте никакъв друг метод за затопляне на спринцовката, като микровълнова печка или гореща вода.</w:t>
      </w:r>
    </w:p>
    <w:p w14:paraId="36E654E6" w14:textId="77777777" w:rsidR="00110067" w:rsidRPr="00110067" w:rsidRDefault="00C44E7E" w:rsidP="00110067">
      <w:pPr>
        <w:spacing w:line="240" w:lineRule="auto"/>
        <w:rPr>
          <w:rFonts w:eastAsia="Wingdings-Regular"/>
          <w:szCs w:val="22"/>
        </w:rPr>
      </w:pPr>
      <w:r>
        <w:br w:type="page"/>
      </w:r>
    </w:p>
    <w:p w14:paraId="36E654E7" w14:textId="6E94383F" w:rsidR="00110067" w:rsidRPr="00110067" w:rsidRDefault="00C44E7E" w:rsidP="00110067">
      <w:pPr>
        <w:autoSpaceDE w:val="0"/>
        <w:autoSpaceDN w:val="0"/>
        <w:adjustRightInd w:val="0"/>
        <w:spacing w:line="240" w:lineRule="auto"/>
        <w:rPr>
          <w:b/>
          <w:bCs/>
          <w:szCs w:val="22"/>
        </w:rPr>
      </w:pPr>
      <w:r>
        <w:rPr>
          <w:b/>
        </w:rPr>
        <w:lastRenderedPageBreak/>
        <w:t>Стъпка 2 – Проверка на срока на годност (EXP)</w:t>
      </w:r>
    </w:p>
    <w:p w14:paraId="36E654E9" w14:textId="4D841D24" w:rsidR="00110067" w:rsidRPr="00A855F2" w:rsidRDefault="00110067" w:rsidP="00543A9F">
      <w:pPr>
        <w:autoSpaceDE w:val="0"/>
        <w:autoSpaceDN w:val="0"/>
        <w:adjustRightInd w:val="0"/>
        <w:spacing w:line="240" w:lineRule="auto"/>
        <w:rPr>
          <w:szCs w:val="22"/>
        </w:rPr>
      </w:pPr>
    </w:p>
    <w:p w14:paraId="2B59622A" w14:textId="5D34E11A" w:rsidR="00B37D36" w:rsidRPr="00B37D36" w:rsidRDefault="00A269E5" w:rsidP="00110067">
      <w:pPr>
        <w:autoSpaceDE w:val="0"/>
        <w:autoSpaceDN w:val="0"/>
        <w:adjustRightInd w:val="0"/>
        <w:spacing w:line="240" w:lineRule="auto"/>
        <w:jc w:val="center"/>
        <w:rPr>
          <w:szCs w:val="22"/>
        </w:rPr>
      </w:pPr>
      <w:r>
        <w:rPr>
          <w:noProof/>
          <w:lang w:eastAsia="bg-BG"/>
        </w:rPr>
        <w:drawing>
          <wp:inline distT="0" distB="0" distL="0" distR="0" wp14:anchorId="50AC9A7B" wp14:editId="08AF3A14">
            <wp:extent cx="3076575" cy="31432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76575" cy="3143250"/>
                    </a:xfrm>
                    <a:prstGeom prst="rect">
                      <a:avLst/>
                    </a:prstGeom>
                  </pic:spPr>
                </pic:pic>
              </a:graphicData>
            </a:graphic>
          </wp:inline>
        </w:drawing>
      </w:r>
    </w:p>
    <w:p w14:paraId="36E654EA" w14:textId="77777777" w:rsidR="00110067" w:rsidRPr="00110067" w:rsidRDefault="00110067" w:rsidP="00110067">
      <w:pPr>
        <w:autoSpaceDE w:val="0"/>
        <w:autoSpaceDN w:val="0"/>
        <w:adjustRightInd w:val="0"/>
        <w:spacing w:line="240" w:lineRule="auto"/>
        <w:rPr>
          <w:szCs w:val="22"/>
        </w:rPr>
      </w:pPr>
    </w:p>
    <w:p w14:paraId="36E654EB" w14:textId="4BE09821" w:rsidR="00110067" w:rsidRPr="00D7180C" w:rsidRDefault="00C44E7E">
      <w:pPr>
        <w:pStyle w:val="ListParagraph"/>
        <w:numPr>
          <w:ilvl w:val="0"/>
          <w:numId w:val="61"/>
        </w:numPr>
        <w:autoSpaceDE w:val="0"/>
        <w:autoSpaceDN w:val="0"/>
        <w:adjustRightInd w:val="0"/>
        <w:ind w:left="641" w:hanging="357"/>
        <w:rPr>
          <w:rFonts w:eastAsia="Wingdings-Regular"/>
          <w:sz w:val="22"/>
          <w:szCs w:val="22"/>
        </w:rPr>
      </w:pPr>
      <w:r w:rsidRPr="00D7180C">
        <w:rPr>
          <w:b/>
          <w:bCs/>
          <w:sz w:val="22"/>
          <w:szCs w:val="22"/>
        </w:rPr>
        <w:t xml:space="preserve">Проверете </w:t>
      </w:r>
      <w:r w:rsidRPr="00D7180C">
        <w:rPr>
          <w:sz w:val="22"/>
          <w:szCs w:val="22"/>
        </w:rPr>
        <w:t>срока на годност (EXP)</w:t>
      </w:r>
      <w:r w:rsidR="00D7180C" w:rsidRPr="00D7180C">
        <w:rPr>
          <w:sz w:val="22"/>
          <w:szCs w:val="22"/>
        </w:rPr>
        <w:t>, отпечатан</w:t>
      </w:r>
      <w:r w:rsidRPr="00D7180C">
        <w:rPr>
          <w:sz w:val="22"/>
          <w:szCs w:val="22"/>
        </w:rPr>
        <w:t xml:space="preserve"> върху етикета на спринцовката.</w:t>
      </w:r>
    </w:p>
    <w:p w14:paraId="36E654EC" w14:textId="2BAB2704" w:rsidR="00110067" w:rsidRPr="00C87E39" w:rsidRDefault="00C44E7E" w:rsidP="00A855F2">
      <w:pPr>
        <w:pStyle w:val="ListParagraph"/>
        <w:numPr>
          <w:ilvl w:val="0"/>
          <w:numId w:val="61"/>
        </w:numPr>
        <w:autoSpaceDE w:val="0"/>
        <w:autoSpaceDN w:val="0"/>
        <w:adjustRightInd w:val="0"/>
        <w:ind w:left="641" w:hanging="357"/>
        <w:rPr>
          <w:sz w:val="22"/>
          <w:szCs w:val="22"/>
        </w:rPr>
      </w:pPr>
      <w:r w:rsidRPr="00C87E39">
        <w:rPr>
          <w:b/>
          <w:sz w:val="22"/>
          <w:szCs w:val="22"/>
        </w:rPr>
        <w:t>Не</w:t>
      </w:r>
      <w:r w:rsidRPr="00C87E39">
        <w:rPr>
          <w:sz w:val="22"/>
          <w:szCs w:val="22"/>
        </w:rPr>
        <w:t xml:space="preserve"> използвайте, ако срок</w:t>
      </w:r>
      <w:r w:rsidR="005346F8">
        <w:rPr>
          <w:sz w:val="22"/>
          <w:szCs w:val="22"/>
        </w:rPr>
        <w:t>ът</w:t>
      </w:r>
      <w:r w:rsidRPr="00C87E39">
        <w:rPr>
          <w:sz w:val="22"/>
          <w:szCs w:val="22"/>
        </w:rPr>
        <w:t xml:space="preserve"> на годност е </w:t>
      </w:r>
      <w:r w:rsidR="005346F8">
        <w:rPr>
          <w:sz w:val="22"/>
          <w:szCs w:val="22"/>
        </w:rPr>
        <w:t>изтекъл</w:t>
      </w:r>
      <w:r w:rsidRPr="00C87E39">
        <w:rPr>
          <w:sz w:val="22"/>
          <w:szCs w:val="22"/>
        </w:rPr>
        <w:t>.</w:t>
      </w:r>
    </w:p>
    <w:p w14:paraId="36E654ED" w14:textId="77777777" w:rsidR="00110067" w:rsidRPr="00110067" w:rsidRDefault="00C44E7E" w:rsidP="00110067">
      <w:pPr>
        <w:spacing w:line="240" w:lineRule="auto"/>
        <w:rPr>
          <w:szCs w:val="22"/>
        </w:rPr>
      </w:pPr>
      <w:r>
        <w:br w:type="page"/>
      </w:r>
    </w:p>
    <w:p w14:paraId="36E654EE" w14:textId="1D312828" w:rsidR="00110067" w:rsidRPr="00110067" w:rsidRDefault="00C44E7E" w:rsidP="00110067">
      <w:pPr>
        <w:autoSpaceDE w:val="0"/>
        <w:autoSpaceDN w:val="0"/>
        <w:adjustRightInd w:val="0"/>
        <w:spacing w:line="240" w:lineRule="auto"/>
        <w:rPr>
          <w:b/>
          <w:bCs/>
          <w:szCs w:val="22"/>
        </w:rPr>
      </w:pPr>
      <w:r>
        <w:rPr>
          <w:b/>
        </w:rPr>
        <w:lastRenderedPageBreak/>
        <w:t>Стъпка 3 – Проверка на лекарството</w:t>
      </w:r>
    </w:p>
    <w:p w14:paraId="36E654EF" w14:textId="77777777" w:rsidR="00110067" w:rsidRPr="00110067" w:rsidRDefault="00110067" w:rsidP="00110067">
      <w:pPr>
        <w:autoSpaceDE w:val="0"/>
        <w:autoSpaceDN w:val="0"/>
        <w:adjustRightInd w:val="0"/>
        <w:spacing w:line="240" w:lineRule="auto"/>
        <w:rPr>
          <w:szCs w:val="22"/>
        </w:rPr>
      </w:pPr>
    </w:p>
    <w:p w14:paraId="36E654F1" w14:textId="7DE1EF86" w:rsidR="00110067" w:rsidRDefault="007A4D1E" w:rsidP="007A4D1E">
      <w:pPr>
        <w:autoSpaceDE w:val="0"/>
        <w:autoSpaceDN w:val="0"/>
        <w:adjustRightInd w:val="0"/>
        <w:spacing w:line="240" w:lineRule="auto"/>
        <w:jc w:val="center"/>
        <w:rPr>
          <w:szCs w:val="22"/>
          <w:lang w:val="es-ES"/>
        </w:rPr>
      </w:pPr>
      <w:r>
        <w:rPr>
          <w:noProof/>
          <w:lang w:eastAsia="bg-BG"/>
        </w:rPr>
        <w:drawing>
          <wp:inline distT="0" distB="0" distL="0" distR="0" wp14:anchorId="5FAEE0FD" wp14:editId="3AF601EE">
            <wp:extent cx="3069204" cy="299962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73925" cy="3004239"/>
                    </a:xfrm>
                    <a:prstGeom prst="rect">
                      <a:avLst/>
                    </a:prstGeom>
                  </pic:spPr>
                </pic:pic>
              </a:graphicData>
            </a:graphic>
          </wp:inline>
        </w:drawing>
      </w:r>
    </w:p>
    <w:p w14:paraId="33C5D912" w14:textId="77777777" w:rsidR="007A4D1E" w:rsidRPr="007A4D1E" w:rsidRDefault="007A4D1E" w:rsidP="007A4D1E">
      <w:pPr>
        <w:autoSpaceDE w:val="0"/>
        <w:autoSpaceDN w:val="0"/>
        <w:adjustRightInd w:val="0"/>
        <w:spacing w:line="240" w:lineRule="auto"/>
        <w:jc w:val="center"/>
        <w:rPr>
          <w:szCs w:val="22"/>
          <w:lang w:val="es-ES"/>
        </w:rPr>
      </w:pPr>
    </w:p>
    <w:p w14:paraId="36E654F2" w14:textId="5D857808" w:rsidR="00110067" w:rsidRPr="00110067" w:rsidRDefault="00C44E7E" w:rsidP="00A855F2">
      <w:pPr>
        <w:pStyle w:val="ListParagraph"/>
        <w:numPr>
          <w:ilvl w:val="0"/>
          <w:numId w:val="62"/>
        </w:numPr>
        <w:autoSpaceDE w:val="0"/>
        <w:autoSpaceDN w:val="0"/>
        <w:adjustRightInd w:val="0"/>
        <w:ind w:left="284" w:hanging="284"/>
        <w:rPr>
          <w:rFonts w:eastAsia="Wingdings-Regular"/>
          <w:sz w:val="22"/>
          <w:szCs w:val="22"/>
        </w:rPr>
      </w:pPr>
      <w:r>
        <w:rPr>
          <w:b/>
          <w:sz w:val="22"/>
        </w:rPr>
        <w:t xml:space="preserve">Внимателно </w:t>
      </w:r>
      <w:r>
        <w:rPr>
          <w:sz w:val="22"/>
        </w:rPr>
        <w:t>наклонете спринцовката назад и напред.</w:t>
      </w:r>
    </w:p>
    <w:p w14:paraId="36E654F3" w14:textId="2815BDC3" w:rsidR="00110067" w:rsidRPr="00110067" w:rsidRDefault="00C44E7E" w:rsidP="00A855F2">
      <w:pPr>
        <w:pStyle w:val="ListParagraph"/>
        <w:numPr>
          <w:ilvl w:val="0"/>
          <w:numId w:val="62"/>
        </w:numPr>
        <w:autoSpaceDE w:val="0"/>
        <w:autoSpaceDN w:val="0"/>
        <w:adjustRightInd w:val="0"/>
        <w:ind w:left="284" w:hanging="284"/>
        <w:rPr>
          <w:rFonts w:eastAsia="Wingdings-Regular"/>
          <w:sz w:val="22"/>
          <w:szCs w:val="22"/>
        </w:rPr>
      </w:pPr>
      <w:r>
        <w:rPr>
          <w:b/>
          <w:sz w:val="22"/>
        </w:rPr>
        <w:t xml:space="preserve">Огледайте </w:t>
      </w:r>
      <w:r>
        <w:rPr>
          <w:sz w:val="22"/>
        </w:rPr>
        <w:t>внимателно лекарството в спринцовката</w:t>
      </w:r>
      <w:r w:rsidR="003B5F30">
        <w:rPr>
          <w:sz w:val="22"/>
        </w:rPr>
        <w:t>:</w:t>
      </w:r>
    </w:p>
    <w:p w14:paraId="36E654F4" w14:textId="651DB250" w:rsidR="00110067" w:rsidRPr="00C87E39" w:rsidRDefault="00C44E7E" w:rsidP="00A855F2">
      <w:pPr>
        <w:pStyle w:val="ListParagraph"/>
        <w:numPr>
          <w:ilvl w:val="0"/>
          <w:numId w:val="63"/>
        </w:numPr>
        <w:autoSpaceDE w:val="0"/>
        <w:autoSpaceDN w:val="0"/>
        <w:adjustRightInd w:val="0"/>
        <w:ind w:left="641" w:hanging="357"/>
        <w:rPr>
          <w:rFonts w:eastAsia="Wingdings-Regular"/>
          <w:sz w:val="22"/>
          <w:szCs w:val="22"/>
        </w:rPr>
      </w:pPr>
      <w:r w:rsidRPr="00C87E39">
        <w:rPr>
          <w:sz w:val="22"/>
          <w:szCs w:val="22"/>
        </w:rPr>
        <w:t xml:space="preserve">Лекарството трябва да е бистро и безцветно до </w:t>
      </w:r>
      <w:r w:rsidR="003F3604" w:rsidRPr="00C87E39">
        <w:rPr>
          <w:sz w:val="22"/>
          <w:szCs w:val="22"/>
        </w:rPr>
        <w:t>светло</w:t>
      </w:r>
      <w:r w:rsidR="003F3604">
        <w:rPr>
          <w:sz w:val="22"/>
          <w:szCs w:val="22"/>
        </w:rPr>
        <w:t>жълто</w:t>
      </w:r>
      <w:r w:rsidRPr="00C87E39">
        <w:rPr>
          <w:sz w:val="22"/>
          <w:szCs w:val="22"/>
        </w:rPr>
        <w:t>.</w:t>
      </w:r>
    </w:p>
    <w:p w14:paraId="36E654F5" w14:textId="057A5909" w:rsidR="00110067" w:rsidRPr="00C95B17" w:rsidRDefault="00C44E7E" w:rsidP="00A855F2">
      <w:pPr>
        <w:pStyle w:val="ListParagraph"/>
        <w:numPr>
          <w:ilvl w:val="0"/>
          <w:numId w:val="63"/>
        </w:numPr>
        <w:autoSpaceDE w:val="0"/>
        <w:autoSpaceDN w:val="0"/>
        <w:adjustRightInd w:val="0"/>
        <w:ind w:left="641" w:hanging="357"/>
        <w:rPr>
          <w:rFonts w:eastAsia="Wingdings-Regular"/>
          <w:sz w:val="22"/>
          <w:szCs w:val="22"/>
        </w:rPr>
      </w:pPr>
      <w:r w:rsidRPr="00C95B17">
        <w:rPr>
          <w:b/>
          <w:sz w:val="22"/>
          <w:szCs w:val="22"/>
        </w:rPr>
        <w:t xml:space="preserve">Не </w:t>
      </w:r>
      <w:r w:rsidRPr="00C95B17">
        <w:rPr>
          <w:sz w:val="22"/>
          <w:szCs w:val="22"/>
        </w:rPr>
        <w:t>използвайте спринцовката, ако лекарството е мътно, тъмножълто или съдържа люспи или частици.</w:t>
      </w:r>
    </w:p>
    <w:p w14:paraId="36E654F6" w14:textId="77777777" w:rsidR="00110067" w:rsidRPr="00121723" w:rsidRDefault="00110067" w:rsidP="00110067">
      <w:pPr>
        <w:autoSpaceDE w:val="0"/>
        <w:autoSpaceDN w:val="0"/>
        <w:adjustRightInd w:val="0"/>
        <w:spacing w:line="240" w:lineRule="auto"/>
        <w:rPr>
          <w:rFonts w:eastAsia="Wingdings-Regular"/>
          <w:szCs w:val="22"/>
        </w:rPr>
      </w:pPr>
    </w:p>
    <w:p w14:paraId="36E654F7" w14:textId="2EC4F93D" w:rsidR="00110067" w:rsidRPr="00110067" w:rsidRDefault="00C44E7E" w:rsidP="00110067">
      <w:pPr>
        <w:autoSpaceDE w:val="0"/>
        <w:autoSpaceDN w:val="0"/>
        <w:adjustRightInd w:val="0"/>
        <w:spacing w:line="240" w:lineRule="auto"/>
        <w:rPr>
          <w:rFonts w:eastAsia="Wingdings-Regular"/>
          <w:szCs w:val="22"/>
        </w:rPr>
      </w:pPr>
      <w:r>
        <w:rPr>
          <w:b/>
        </w:rPr>
        <w:t xml:space="preserve">Забележка: </w:t>
      </w:r>
      <w:r>
        <w:t>Нормално е да има въздушно</w:t>
      </w:r>
      <w:r w:rsidR="003B5F30">
        <w:t>(и)</w:t>
      </w:r>
      <w:r>
        <w:t xml:space="preserve"> мехурче(та).</w:t>
      </w:r>
    </w:p>
    <w:p w14:paraId="36E654F8" w14:textId="77777777" w:rsidR="00110067" w:rsidRPr="00121723" w:rsidRDefault="00110067" w:rsidP="00110067">
      <w:pPr>
        <w:autoSpaceDE w:val="0"/>
        <w:autoSpaceDN w:val="0"/>
        <w:adjustRightInd w:val="0"/>
        <w:spacing w:line="240" w:lineRule="auto"/>
        <w:rPr>
          <w:rFonts w:eastAsia="Wingdings-Regular"/>
          <w:szCs w:val="22"/>
        </w:rPr>
      </w:pPr>
    </w:p>
    <w:p w14:paraId="36E654F9" w14:textId="422CAA29" w:rsidR="00110067" w:rsidRPr="00110067" w:rsidRDefault="00C44E7E" w:rsidP="00110067">
      <w:pPr>
        <w:autoSpaceDE w:val="0"/>
        <w:autoSpaceDN w:val="0"/>
        <w:adjustRightInd w:val="0"/>
        <w:spacing w:line="240" w:lineRule="auto"/>
        <w:rPr>
          <w:rFonts w:eastAsia="Wingdings-Regular"/>
          <w:b/>
          <w:bCs/>
          <w:szCs w:val="22"/>
        </w:rPr>
      </w:pPr>
      <w:r>
        <w:rPr>
          <w:b/>
        </w:rPr>
        <w:t xml:space="preserve">Ако имате някакви въпроси </w:t>
      </w:r>
      <w:r w:rsidR="003F3604">
        <w:rPr>
          <w:b/>
        </w:rPr>
        <w:t xml:space="preserve">относно </w:t>
      </w:r>
      <w:r>
        <w:rPr>
          <w:b/>
        </w:rPr>
        <w:t xml:space="preserve">лекарството, свържете </w:t>
      </w:r>
      <w:r w:rsidR="00BF442E">
        <w:rPr>
          <w:b/>
        </w:rPr>
        <w:t xml:space="preserve">се </w:t>
      </w:r>
      <w:r>
        <w:rPr>
          <w:b/>
        </w:rPr>
        <w:t>с Вашия лекар, медицинска сестра или фармацевт.</w:t>
      </w:r>
    </w:p>
    <w:p w14:paraId="36E654FA" w14:textId="77777777" w:rsidR="00110067" w:rsidRPr="00110067" w:rsidRDefault="00C44E7E" w:rsidP="00110067">
      <w:pPr>
        <w:spacing w:line="240" w:lineRule="auto"/>
        <w:rPr>
          <w:rFonts w:eastAsia="Wingdings-Regular"/>
          <w:b/>
          <w:bCs/>
          <w:szCs w:val="22"/>
        </w:rPr>
      </w:pPr>
      <w:r>
        <w:br w:type="page"/>
      </w:r>
    </w:p>
    <w:p w14:paraId="36E654FB" w14:textId="68237EAA" w:rsidR="00110067" w:rsidRPr="00110067" w:rsidRDefault="00C44E7E" w:rsidP="78D0ECF7">
      <w:pPr>
        <w:autoSpaceDE w:val="0"/>
        <w:autoSpaceDN w:val="0"/>
        <w:adjustRightInd w:val="0"/>
        <w:spacing w:line="240" w:lineRule="auto"/>
        <w:rPr>
          <w:b/>
          <w:bCs/>
        </w:rPr>
      </w:pPr>
      <w:r>
        <w:rPr>
          <w:b/>
        </w:rPr>
        <w:lastRenderedPageBreak/>
        <w:t>Стъпка 4 – Избор и почистване на мястото на инжектиране</w:t>
      </w:r>
    </w:p>
    <w:p w14:paraId="36E654FC" w14:textId="77777777" w:rsidR="00110067" w:rsidRPr="00110067" w:rsidRDefault="00110067" w:rsidP="00110067">
      <w:pPr>
        <w:autoSpaceDE w:val="0"/>
        <w:autoSpaceDN w:val="0"/>
        <w:adjustRightInd w:val="0"/>
        <w:spacing w:line="240" w:lineRule="auto"/>
        <w:rPr>
          <w:szCs w:val="22"/>
        </w:rPr>
      </w:pPr>
    </w:p>
    <w:p w14:paraId="36E654FE" w14:textId="0F3213E7" w:rsidR="00110067" w:rsidRDefault="007A4D1E" w:rsidP="00110067">
      <w:pPr>
        <w:autoSpaceDE w:val="0"/>
        <w:autoSpaceDN w:val="0"/>
        <w:adjustRightInd w:val="0"/>
        <w:spacing w:line="240" w:lineRule="auto"/>
        <w:rPr>
          <w:szCs w:val="22"/>
          <w:lang w:val="es-ES"/>
        </w:rPr>
      </w:pPr>
      <w:r>
        <w:rPr>
          <w:noProof/>
          <w:lang w:eastAsia="bg-BG"/>
        </w:rPr>
        <w:drawing>
          <wp:inline distT="0" distB="0" distL="0" distR="0" wp14:anchorId="0F324F8D" wp14:editId="438893A6">
            <wp:extent cx="5760085" cy="2856230"/>
            <wp:effectExtent l="0" t="0" r="0" b="127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2856230"/>
                    </a:xfrm>
                    <a:prstGeom prst="rect">
                      <a:avLst/>
                    </a:prstGeom>
                  </pic:spPr>
                </pic:pic>
              </a:graphicData>
            </a:graphic>
          </wp:inline>
        </w:drawing>
      </w:r>
    </w:p>
    <w:p w14:paraId="055FBAD6" w14:textId="77777777" w:rsidR="007A4D1E" w:rsidRPr="007A4D1E" w:rsidRDefault="007A4D1E" w:rsidP="00110067">
      <w:pPr>
        <w:autoSpaceDE w:val="0"/>
        <w:autoSpaceDN w:val="0"/>
        <w:adjustRightInd w:val="0"/>
        <w:spacing w:line="240" w:lineRule="auto"/>
        <w:rPr>
          <w:szCs w:val="22"/>
          <w:lang w:val="es-ES"/>
        </w:rPr>
      </w:pPr>
    </w:p>
    <w:p w14:paraId="36E654FF" w14:textId="7865C63D" w:rsidR="00110067" w:rsidRPr="00110067" w:rsidRDefault="00C44E7E" w:rsidP="00A855F2">
      <w:pPr>
        <w:pStyle w:val="ListParagraph"/>
        <w:numPr>
          <w:ilvl w:val="0"/>
          <w:numId w:val="64"/>
        </w:numPr>
        <w:autoSpaceDE w:val="0"/>
        <w:autoSpaceDN w:val="0"/>
        <w:adjustRightInd w:val="0"/>
        <w:ind w:left="284" w:hanging="284"/>
        <w:rPr>
          <w:rFonts w:eastAsia="Wingdings-Regular"/>
          <w:sz w:val="22"/>
          <w:szCs w:val="22"/>
        </w:rPr>
      </w:pPr>
      <w:r>
        <w:rPr>
          <w:b/>
          <w:sz w:val="22"/>
        </w:rPr>
        <w:t xml:space="preserve">Изберете </w:t>
      </w:r>
      <w:r>
        <w:rPr>
          <w:sz w:val="22"/>
        </w:rPr>
        <w:t xml:space="preserve">място на инжектиране в областта на </w:t>
      </w:r>
      <w:r w:rsidR="00270511">
        <w:rPr>
          <w:sz w:val="22"/>
        </w:rPr>
        <w:t>корема</w:t>
      </w:r>
      <w:r>
        <w:rPr>
          <w:sz w:val="22"/>
        </w:rPr>
        <w:t xml:space="preserve"> или бедрото</w:t>
      </w:r>
      <w:r w:rsidR="009C5E28">
        <w:rPr>
          <w:sz w:val="22"/>
        </w:rPr>
        <w:t>,</w:t>
      </w:r>
      <w:r>
        <w:rPr>
          <w:sz w:val="22"/>
        </w:rPr>
        <w:t xml:space="preserve"> освен ако Вашият лекар, медицинска сестра или фармацевт е предложил различно място. </w:t>
      </w:r>
      <w:r w:rsidR="00C46299" w:rsidRPr="00C46299">
        <w:rPr>
          <w:sz w:val="22"/>
        </w:rPr>
        <w:t>Hympavzi</w:t>
      </w:r>
      <w:r>
        <w:rPr>
          <w:sz w:val="22"/>
        </w:rPr>
        <w:t xml:space="preserve"> може да се инжектира и в горната част на ръката само от лекар, медицинска сестра, фармацевт или полагащо грижи лице. Оставете </w:t>
      </w:r>
      <w:r w:rsidR="00BA6D4A">
        <w:rPr>
          <w:sz w:val="22"/>
        </w:rPr>
        <w:t xml:space="preserve">разстояние </w:t>
      </w:r>
      <w:r>
        <w:rPr>
          <w:sz w:val="22"/>
        </w:rPr>
        <w:t>най-малко 5 cm от пъпа.</w:t>
      </w:r>
    </w:p>
    <w:p w14:paraId="36E65500" w14:textId="71CD3B57" w:rsidR="00110067" w:rsidRPr="00110067" w:rsidRDefault="00C44E7E" w:rsidP="00A855F2">
      <w:pPr>
        <w:pStyle w:val="ListParagraph"/>
        <w:numPr>
          <w:ilvl w:val="0"/>
          <w:numId w:val="64"/>
        </w:numPr>
        <w:autoSpaceDE w:val="0"/>
        <w:autoSpaceDN w:val="0"/>
        <w:adjustRightInd w:val="0"/>
        <w:ind w:left="284" w:hanging="284"/>
        <w:rPr>
          <w:rFonts w:eastAsia="Wingdings-Regular"/>
          <w:sz w:val="22"/>
          <w:szCs w:val="22"/>
        </w:rPr>
      </w:pPr>
      <w:r>
        <w:rPr>
          <w:b/>
          <w:sz w:val="22"/>
        </w:rPr>
        <w:t>Избирайте различно</w:t>
      </w:r>
      <w:r w:rsidR="00B71DE1">
        <w:rPr>
          <w:b/>
          <w:sz w:val="22"/>
        </w:rPr>
        <w:t xml:space="preserve"> </w:t>
      </w:r>
      <w:r>
        <w:rPr>
          <w:sz w:val="22"/>
        </w:rPr>
        <w:t xml:space="preserve">място на инжектиране при всяко </w:t>
      </w:r>
      <w:r w:rsidR="00F70164">
        <w:rPr>
          <w:sz w:val="22"/>
        </w:rPr>
        <w:t xml:space="preserve">самостоятелно </w:t>
      </w:r>
      <w:r>
        <w:rPr>
          <w:sz w:val="22"/>
        </w:rPr>
        <w:t>инжектиране</w:t>
      </w:r>
      <w:r w:rsidR="000B5FA2">
        <w:rPr>
          <w:sz w:val="22"/>
        </w:rPr>
        <w:t xml:space="preserve"> на</w:t>
      </w:r>
      <w:r>
        <w:rPr>
          <w:sz w:val="22"/>
        </w:rPr>
        <w:t xml:space="preserve"> </w:t>
      </w:r>
      <w:r w:rsidR="00C46299" w:rsidRPr="00C46299">
        <w:rPr>
          <w:sz w:val="22"/>
        </w:rPr>
        <w:t>Hympavzi</w:t>
      </w:r>
      <w:r>
        <w:rPr>
          <w:sz w:val="22"/>
        </w:rPr>
        <w:t>. Може да използвате същата област на тялото, но се уверете, че сте избрали различно място на инжектиране в тази област.</w:t>
      </w:r>
    </w:p>
    <w:p w14:paraId="36E65501" w14:textId="045460A2" w:rsidR="00110067" w:rsidRPr="00110067" w:rsidRDefault="00C44E7E" w:rsidP="00A855F2">
      <w:pPr>
        <w:pStyle w:val="ListParagraph"/>
        <w:numPr>
          <w:ilvl w:val="0"/>
          <w:numId w:val="64"/>
        </w:numPr>
        <w:autoSpaceDE w:val="0"/>
        <w:autoSpaceDN w:val="0"/>
        <w:adjustRightInd w:val="0"/>
        <w:ind w:left="284" w:hanging="284"/>
        <w:rPr>
          <w:rFonts w:eastAsia="Wingdings-Regular"/>
          <w:sz w:val="22"/>
          <w:szCs w:val="22"/>
        </w:rPr>
      </w:pPr>
      <w:r>
        <w:rPr>
          <w:b/>
          <w:sz w:val="22"/>
        </w:rPr>
        <w:t xml:space="preserve">Почистете </w:t>
      </w:r>
      <w:r>
        <w:rPr>
          <w:sz w:val="22"/>
        </w:rPr>
        <w:t>мястото на инжектиране със сапун и вода или напоен със спирт тампон</w:t>
      </w:r>
      <w:r w:rsidR="00E05D05">
        <w:rPr>
          <w:sz w:val="22"/>
        </w:rPr>
        <w:t xml:space="preserve"> по възможност</w:t>
      </w:r>
      <w:r>
        <w:rPr>
          <w:sz w:val="22"/>
        </w:rPr>
        <w:t>.</w:t>
      </w:r>
    </w:p>
    <w:p w14:paraId="36E65502" w14:textId="340BD1C9" w:rsidR="00110067" w:rsidRPr="00110067" w:rsidRDefault="00C44E7E" w:rsidP="00A855F2">
      <w:pPr>
        <w:pStyle w:val="ListParagraph"/>
        <w:numPr>
          <w:ilvl w:val="0"/>
          <w:numId w:val="64"/>
        </w:numPr>
        <w:autoSpaceDE w:val="0"/>
        <w:autoSpaceDN w:val="0"/>
        <w:adjustRightInd w:val="0"/>
        <w:ind w:left="284" w:hanging="284"/>
        <w:rPr>
          <w:rFonts w:eastAsia="Wingdings-Regular"/>
          <w:sz w:val="22"/>
          <w:szCs w:val="22"/>
        </w:rPr>
      </w:pPr>
      <w:r>
        <w:rPr>
          <w:b/>
          <w:bCs/>
          <w:sz w:val="22"/>
        </w:rPr>
        <w:t>Оставете</w:t>
      </w:r>
      <w:r>
        <w:rPr>
          <w:sz w:val="22"/>
        </w:rPr>
        <w:t xml:space="preserve"> мястото на инжектиране да изсъхне. </w:t>
      </w:r>
      <w:r>
        <w:rPr>
          <w:b/>
          <w:sz w:val="22"/>
        </w:rPr>
        <w:t xml:space="preserve">Не </w:t>
      </w:r>
      <w:r>
        <w:rPr>
          <w:sz w:val="22"/>
        </w:rPr>
        <w:t xml:space="preserve">докосвайте, </w:t>
      </w:r>
      <w:r w:rsidR="00122236">
        <w:rPr>
          <w:sz w:val="22"/>
        </w:rPr>
        <w:t xml:space="preserve">не </w:t>
      </w:r>
      <w:r>
        <w:rPr>
          <w:sz w:val="22"/>
        </w:rPr>
        <w:t>вейте и</w:t>
      </w:r>
      <w:r w:rsidR="00122236">
        <w:rPr>
          <w:sz w:val="22"/>
        </w:rPr>
        <w:t xml:space="preserve"> не</w:t>
      </w:r>
      <w:r>
        <w:rPr>
          <w:sz w:val="22"/>
        </w:rPr>
        <w:t xml:space="preserve"> духайте върху почистеното място</w:t>
      </w:r>
      <w:r w:rsidR="00D46FA7">
        <w:rPr>
          <w:sz w:val="22"/>
        </w:rPr>
        <w:t xml:space="preserve"> за инжектиране</w:t>
      </w:r>
      <w:r>
        <w:rPr>
          <w:sz w:val="22"/>
        </w:rPr>
        <w:t>.</w:t>
      </w:r>
    </w:p>
    <w:p w14:paraId="36E65503" w14:textId="737305C6" w:rsidR="00110067" w:rsidRPr="00110067" w:rsidRDefault="00C44E7E" w:rsidP="00A855F2">
      <w:pPr>
        <w:pStyle w:val="ListParagraph"/>
        <w:numPr>
          <w:ilvl w:val="0"/>
          <w:numId w:val="64"/>
        </w:numPr>
        <w:autoSpaceDE w:val="0"/>
        <w:autoSpaceDN w:val="0"/>
        <w:adjustRightInd w:val="0"/>
        <w:ind w:left="284" w:hanging="284"/>
        <w:rPr>
          <w:rFonts w:eastAsia="Wingdings-Regular"/>
          <w:sz w:val="22"/>
          <w:szCs w:val="22"/>
        </w:rPr>
      </w:pPr>
      <w:r>
        <w:rPr>
          <w:b/>
          <w:sz w:val="22"/>
        </w:rPr>
        <w:t>Не</w:t>
      </w:r>
      <w:r>
        <w:rPr>
          <w:sz w:val="22"/>
        </w:rPr>
        <w:t xml:space="preserve"> инжектирайте </w:t>
      </w:r>
      <w:r w:rsidR="00C46299" w:rsidRPr="00C46299">
        <w:rPr>
          <w:sz w:val="22"/>
        </w:rPr>
        <w:t>Hympavzi</w:t>
      </w:r>
      <w:r>
        <w:rPr>
          <w:sz w:val="22"/>
        </w:rPr>
        <w:t xml:space="preserve"> в области </w:t>
      </w:r>
      <w:r w:rsidR="003B3F1C">
        <w:rPr>
          <w:sz w:val="22"/>
        </w:rPr>
        <w:t xml:space="preserve">в близост до кост </w:t>
      </w:r>
      <w:r>
        <w:rPr>
          <w:sz w:val="22"/>
        </w:rPr>
        <w:t>или такива, където кожата е със синини, зачервена, болезнена (чувствителна) или втвърдена. Избягвайте инжектиране в области с белези или стрии.</w:t>
      </w:r>
    </w:p>
    <w:p w14:paraId="36E65504" w14:textId="6FB2863A" w:rsidR="00110067" w:rsidRPr="00110067" w:rsidRDefault="00C44E7E" w:rsidP="00A855F2">
      <w:pPr>
        <w:pStyle w:val="ListParagraph"/>
        <w:numPr>
          <w:ilvl w:val="0"/>
          <w:numId w:val="64"/>
        </w:numPr>
        <w:autoSpaceDE w:val="0"/>
        <w:autoSpaceDN w:val="0"/>
        <w:adjustRightInd w:val="0"/>
        <w:ind w:left="284" w:hanging="284"/>
        <w:rPr>
          <w:rFonts w:eastAsia="Wingdings-Regular"/>
          <w:sz w:val="22"/>
          <w:szCs w:val="22"/>
        </w:rPr>
      </w:pPr>
      <w:r>
        <w:rPr>
          <w:b/>
          <w:sz w:val="22"/>
        </w:rPr>
        <w:t>Не</w:t>
      </w:r>
      <w:r w:rsidR="00B71DE1">
        <w:rPr>
          <w:b/>
          <w:sz w:val="22"/>
        </w:rPr>
        <w:t xml:space="preserve"> </w:t>
      </w:r>
      <w:r>
        <w:rPr>
          <w:sz w:val="22"/>
        </w:rPr>
        <w:t xml:space="preserve">инжектирайте </w:t>
      </w:r>
      <w:r w:rsidR="00C46299" w:rsidRPr="00C46299">
        <w:rPr>
          <w:sz w:val="22"/>
        </w:rPr>
        <w:t>Hympavzi</w:t>
      </w:r>
      <w:r>
        <w:rPr>
          <w:sz w:val="22"/>
        </w:rPr>
        <w:t xml:space="preserve"> във вена или мускул.</w:t>
      </w:r>
    </w:p>
    <w:p w14:paraId="36E65505" w14:textId="2ED44CEB" w:rsidR="00110067" w:rsidRPr="00110067" w:rsidRDefault="00C44E7E" w:rsidP="00A855F2">
      <w:pPr>
        <w:pStyle w:val="ListParagraph"/>
        <w:numPr>
          <w:ilvl w:val="0"/>
          <w:numId w:val="64"/>
        </w:numPr>
        <w:autoSpaceDE w:val="0"/>
        <w:autoSpaceDN w:val="0"/>
        <w:adjustRightInd w:val="0"/>
        <w:ind w:left="284" w:hanging="284"/>
        <w:rPr>
          <w:sz w:val="22"/>
          <w:szCs w:val="22"/>
        </w:rPr>
      </w:pPr>
      <w:r>
        <w:rPr>
          <w:b/>
          <w:sz w:val="22"/>
        </w:rPr>
        <w:t xml:space="preserve">Не </w:t>
      </w:r>
      <w:r>
        <w:rPr>
          <w:sz w:val="22"/>
        </w:rPr>
        <w:t xml:space="preserve">инжектирайте </w:t>
      </w:r>
      <w:r w:rsidR="00C46299" w:rsidRPr="00C46299">
        <w:rPr>
          <w:sz w:val="22"/>
        </w:rPr>
        <w:t>Hympavzi</w:t>
      </w:r>
      <w:r>
        <w:rPr>
          <w:sz w:val="22"/>
        </w:rPr>
        <w:t xml:space="preserve"> през дрехите</w:t>
      </w:r>
      <w:r w:rsidR="00F342C6" w:rsidRPr="00F342C6">
        <w:rPr>
          <w:sz w:val="22"/>
        </w:rPr>
        <w:t>.</w:t>
      </w:r>
    </w:p>
    <w:p w14:paraId="36E65506" w14:textId="77777777" w:rsidR="00110067" w:rsidRPr="00110067" w:rsidRDefault="00C44E7E" w:rsidP="00110067">
      <w:pPr>
        <w:spacing w:line="240" w:lineRule="auto"/>
        <w:rPr>
          <w:szCs w:val="22"/>
        </w:rPr>
      </w:pPr>
      <w:r>
        <w:br w:type="page"/>
      </w:r>
    </w:p>
    <w:p w14:paraId="36E65507" w14:textId="5587B884" w:rsidR="00110067" w:rsidRPr="00516E2B" w:rsidRDefault="00C44E7E" w:rsidP="00110067">
      <w:pPr>
        <w:autoSpaceDE w:val="0"/>
        <w:autoSpaceDN w:val="0"/>
        <w:adjustRightInd w:val="0"/>
        <w:spacing w:line="240" w:lineRule="auto"/>
        <w:rPr>
          <w:szCs w:val="22"/>
          <w:lang w:val="en-US"/>
        </w:rPr>
      </w:pPr>
      <w:r>
        <w:rPr>
          <w:b/>
        </w:rPr>
        <w:lastRenderedPageBreak/>
        <w:t xml:space="preserve">Стъпка 5 – Отстраняване на </w:t>
      </w:r>
      <w:r w:rsidR="00D416FB">
        <w:rPr>
          <w:b/>
        </w:rPr>
        <w:t>капачката</w:t>
      </w:r>
    </w:p>
    <w:p w14:paraId="36E65508" w14:textId="77777777" w:rsidR="00110067" w:rsidRPr="00110067" w:rsidRDefault="00110067" w:rsidP="00110067">
      <w:pPr>
        <w:autoSpaceDE w:val="0"/>
        <w:autoSpaceDN w:val="0"/>
        <w:adjustRightInd w:val="0"/>
        <w:spacing w:line="240" w:lineRule="auto"/>
        <w:rPr>
          <w:szCs w:val="22"/>
        </w:rPr>
      </w:pPr>
    </w:p>
    <w:p w14:paraId="36E6550A" w14:textId="29D7D88D" w:rsidR="00110067" w:rsidRDefault="007A4D1E" w:rsidP="007A4D1E">
      <w:pPr>
        <w:autoSpaceDE w:val="0"/>
        <w:autoSpaceDN w:val="0"/>
        <w:adjustRightInd w:val="0"/>
        <w:spacing w:line="240" w:lineRule="auto"/>
        <w:jc w:val="center"/>
        <w:rPr>
          <w:szCs w:val="22"/>
          <w:lang w:val="es-ES"/>
        </w:rPr>
      </w:pPr>
      <w:r>
        <w:rPr>
          <w:noProof/>
          <w:lang w:eastAsia="bg-BG"/>
        </w:rPr>
        <w:drawing>
          <wp:inline distT="0" distB="0" distL="0" distR="0" wp14:anchorId="589B69FF" wp14:editId="070C45E7">
            <wp:extent cx="3148633" cy="3221481"/>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58805" cy="3231888"/>
                    </a:xfrm>
                    <a:prstGeom prst="rect">
                      <a:avLst/>
                    </a:prstGeom>
                  </pic:spPr>
                </pic:pic>
              </a:graphicData>
            </a:graphic>
          </wp:inline>
        </w:drawing>
      </w:r>
    </w:p>
    <w:p w14:paraId="298148DA" w14:textId="77777777" w:rsidR="007A4D1E" w:rsidRPr="007A4D1E" w:rsidRDefault="007A4D1E" w:rsidP="007A4D1E">
      <w:pPr>
        <w:autoSpaceDE w:val="0"/>
        <w:autoSpaceDN w:val="0"/>
        <w:adjustRightInd w:val="0"/>
        <w:spacing w:line="240" w:lineRule="auto"/>
        <w:jc w:val="center"/>
        <w:rPr>
          <w:szCs w:val="22"/>
          <w:lang w:val="es-ES"/>
        </w:rPr>
      </w:pPr>
    </w:p>
    <w:p w14:paraId="36E6550B" w14:textId="41B661AC" w:rsidR="00110067" w:rsidRPr="00A855F2" w:rsidRDefault="00C44E7E">
      <w:pPr>
        <w:pStyle w:val="ListParagraph"/>
        <w:numPr>
          <w:ilvl w:val="0"/>
          <w:numId w:val="65"/>
        </w:numPr>
        <w:autoSpaceDE w:val="0"/>
        <w:autoSpaceDN w:val="0"/>
        <w:adjustRightInd w:val="0"/>
        <w:ind w:left="284" w:hanging="284"/>
        <w:rPr>
          <w:rFonts w:eastAsia="Wingdings-Regular"/>
          <w:sz w:val="22"/>
          <w:szCs w:val="22"/>
        </w:rPr>
      </w:pPr>
      <w:r>
        <w:rPr>
          <w:b/>
          <w:sz w:val="22"/>
        </w:rPr>
        <w:t xml:space="preserve">Хванете </w:t>
      </w:r>
      <w:r>
        <w:rPr>
          <w:sz w:val="22"/>
        </w:rPr>
        <w:t>спринцовката за цилиндъра.</w:t>
      </w:r>
    </w:p>
    <w:p w14:paraId="252CC99E" w14:textId="3D75E9EF" w:rsidR="003A1EF7" w:rsidRPr="00110067" w:rsidRDefault="003A1EF7" w:rsidP="00A855F2">
      <w:pPr>
        <w:pStyle w:val="ListParagraph"/>
        <w:numPr>
          <w:ilvl w:val="0"/>
          <w:numId w:val="65"/>
        </w:numPr>
        <w:autoSpaceDE w:val="0"/>
        <w:autoSpaceDN w:val="0"/>
        <w:adjustRightInd w:val="0"/>
        <w:ind w:left="284" w:hanging="284"/>
        <w:rPr>
          <w:rFonts w:eastAsia="Wingdings-Regular"/>
          <w:sz w:val="22"/>
          <w:szCs w:val="22"/>
        </w:rPr>
      </w:pPr>
      <w:r w:rsidRPr="003A1EF7">
        <w:rPr>
          <w:sz w:val="22"/>
        </w:rPr>
        <w:t xml:space="preserve">Внимателно </w:t>
      </w:r>
      <w:r w:rsidRPr="003A1EF7">
        <w:rPr>
          <w:b/>
          <w:sz w:val="22"/>
        </w:rPr>
        <w:t xml:space="preserve">изтеглете </w:t>
      </w:r>
      <w:r w:rsidRPr="003A1EF7">
        <w:rPr>
          <w:sz w:val="22"/>
        </w:rPr>
        <w:t>капачката на иглата право нагоре.</w:t>
      </w:r>
    </w:p>
    <w:p w14:paraId="36E6550D" w14:textId="627ED3AB" w:rsidR="00110067" w:rsidRPr="00C87E39" w:rsidRDefault="00C44E7E" w:rsidP="00A855F2">
      <w:pPr>
        <w:pStyle w:val="ListParagraph"/>
        <w:numPr>
          <w:ilvl w:val="0"/>
          <w:numId w:val="65"/>
        </w:numPr>
        <w:autoSpaceDE w:val="0"/>
        <w:autoSpaceDN w:val="0"/>
        <w:adjustRightInd w:val="0"/>
        <w:ind w:left="284" w:hanging="284"/>
        <w:rPr>
          <w:rFonts w:eastAsia="Wingdings-Regular"/>
          <w:sz w:val="22"/>
          <w:szCs w:val="22"/>
        </w:rPr>
      </w:pPr>
      <w:r w:rsidRPr="00C87E39">
        <w:rPr>
          <w:b/>
          <w:sz w:val="22"/>
          <w:szCs w:val="22"/>
        </w:rPr>
        <w:t xml:space="preserve">Изхвърлете </w:t>
      </w:r>
      <w:r w:rsidR="00462B02" w:rsidRPr="00462B02">
        <w:rPr>
          <w:bCs/>
          <w:sz w:val="22"/>
          <w:szCs w:val="22"/>
        </w:rPr>
        <w:t xml:space="preserve">незабавно </w:t>
      </w:r>
      <w:r w:rsidR="00D416FB" w:rsidRPr="00C87E39">
        <w:rPr>
          <w:sz w:val="22"/>
          <w:szCs w:val="22"/>
        </w:rPr>
        <w:t>капачката</w:t>
      </w:r>
      <w:r w:rsidRPr="00C87E39">
        <w:rPr>
          <w:sz w:val="22"/>
          <w:szCs w:val="22"/>
        </w:rPr>
        <w:t xml:space="preserve"> на иглата в контейнер за изхвърляне на остри предмети. Няма да Ви е необходима повече.</w:t>
      </w:r>
    </w:p>
    <w:p w14:paraId="36E6550E" w14:textId="77777777" w:rsidR="00110067" w:rsidRPr="00C87E39" w:rsidRDefault="00C44E7E" w:rsidP="00A855F2">
      <w:pPr>
        <w:pStyle w:val="ListParagraph"/>
        <w:numPr>
          <w:ilvl w:val="0"/>
          <w:numId w:val="65"/>
        </w:numPr>
        <w:autoSpaceDE w:val="0"/>
        <w:autoSpaceDN w:val="0"/>
        <w:adjustRightInd w:val="0"/>
        <w:ind w:left="284" w:hanging="284"/>
        <w:rPr>
          <w:rFonts w:eastAsia="Wingdings-Regular"/>
          <w:sz w:val="22"/>
          <w:szCs w:val="22"/>
        </w:rPr>
      </w:pPr>
      <w:r w:rsidRPr="00C87E39">
        <w:rPr>
          <w:b/>
          <w:sz w:val="22"/>
          <w:szCs w:val="22"/>
        </w:rPr>
        <w:t xml:space="preserve">Не </w:t>
      </w:r>
      <w:r w:rsidRPr="00C87E39">
        <w:rPr>
          <w:sz w:val="22"/>
          <w:szCs w:val="22"/>
        </w:rPr>
        <w:t>докосвайте иглата и не допускайте тя да докосне никаква повърхност.</w:t>
      </w:r>
    </w:p>
    <w:p w14:paraId="36E6550F" w14:textId="77777777" w:rsidR="00110067" w:rsidRPr="00121723" w:rsidRDefault="00110067" w:rsidP="00110067">
      <w:pPr>
        <w:autoSpaceDE w:val="0"/>
        <w:autoSpaceDN w:val="0"/>
        <w:adjustRightInd w:val="0"/>
        <w:spacing w:line="240" w:lineRule="auto"/>
        <w:rPr>
          <w:rFonts w:eastAsia="Wingdings-Regular"/>
          <w:szCs w:val="22"/>
        </w:rPr>
      </w:pPr>
    </w:p>
    <w:p w14:paraId="36E65510" w14:textId="447BE8EE" w:rsidR="00110067" w:rsidRPr="00110067" w:rsidRDefault="00C44E7E" w:rsidP="00110067">
      <w:pPr>
        <w:autoSpaceDE w:val="0"/>
        <w:autoSpaceDN w:val="0"/>
        <w:adjustRightInd w:val="0"/>
        <w:spacing w:line="240" w:lineRule="auto"/>
        <w:rPr>
          <w:rFonts w:eastAsia="Wingdings-Regular"/>
          <w:szCs w:val="22"/>
        </w:rPr>
      </w:pPr>
      <w:r>
        <w:rPr>
          <w:b/>
        </w:rPr>
        <w:t xml:space="preserve">Забележка: </w:t>
      </w:r>
      <w:r>
        <w:t>Нормално е да има няколко капки от лекарството на върха на иглата.</w:t>
      </w:r>
    </w:p>
    <w:p w14:paraId="36E65511" w14:textId="77777777" w:rsidR="00110067" w:rsidRPr="00121723" w:rsidRDefault="00110067" w:rsidP="00110067">
      <w:pPr>
        <w:autoSpaceDE w:val="0"/>
        <w:autoSpaceDN w:val="0"/>
        <w:adjustRightInd w:val="0"/>
        <w:spacing w:line="240" w:lineRule="auto"/>
        <w:rPr>
          <w:rFonts w:eastAsia="Wingdings-Regular"/>
          <w:szCs w:val="22"/>
        </w:rPr>
      </w:pPr>
    </w:p>
    <w:p w14:paraId="36E65512" w14:textId="0CCDCE31" w:rsidR="00110067" w:rsidRPr="00110067" w:rsidRDefault="00C44E7E" w:rsidP="00110067">
      <w:pPr>
        <w:autoSpaceDE w:val="0"/>
        <w:autoSpaceDN w:val="0"/>
        <w:adjustRightInd w:val="0"/>
        <w:spacing w:line="240" w:lineRule="auto"/>
        <w:rPr>
          <w:rFonts w:eastAsia="Wingdings-Regular"/>
          <w:szCs w:val="22"/>
        </w:rPr>
      </w:pPr>
      <w:r>
        <w:rPr>
          <w:b/>
        </w:rPr>
        <w:t xml:space="preserve">Внимание: </w:t>
      </w:r>
      <w:r>
        <w:t>Работете внимателно със спринцовката, за да се избегне случайно убождане с иглата.</w:t>
      </w:r>
    </w:p>
    <w:p w14:paraId="36E65513" w14:textId="77777777" w:rsidR="00110067" w:rsidRPr="00110067" w:rsidRDefault="00C44E7E" w:rsidP="00110067">
      <w:pPr>
        <w:spacing w:line="240" w:lineRule="auto"/>
        <w:rPr>
          <w:rFonts w:eastAsia="Wingdings-Regular"/>
          <w:szCs w:val="22"/>
        </w:rPr>
      </w:pPr>
      <w:r>
        <w:br w:type="page"/>
      </w:r>
    </w:p>
    <w:p w14:paraId="36E65514" w14:textId="77777777" w:rsidR="00110067" w:rsidRPr="00110067" w:rsidRDefault="00C44E7E" w:rsidP="00110067">
      <w:pPr>
        <w:autoSpaceDE w:val="0"/>
        <w:autoSpaceDN w:val="0"/>
        <w:adjustRightInd w:val="0"/>
        <w:spacing w:line="240" w:lineRule="auto"/>
        <w:rPr>
          <w:b/>
          <w:bCs/>
          <w:szCs w:val="22"/>
        </w:rPr>
      </w:pPr>
      <w:r>
        <w:rPr>
          <w:b/>
        </w:rPr>
        <w:lastRenderedPageBreak/>
        <w:t>Стъпки за инжектиране</w:t>
      </w:r>
    </w:p>
    <w:p w14:paraId="36E65516" w14:textId="77777777" w:rsidR="00110067" w:rsidRPr="00121723" w:rsidRDefault="00110067" w:rsidP="00110067">
      <w:pPr>
        <w:autoSpaceDE w:val="0"/>
        <w:autoSpaceDN w:val="0"/>
        <w:adjustRightInd w:val="0"/>
        <w:spacing w:line="240" w:lineRule="auto"/>
        <w:rPr>
          <w:szCs w:val="22"/>
        </w:rPr>
      </w:pPr>
    </w:p>
    <w:p w14:paraId="36E65517" w14:textId="58672EBB" w:rsidR="00110067" w:rsidRPr="00110067" w:rsidRDefault="00C44E7E" w:rsidP="00110067">
      <w:pPr>
        <w:autoSpaceDE w:val="0"/>
        <w:autoSpaceDN w:val="0"/>
        <w:adjustRightInd w:val="0"/>
        <w:spacing w:line="240" w:lineRule="auto"/>
        <w:rPr>
          <w:szCs w:val="22"/>
        </w:rPr>
      </w:pPr>
      <w:r>
        <w:rPr>
          <w:b/>
        </w:rPr>
        <w:t>Стъпка 6 – Въвеждане на иглата</w:t>
      </w:r>
    </w:p>
    <w:p w14:paraId="36E65518" w14:textId="77777777" w:rsidR="00110067" w:rsidRPr="00110067" w:rsidRDefault="00110067" w:rsidP="00110067">
      <w:pPr>
        <w:autoSpaceDE w:val="0"/>
        <w:autoSpaceDN w:val="0"/>
        <w:adjustRightInd w:val="0"/>
        <w:spacing w:line="240" w:lineRule="auto"/>
        <w:rPr>
          <w:szCs w:val="22"/>
        </w:rPr>
      </w:pPr>
    </w:p>
    <w:p w14:paraId="36E6551A" w14:textId="1F2DC4BF" w:rsidR="00110067" w:rsidRDefault="007A4D1E" w:rsidP="007A4D1E">
      <w:pPr>
        <w:autoSpaceDE w:val="0"/>
        <w:autoSpaceDN w:val="0"/>
        <w:adjustRightInd w:val="0"/>
        <w:spacing w:line="240" w:lineRule="auto"/>
        <w:jc w:val="center"/>
        <w:rPr>
          <w:szCs w:val="22"/>
          <w:lang w:val="es-ES"/>
        </w:rPr>
      </w:pPr>
      <w:r>
        <w:rPr>
          <w:noProof/>
          <w:lang w:eastAsia="bg-BG"/>
        </w:rPr>
        <w:drawing>
          <wp:inline distT="0" distB="0" distL="0" distR="0" wp14:anchorId="39E1940D" wp14:editId="0682A8DE">
            <wp:extent cx="3686506" cy="3113226"/>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90638" cy="3116716"/>
                    </a:xfrm>
                    <a:prstGeom prst="rect">
                      <a:avLst/>
                    </a:prstGeom>
                  </pic:spPr>
                </pic:pic>
              </a:graphicData>
            </a:graphic>
          </wp:inline>
        </w:drawing>
      </w:r>
    </w:p>
    <w:p w14:paraId="5D2470C8" w14:textId="77777777" w:rsidR="007A4D1E" w:rsidRPr="007A4D1E" w:rsidRDefault="007A4D1E" w:rsidP="007A4D1E">
      <w:pPr>
        <w:autoSpaceDE w:val="0"/>
        <w:autoSpaceDN w:val="0"/>
        <w:adjustRightInd w:val="0"/>
        <w:spacing w:line="240" w:lineRule="auto"/>
        <w:jc w:val="center"/>
        <w:rPr>
          <w:szCs w:val="22"/>
          <w:lang w:val="es-ES"/>
        </w:rPr>
      </w:pPr>
    </w:p>
    <w:p w14:paraId="36E6551B" w14:textId="1EB16143" w:rsidR="00110067" w:rsidRPr="00C87E39" w:rsidRDefault="003B3F1C" w:rsidP="00A855F2">
      <w:pPr>
        <w:pStyle w:val="ListParagraph"/>
        <w:numPr>
          <w:ilvl w:val="0"/>
          <w:numId w:val="67"/>
        </w:numPr>
        <w:autoSpaceDE w:val="0"/>
        <w:autoSpaceDN w:val="0"/>
        <w:adjustRightInd w:val="0"/>
        <w:ind w:left="284" w:hanging="284"/>
        <w:rPr>
          <w:rFonts w:eastAsia="Wingdings-Regular"/>
          <w:sz w:val="22"/>
        </w:rPr>
      </w:pPr>
      <w:r>
        <w:rPr>
          <w:b/>
          <w:sz w:val="22"/>
          <w:szCs w:val="18"/>
        </w:rPr>
        <w:t>Зах</w:t>
      </w:r>
      <w:r w:rsidR="00C44E7E" w:rsidRPr="00C87E39">
        <w:rPr>
          <w:b/>
          <w:sz w:val="22"/>
          <w:szCs w:val="18"/>
        </w:rPr>
        <w:t xml:space="preserve">ванете </w:t>
      </w:r>
      <w:r w:rsidR="00C44E7E" w:rsidRPr="00C87E39">
        <w:rPr>
          <w:sz w:val="22"/>
          <w:szCs w:val="18"/>
        </w:rPr>
        <w:t>кожата с палеца и пръстите си за създаване на стабилна повърхност.</w:t>
      </w:r>
    </w:p>
    <w:p w14:paraId="36E6551C" w14:textId="40A0E71D" w:rsidR="00110067" w:rsidRPr="00110067" w:rsidRDefault="003B3F1C" w:rsidP="00A855F2">
      <w:pPr>
        <w:pStyle w:val="ListParagraph"/>
        <w:numPr>
          <w:ilvl w:val="0"/>
          <w:numId w:val="67"/>
        </w:numPr>
        <w:autoSpaceDE w:val="0"/>
        <w:autoSpaceDN w:val="0"/>
        <w:adjustRightInd w:val="0"/>
        <w:ind w:left="284" w:hanging="284"/>
        <w:rPr>
          <w:rFonts w:eastAsia="Wingdings-Regular"/>
          <w:sz w:val="22"/>
          <w:szCs w:val="22"/>
        </w:rPr>
      </w:pPr>
      <w:r>
        <w:rPr>
          <w:b/>
          <w:sz w:val="22"/>
        </w:rPr>
        <w:t xml:space="preserve">Въведете </w:t>
      </w:r>
      <w:r w:rsidR="00C44E7E">
        <w:rPr>
          <w:sz w:val="22"/>
        </w:rPr>
        <w:t xml:space="preserve">иглата в кожата </w:t>
      </w:r>
      <w:r w:rsidR="00112763">
        <w:rPr>
          <w:sz w:val="22"/>
        </w:rPr>
        <w:t>до</w:t>
      </w:r>
      <w:r>
        <w:rPr>
          <w:sz w:val="22"/>
        </w:rPr>
        <w:t>край</w:t>
      </w:r>
      <w:r w:rsidR="00E852E6">
        <w:rPr>
          <w:sz w:val="22"/>
        </w:rPr>
        <w:t xml:space="preserve"> </w:t>
      </w:r>
      <w:r w:rsidR="00C44E7E">
        <w:rPr>
          <w:sz w:val="22"/>
        </w:rPr>
        <w:t>под ъгъл от</w:t>
      </w:r>
      <w:r>
        <w:rPr>
          <w:sz w:val="22"/>
        </w:rPr>
        <w:t xml:space="preserve"> </w:t>
      </w:r>
      <w:r w:rsidR="00C44E7E">
        <w:rPr>
          <w:sz w:val="22"/>
        </w:rPr>
        <w:t>45</w:t>
      </w:r>
      <w:r w:rsidR="004014D4">
        <w:rPr>
          <w:sz w:val="22"/>
        </w:rPr>
        <w:t>°</w:t>
      </w:r>
      <w:r w:rsidR="00C44E7E">
        <w:rPr>
          <w:sz w:val="22"/>
        </w:rPr>
        <w:t>, както е показано.</w:t>
      </w:r>
    </w:p>
    <w:p w14:paraId="36E6551D" w14:textId="77777777" w:rsidR="00110067" w:rsidRPr="00121723" w:rsidRDefault="00110067" w:rsidP="00110067">
      <w:pPr>
        <w:autoSpaceDE w:val="0"/>
        <w:autoSpaceDN w:val="0"/>
        <w:adjustRightInd w:val="0"/>
        <w:spacing w:line="240" w:lineRule="auto"/>
        <w:rPr>
          <w:rFonts w:eastAsia="Wingdings-Regular"/>
          <w:szCs w:val="22"/>
        </w:rPr>
      </w:pPr>
    </w:p>
    <w:p w14:paraId="36E6551E" w14:textId="77777777" w:rsidR="00110067" w:rsidRPr="00110067" w:rsidRDefault="00C44E7E" w:rsidP="00110067">
      <w:pPr>
        <w:autoSpaceDE w:val="0"/>
        <w:autoSpaceDN w:val="0"/>
        <w:adjustRightInd w:val="0"/>
        <w:spacing w:line="240" w:lineRule="auto"/>
        <w:rPr>
          <w:rFonts w:eastAsia="Wingdings-Regular"/>
          <w:b/>
          <w:bCs/>
          <w:szCs w:val="22"/>
        </w:rPr>
      </w:pPr>
      <w:r>
        <w:rPr>
          <w:b/>
        </w:rPr>
        <w:t>Продължете да държите кожата захваната по време на инжекцията.</w:t>
      </w:r>
    </w:p>
    <w:p w14:paraId="36E6551F" w14:textId="77777777" w:rsidR="00110067" w:rsidRPr="00121723" w:rsidRDefault="00110067" w:rsidP="00110067">
      <w:pPr>
        <w:autoSpaceDE w:val="0"/>
        <w:autoSpaceDN w:val="0"/>
        <w:adjustRightInd w:val="0"/>
        <w:spacing w:line="240" w:lineRule="auto"/>
        <w:rPr>
          <w:rFonts w:eastAsia="Wingdings-Regular"/>
          <w:szCs w:val="22"/>
        </w:rPr>
      </w:pPr>
    </w:p>
    <w:p w14:paraId="36E65520" w14:textId="784E010F" w:rsidR="00110067" w:rsidRPr="00110067" w:rsidRDefault="00C44E7E" w:rsidP="00110067">
      <w:pPr>
        <w:autoSpaceDE w:val="0"/>
        <w:autoSpaceDN w:val="0"/>
        <w:adjustRightInd w:val="0"/>
        <w:spacing w:line="240" w:lineRule="auto"/>
        <w:rPr>
          <w:rFonts w:eastAsia="Wingdings-Regular"/>
          <w:szCs w:val="22"/>
        </w:rPr>
      </w:pPr>
      <w:r>
        <w:rPr>
          <w:b/>
        </w:rPr>
        <w:t xml:space="preserve">Внимание: </w:t>
      </w:r>
      <w:r>
        <w:t xml:space="preserve">Ако промените решението си къде да инжектирате след въвеждане на иглата в кожата, ще трябва да изхвърлите спринцовката и да използвате нова </w:t>
      </w:r>
      <w:r w:rsidR="00C46299" w:rsidRPr="00C46299">
        <w:t>Hympavzi</w:t>
      </w:r>
      <w:r>
        <w:t xml:space="preserve"> пред</w:t>
      </w:r>
      <w:r w:rsidR="00FC311D">
        <w:t>варително</w:t>
      </w:r>
      <w:r>
        <w:t xml:space="preserve"> напълнена спринцовката.</w:t>
      </w:r>
    </w:p>
    <w:p w14:paraId="36E65521" w14:textId="77777777" w:rsidR="00110067" w:rsidRPr="00110067" w:rsidRDefault="00C44E7E" w:rsidP="00110067">
      <w:pPr>
        <w:spacing w:line="240" w:lineRule="auto"/>
        <w:rPr>
          <w:rFonts w:eastAsia="Wingdings-Regular"/>
          <w:szCs w:val="22"/>
        </w:rPr>
      </w:pPr>
      <w:r>
        <w:br w:type="page"/>
      </w:r>
    </w:p>
    <w:p w14:paraId="36E65522" w14:textId="638B9E73" w:rsidR="00110067" w:rsidRPr="00110067" w:rsidRDefault="00C44E7E" w:rsidP="00110067">
      <w:pPr>
        <w:autoSpaceDE w:val="0"/>
        <w:autoSpaceDN w:val="0"/>
        <w:adjustRightInd w:val="0"/>
        <w:spacing w:line="240" w:lineRule="auto"/>
        <w:rPr>
          <w:szCs w:val="22"/>
        </w:rPr>
      </w:pPr>
      <w:r>
        <w:rPr>
          <w:b/>
        </w:rPr>
        <w:lastRenderedPageBreak/>
        <w:t>Стъпка 7 – </w:t>
      </w:r>
      <w:r w:rsidR="00FC311D">
        <w:rPr>
          <w:b/>
        </w:rPr>
        <w:t xml:space="preserve">Инжектиране </w:t>
      </w:r>
      <w:r>
        <w:rPr>
          <w:b/>
        </w:rPr>
        <w:t>на лекарството</w:t>
      </w:r>
    </w:p>
    <w:p w14:paraId="36E65523" w14:textId="77777777" w:rsidR="00110067" w:rsidRPr="00110067" w:rsidRDefault="00110067" w:rsidP="00110067">
      <w:pPr>
        <w:autoSpaceDE w:val="0"/>
        <w:autoSpaceDN w:val="0"/>
        <w:adjustRightInd w:val="0"/>
        <w:spacing w:line="240" w:lineRule="auto"/>
        <w:rPr>
          <w:szCs w:val="22"/>
        </w:rPr>
      </w:pPr>
    </w:p>
    <w:p w14:paraId="36E65525" w14:textId="7504BA91" w:rsidR="00110067" w:rsidRDefault="007A4D1E" w:rsidP="007A4D1E">
      <w:pPr>
        <w:autoSpaceDE w:val="0"/>
        <w:autoSpaceDN w:val="0"/>
        <w:adjustRightInd w:val="0"/>
        <w:spacing w:line="240" w:lineRule="auto"/>
        <w:jc w:val="center"/>
        <w:rPr>
          <w:szCs w:val="22"/>
          <w:lang w:val="es-ES"/>
        </w:rPr>
      </w:pPr>
      <w:r>
        <w:rPr>
          <w:noProof/>
          <w:lang w:eastAsia="bg-BG"/>
        </w:rPr>
        <w:drawing>
          <wp:inline distT="0" distB="0" distL="0" distR="0" wp14:anchorId="517630B4" wp14:editId="385EF67C">
            <wp:extent cx="3662735" cy="3158909"/>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69055" cy="3164360"/>
                    </a:xfrm>
                    <a:prstGeom prst="rect">
                      <a:avLst/>
                    </a:prstGeom>
                  </pic:spPr>
                </pic:pic>
              </a:graphicData>
            </a:graphic>
          </wp:inline>
        </w:drawing>
      </w:r>
    </w:p>
    <w:p w14:paraId="0C8C548E" w14:textId="77777777" w:rsidR="007A4D1E" w:rsidRPr="007A4D1E" w:rsidRDefault="007A4D1E" w:rsidP="007A4D1E">
      <w:pPr>
        <w:autoSpaceDE w:val="0"/>
        <w:autoSpaceDN w:val="0"/>
        <w:adjustRightInd w:val="0"/>
        <w:spacing w:line="240" w:lineRule="auto"/>
        <w:jc w:val="center"/>
        <w:rPr>
          <w:szCs w:val="22"/>
          <w:lang w:val="es-ES"/>
        </w:rPr>
      </w:pPr>
    </w:p>
    <w:p w14:paraId="36E65526" w14:textId="5F678064" w:rsidR="00110067" w:rsidRPr="00110067" w:rsidRDefault="00C44E7E" w:rsidP="00A855F2">
      <w:pPr>
        <w:pStyle w:val="ListParagraph"/>
        <w:numPr>
          <w:ilvl w:val="0"/>
          <w:numId w:val="68"/>
        </w:numPr>
        <w:autoSpaceDE w:val="0"/>
        <w:autoSpaceDN w:val="0"/>
        <w:adjustRightInd w:val="0"/>
        <w:ind w:left="284" w:hanging="284"/>
        <w:rPr>
          <w:rFonts w:eastAsia="Wingdings-Regular"/>
          <w:sz w:val="22"/>
          <w:szCs w:val="22"/>
        </w:rPr>
      </w:pPr>
      <w:r>
        <w:rPr>
          <w:b/>
          <w:sz w:val="22"/>
        </w:rPr>
        <w:t xml:space="preserve">Натиснете </w:t>
      </w:r>
      <w:r>
        <w:rPr>
          <w:sz w:val="22"/>
        </w:rPr>
        <w:t xml:space="preserve">буталото </w:t>
      </w:r>
      <w:r w:rsidR="00845816">
        <w:rPr>
          <w:sz w:val="22"/>
        </w:rPr>
        <w:t>докрай</w:t>
      </w:r>
      <w:r>
        <w:rPr>
          <w:sz w:val="22"/>
        </w:rPr>
        <w:t>, като натискате бавно и постоянно, докато цилиндърът се изпразни.</w:t>
      </w:r>
    </w:p>
    <w:p w14:paraId="36E65527" w14:textId="77777777" w:rsidR="00110067" w:rsidRPr="00121723" w:rsidRDefault="00110067" w:rsidP="00110067">
      <w:pPr>
        <w:autoSpaceDE w:val="0"/>
        <w:autoSpaceDN w:val="0"/>
        <w:adjustRightInd w:val="0"/>
        <w:spacing w:line="240" w:lineRule="auto"/>
        <w:rPr>
          <w:rFonts w:eastAsia="Wingdings-Regular"/>
          <w:szCs w:val="22"/>
        </w:rPr>
      </w:pPr>
    </w:p>
    <w:p w14:paraId="36E65528" w14:textId="69BCEA03" w:rsidR="00110067" w:rsidRPr="00110067" w:rsidRDefault="00C44E7E" w:rsidP="00110067">
      <w:pPr>
        <w:autoSpaceDE w:val="0"/>
        <w:autoSpaceDN w:val="0"/>
        <w:adjustRightInd w:val="0"/>
        <w:spacing w:line="240" w:lineRule="auto"/>
        <w:rPr>
          <w:rFonts w:eastAsia="Wingdings-Regular"/>
          <w:szCs w:val="22"/>
        </w:rPr>
      </w:pPr>
      <w:r>
        <w:rPr>
          <w:b/>
        </w:rPr>
        <w:t xml:space="preserve">Забележка: </w:t>
      </w:r>
      <w:r>
        <w:t>Препоръчва се да преброите бавно до 5, след като</w:t>
      </w:r>
      <w:r w:rsidR="005D1B54">
        <w:t xml:space="preserve"> сте</w:t>
      </w:r>
      <w:r>
        <w:t xml:space="preserve"> натисн</w:t>
      </w:r>
      <w:r w:rsidR="005D1B54">
        <w:t>али</w:t>
      </w:r>
      <w:r>
        <w:t xml:space="preserve"> буталото </w:t>
      </w:r>
      <w:r w:rsidR="00E94A2B">
        <w:t>докрай</w:t>
      </w:r>
      <w:r>
        <w:t xml:space="preserve"> преди отстраняване на иглата от кожата.</w:t>
      </w:r>
    </w:p>
    <w:p w14:paraId="36E65529" w14:textId="77777777" w:rsidR="00110067" w:rsidRPr="00110067" w:rsidRDefault="00C44E7E" w:rsidP="00110067">
      <w:pPr>
        <w:spacing w:line="240" w:lineRule="auto"/>
        <w:rPr>
          <w:rFonts w:eastAsia="Wingdings-Regular"/>
          <w:szCs w:val="22"/>
        </w:rPr>
      </w:pPr>
      <w:r>
        <w:br w:type="page"/>
      </w:r>
    </w:p>
    <w:p w14:paraId="36E6552A" w14:textId="7D73AA58" w:rsidR="00110067" w:rsidRPr="00110067" w:rsidRDefault="00C44E7E" w:rsidP="00110067">
      <w:pPr>
        <w:autoSpaceDE w:val="0"/>
        <w:autoSpaceDN w:val="0"/>
        <w:adjustRightInd w:val="0"/>
        <w:spacing w:line="240" w:lineRule="auto"/>
        <w:rPr>
          <w:szCs w:val="22"/>
        </w:rPr>
      </w:pPr>
      <w:r>
        <w:rPr>
          <w:b/>
        </w:rPr>
        <w:lastRenderedPageBreak/>
        <w:t>Стъпка 8 – Отстраняване на иглата</w:t>
      </w:r>
    </w:p>
    <w:p w14:paraId="36E6552B" w14:textId="77777777" w:rsidR="00110067" w:rsidRPr="00110067" w:rsidRDefault="00110067" w:rsidP="00110067">
      <w:pPr>
        <w:autoSpaceDE w:val="0"/>
        <w:autoSpaceDN w:val="0"/>
        <w:adjustRightInd w:val="0"/>
        <w:spacing w:line="240" w:lineRule="auto"/>
        <w:rPr>
          <w:szCs w:val="22"/>
        </w:rPr>
      </w:pPr>
    </w:p>
    <w:p w14:paraId="36E6552D" w14:textId="59CDD07C" w:rsidR="00110067" w:rsidRDefault="007A4D1E" w:rsidP="007A4D1E">
      <w:pPr>
        <w:autoSpaceDE w:val="0"/>
        <w:autoSpaceDN w:val="0"/>
        <w:adjustRightInd w:val="0"/>
        <w:spacing w:line="240" w:lineRule="auto"/>
        <w:jc w:val="center"/>
        <w:rPr>
          <w:szCs w:val="22"/>
          <w:lang w:val="es-ES"/>
        </w:rPr>
      </w:pPr>
      <w:r>
        <w:rPr>
          <w:noProof/>
          <w:lang w:eastAsia="bg-BG"/>
        </w:rPr>
        <w:drawing>
          <wp:inline distT="0" distB="0" distL="0" distR="0" wp14:anchorId="47C4106B" wp14:editId="31B03B1E">
            <wp:extent cx="3777367" cy="3256930"/>
            <wp:effectExtent l="0" t="0" r="0" b="63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80052" cy="3259245"/>
                    </a:xfrm>
                    <a:prstGeom prst="rect">
                      <a:avLst/>
                    </a:prstGeom>
                  </pic:spPr>
                </pic:pic>
              </a:graphicData>
            </a:graphic>
          </wp:inline>
        </w:drawing>
      </w:r>
    </w:p>
    <w:p w14:paraId="2A517FB6" w14:textId="77777777" w:rsidR="007A4D1E" w:rsidRPr="007A4D1E" w:rsidRDefault="007A4D1E" w:rsidP="007A4D1E">
      <w:pPr>
        <w:autoSpaceDE w:val="0"/>
        <w:autoSpaceDN w:val="0"/>
        <w:adjustRightInd w:val="0"/>
        <w:spacing w:line="240" w:lineRule="auto"/>
        <w:jc w:val="center"/>
        <w:rPr>
          <w:szCs w:val="22"/>
          <w:lang w:val="es-ES"/>
        </w:rPr>
      </w:pPr>
    </w:p>
    <w:p w14:paraId="36E6552E" w14:textId="3E0A3527" w:rsidR="00110067" w:rsidRPr="00110067" w:rsidRDefault="00C44E7E" w:rsidP="00A855F2">
      <w:pPr>
        <w:pStyle w:val="ListParagraph"/>
        <w:numPr>
          <w:ilvl w:val="0"/>
          <w:numId w:val="68"/>
        </w:numPr>
        <w:autoSpaceDE w:val="0"/>
        <w:autoSpaceDN w:val="0"/>
        <w:adjustRightInd w:val="0"/>
        <w:ind w:left="284" w:hanging="284"/>
        <w:rPr>
          <w:rFonts w:eastAsia="Wingdings-Regular"/>
          <w:sz w:val="22"/>
          <w:szCs w:val="22"/>
        </w:rPr>
      </w:pPr>
      <w:r>
        <w:rPr>
          <w:b/>
          <w:sz w:val="22"/>
        </w:rPr>
        <w:t>Из</w:t>
      </w:r>
      <w:r w:rsidR="00C9065E">
        <w:rPr>
          <w:b/>
          <w:sz w:val="22"/>
        </w:rPr>
        <w:t>вадете</w:t>
      </w:r>
      <w:r>
        <w:rPr>
          <w:b/>
          <w:sz w:val="22"/>
        </w:rPr>
        <w:t xml:space="preserve"> </w:t>
      </w:r>
      <w:r>
        <w:rPr>
          <w:sz w:val="22"/>
        </w:rPr>
        <w:t>иглата от кожата под същия ъгъл, под който е въведена.</w:t>
      </w:r>
    </w:p>
    <w:p w14:paraId="36E6552F" w14:textId="77777777" w:rsidR="00110067" w:rsidRPr="00121723" w:rsidRDefault="00110067" w:rsidP="00110067">
      <w:pPr>
        <w:autoSpaceDE w:val="0"/>
        <w:autoSpaceDN w:val="0"/>
        <w:adjustRightInd w:val="0"/>
        <w:spacing w:line="240" w:lineRule="auto"/>
        <w:rPr>
          <w:rFonts w:eastAsia="Wingdings-Regular"/>
          <w:szCs w:val="22"/>
        </w:rPr>
      </w:pPr>
    </w:p>
    <w:p w14:paraId="36E65530" w14:textId="28A5EF56" w:rsidR="00110067" w:rsidRPr="00110067" w:rsidRDefault="00C44E7E" w:rsidP="00110067">
      <w:pPr>
        <w:autoSpaceDE w:val="0"/>
        <w:autoSpaceDN w:val="0"/>
        <w:adjustRightInd w:val="0"/>
        <w:spacing w:line="240" w:lineRule="auto"/>
        <w:rPr>
          <w:rFonts w:eastAsia="Wingdings-Regular"/>
          <w:szCs w:val="22"/>
        </w:rPr>
      </w:pPr>
      <w:r>
        <w:rPr>
          <w:b/>
        </w:rPr>
        <w:t xml:space="preserve">Забележка: </w:t>
      </w:r>
      <w:r>
        <w:t xml:space="preserve">Ако видите малка капка от лекарството върху кожата, </w:t>
      </w:r>
      <w:r w:rsidR="007E3986">
        <w:t xml:space="preserve">при следващата инжекция </w:t>
      </w:r>
      <w:r>
        <w:t>изчакайте по-дълго преди отстраняване на спринцовката.</w:t>
      </w:r>
    </w:p>
    <w:p w14:paraId="36E65531" w14:textId="77777777" w:rsidR="00110067" w:rsidRPr="00110067" w:rsidRDefault="00C44E7E" w:rsidP="00110067">
      <w:pPr>
        <w:spacing w:line="240" w:lineRule="auto"/>
        <w:rPr>
          <w:rFonts w:eastAsia="Wingdings-Regular"/>
          <w:szCs w:val="22"/>
        </w:rPr>
      </w:pPr>
      <w:r>
        <w:br w:type="page"/>
      </w:r>
    </w:p>
    <w:p w14:paraId="36E65532" w14:textId="284A35F9" w:rsidR="00110067" w:rsidRPr="00110067" w:rsidRDefault="00C44E7E" w:rsidP="00110067">
      <w:pPr>
        <w:autoSpaceDE w:val="0"/>
        <w:autoSpaceDN w:val="0"/>
        <w:adjustRightInd w:val="0"/>
        <w:spacing w:line="240" w:lineRule="auto"/>
        <w:rPr>
          <w:szCs w:val="22"/>
        </w:rPr>
      </w:pPr>
      <w:r>
        <w:rPr>
          <w:b/>
        </w:rPr>
        <w:lastRenderedPageBreak/>
        <w:t>Стъпка 9 – Проверка на спринцовката</w:t>
      </w:r>
    </w:p>
    <w:p w14:paraId="36E65533" w14:textId="77777777" w:rsidR="00110067" w:rsidRPr="00110067" w:rsidRDefault="00110067" w:rsidP="00110067">
      <w:pPr>
        <w:autoSpaceDE w:val="0"/>
        <w:autoSpaceDN w:val="0"/>
        <w:adjustRightInd w:val="0"/>
        <w:spacing w:line="240" w:lineRule="auto"/>
        <w:rPr>
          <w:szCs w:val="22"/>
        </w:rPr>
      </w:pPr>
    </w:p>
    <w:p w14:paraId="36E65535" w14:textId="69048ADC" w:rsidR="00110067" w:rsidRDefault="009922FD" w:rsidP="009922FD">
      <w:pPr>
        <w:autoSpaceDE w:val="0"/>
        <w:autoSpaceDN w:val="0"/>
        <w:adjustRightInd w:val="0"/>
        <w:spacing w:line="240" w:lineRule="auto"/>
        <w:jc w:val="center"/>
        <w:rPr>
          <w:szCs w:val="22"/>
          <w:lang w:val="es-ES"/>
        </w:rPr>
      </w:pPr>
      <w:r>
        <w:rPr>
          <w:noProof/>
          <w:lang w:eastAsia="bg-BG"/>
        </w:rPr>
        <w:drawing>
          <wp:inline distT="0" distB="0" distL="0" distR="0" wp14:anchorId="47A36832" wp14:editId="1A1F84C0">
            <wp:extent cx="3442083" cy="3331596"/>
            <wp:effectExtent l="0" t="0" r="6350" b="254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46458" cy="3335830"/>
                    </a:xfrm>
                    <a:prstGeom prst="rect">
                      <a:avLst/>
                    </a:prstGeom>
                  </pic:spPr>
                </pic:pic>
              </a:graphicData>
            </a:graphic>
          </wp:inline>
        </w:drawing>
      </w:r>
    </w:p>
    <w:p w14:paraId="45BB2866" w14:textId="77777777" w:rsidR="009922FD" w:rsidRPr="009922FD" w:rsidRDefault="009922FD" w:rsidP="009922FD">
      <w:pPr>
        <w:autoSpaceDE w:val="0"/>
        <w:autoSpaceDN w:val="0"/>
        <w:adjustRightInd w:val="0"/>
        <w:spacing w:line="240" w:lineRule="auto"/>
        <w:jc w:val="center"/>
        <w:rPr>
          <w:szCs w:val="22"/>
          <w:lang w:val="es-ES"/>
        </w:rPr>
      </w:pPr>
    </w:p>
    <w:p w14:paraId="36E65536" w14:textId="496873EC" w:rsidR="00110067" w:rsidRPr="00110067" w:rsidRDefault="00C44E7E" w:rsidP="00A855F2">
      <w:pPr>
        <w:pStyle w:val="ListParagraph"/>
        <w:numPr>
          <w:ilvl w:val="0"/>
          <w:numId w:val="68"/>
        </w:numPr>
        <w:autoSpaceDE w:val="0"/>
        <w:autoSpaceDN w:val="0"/>
        <w:adjustRightInd w:val="0"/>
        <w:ind w:left="284" w:hanging="284"/>
        <w:rPr>
          <w:rFonts w:eastAsia="Wingdings-Regular"/>
          <w:sz w:val="22"/>
          <w:szCs w:val="22"/>
        </w:rPr>
      </w:pPr>
      <w:r>
        <w:rPr>
          <w:b/>
          <w:sz w:val="22"/>
        </w:rPr>
        <w:t xml:space="preserve">Проверете </w:t>
      </w:r>
      <w:r>
        <w:rPr>
          <w:sz w:val="22"/>
        </w:rPr>
        <w:t>спринцовката, за да се уверите, че сивият ограничител на буталото е в показаната позиция.</w:t>
      </w:r>
    </w:p>
    <w:p w14:paraId="36E65537" w14:textId="77777777" w:rsidR="00110067" w:rsidRPr="00121723" w:rsidRDefault="00110067" w:rsidP="00110067">
      <w:pPr>
        <w:autoSpaceDE w:val="0"/>
        <w:autoSpaceDN w:val="0"/>
        <w:adjustRightInd w:val="0"/>
        <w:spacing w:line="240" w:lineRule="auto"/>
        <w:rPr>
          <w:rFonts w:eastAsia="Wingdings-Regular"/>
          <w:szCs w:val="22"/>
        </w:rPr>
      </w:pPr>
    </w:p>
    <w:p w14:paraId="36E65538" w14:textId="018C8ECE" w:rsidR="00110067" w:rsidRPr="00110067" w:rsidRDefault="00C44E7E" w:rsidP="00110067">
      <w:pPr>
        <w:autoSpaceDE w:val="0"/>
        <w:autoSpaceDN w:val="0"/>
        <w:adjustRightInd w:val="0"/>
        <w:spacing w:line="240" w:lineRule="auto"/>
        <w:rPr>
          <w:rFonts w:eastAsia="Wingdings-Regular"/>
          <w:b/>
          <w:bCs/>
          <w:szCs w:val="22"/>
        </w:rPr>
      </w:pPr>
      <w:r>
        <w:rPr>
          <w:b/>
        </w:rPr>
        <w:t xml:space="preserve">Ако сивият ограничител на буталото не е в показаната позиция, това означава, че не сте получили пълната доза. </w:t>
      </w:r>
      <w:r w:rsidR="00FB00F2">
        <w:rPr>
          <w:b/>
        </w:rPr>
        <w:t xml:space="preserve">Свържете </w:t>
      </w:r>
      <w:r>
        <w:rPr>
          <w:b/>
        </w:rPr>
        <w:t xml:space="preserve">се </w:t>
      </w:r>
      <w:r w:rsidR="00FB00F2">
        <w:rPr>
          <w:b/>
        </w:rPr>
        <w:t>с</w:t>
      </w:r>
      <w:r>
        <w:rPr>
          <w:b/>
        </w:rPr>
        <w:t xml:space="preserve"> Вашия лекар, медицинска сестра или фармацевт за помощ.</w:t>
      </w:r>
    </w:p>
    <w:p w14:paraId="36E65539" w14:textId="77777777" w:rsidR="00110067" w:rsidRPr="00121723" w:rsidRDefault="00110067" w:rsidP="00110067">
      <w:pPr>
        <w:autoSpaceDE w:val="0"/>
        <w:autoSpaceDN w:val="0"/>
        <w:adjustRightInd w:val="0"/>
        <w:spacing w:line="240" w:lineRule="auto"/>
        <w:rPr>
          <w:rFonts w:eastAsia="Wingdings-Regular"/>
          <w:szCs w:val="22"/>
        </w:rPr>
      </w:pPr>
    </w:p>
    <w:p w14:paraId="36E6553A" w14:textId="084F30B5" w:rsidR="00110067" w:rsidRPr="00110067" w:rsidRDefault="00C44E7E" w:rsidP="00110067">
      <w:pPr>
        <w:autoSpaceDE w:val="0"/>
        <w:autoSpaceDN w:val="0"/>
        <w:adjustRightInd w:val="0"/>
        <w:spacing w:line="240" w:lineRule="auto"/>
        <w:rPr>
          <w:rFonts w:eastAsia="Wingdings-Regular"/>
          <w:b/>
          <w:bCs/>
          <w:szCs w:val="22"/>
        </w:rPr>
      </w:pPr>
      <w:r>
        <w:rPr>
          <w:b/>
        </w:rPr>
        <w:t xml:space="preserve">Никога не въвеждайте </w:t>
      </w:r>
      <w:r w:rsidR="00BC7417">
        <w:rPr>
          <w:b/>
        </w:rPr>
        <w:t xml:space="preserve">повторно </w:t>
      </w:r>
      <w:r>
        <w:rPr>
          <w:b/>
        </w:rPr>
        <w:t>иглата.</w:t>
      </w:r>
    </w:p>
    <w:p w14:paraId="36E6553B" w14:textId="77777777" w:rsidR="00110067" w:rsidRPr="00121723" w:rsidRDefault="00110067" w:rsidP="00110067">
      <w:pPr>
        <w:autoSpaceDE w:val="0"/>
        <w:autoSpaceDN w:val="0"/>
        <w:adjustRightInd w:val="0"/>
        <w:spacing w:line="240" w:lineRule="auto"/>
        <w:rPr>
          <w:rFonts w:eastAsia="Wingdings-Regular"/>
          <w:szCs w:val="22"/>
        </w:rPr>
      </w:pPr>
    </w:p>
    <w:p w14:paraId="36E6553C" w14:textId="77777777" w:rsidR="00110067" w:rsidRPr="00110067" w:rsidRDefault="00C44E7E" w:rsidP="00110067">
      <w:pPr>
        <w:autoSpaceDE w:val="0"/>
        <w:autoSpaceDN w:val="0"/>
        <w:adjustRightInd w:val="0"/>
        <w:spacing w:line="240" w:lineRule="auto"/>
        <w:rPr>
          <w:rFonts w:eastAsia="Wingdings-Regular"/>
          <w:b/>
          <w:bCs/>
          <w:szCs w:val="22"/>
        </w:rPr>
      </w:pPr>
      <w:r>
        <w:rPr>
          <w:b/>
        </w:rPr>
        <w:t>Не инжектирайте друга доза.</w:t>
      </w:r>
    </w:p>
    <w:p w14:paraId="36E6553D" w14:textId="77777777" w:rsidR="00110067" w:rsidRPr="00110067" w:rsidRDefault="00C44E7E" w:rsidP="00110067">
      <w:pPr>
        <w:spacing w:line="240" w:lineRule="auto"/>
        <w:rPr>
          <w:rFonts w:eastAsia="Wingdings-Regular"/>
          <w:b/>
          <w:bCs/>
          <w:szCs w:val="22"/>
        </w:rPr>
      </w:pPr>
      <w:r>
        <w:br w:type="page"/>
      </w:r>
    </w:p>
    <w:p w14:paraId="36E6553E" w14:textId="4FA4BFD6" w:rsidR="00110067" w:rsidRPr="00110067" w:rsidRDefault="00C44E7E" w:rsidP="00110067">
      <w:pPr>
        <w:autoSpaceDE w:val="0"/>
        <w:autoSpaceDN w:val="0"/>
        <w:adjustRightInd w:val="0"/>
        <w:spacing w:line="240" w:lineRule="auto"/>
        <w:rPr>
          <w:szCs w:val="22"/>
        </w:rPr>
      </w:pPr>
      <w:r>
        <w:rPr>
          <w:b/>
        </w:rPr>
        <w:lastRenderedPageBreak/>
        <w:t>Стъпка 10 – Грижи след инжекцията</w:t>
      </w:r>
    </w:p>
    <w:p w14:paraId="36E6553F" w14:textId="77777777" w:rsidR="00110067" w:rsidRPr="00110067" w:rsidRDefault="00110067" w:rsidP="00110067">
      <w:pPr>
        <w:autoSpaceDE w:val="0"/>
        <w:autoSpaceDN w:val="0"/>
        <w:adjustRightInd w:val="0"/>
        <w:spacing w:line="240" w:lineRule="auto"/>
        <w:rPr>
          <w:szCs w:val="22"/>
        </w:rPr>
      </w:pPr>
    </w:p>
    <w:p w14:paraId="36E65541" w14:textId="213DBCA7" w:rsidR="00110067" w:rsidRDefault="009922FD" w:rsidP="009922FD">
      <w:pPr>
        <w:autoSpaceDE w:val="0"/>
        <w:autoSpaceDN w:val="0"/>
        <w:adjustRightInd w:val="0"/>
        <w:spacing w:line="240" w:lineRule="auto"/>
        <w:jc w:val="center"/>
        <w:rPr>
          <w:szCs w:val="22"/>
          <w:lang w:val="es-ES"/>
        </w:rPr>
      </w:pPr>
      <w:r>
        <w:rPr>
          <w:noProof/>
          <w:lang w:eastAsia="bg-BG"/>
        </w:rPr>
        <w:drawing>
          <wp:inline distT="0" distB="0" distL="0" distR="0" wp14:anchorId="587B138E" wp14:editId="24B0E206">
            <wp:extent cx="3400110" cy="3339548"/>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03855" cy="3343227"/>
                    </a:xfrm>
                    <a:prstGeom prst="rect">
                      <a:avLst/>
                    </a:prstGeom>
                  </pic:spPr>
                </pic:pic>
              </a:graphicData>
            </a:graphic>
          </wp:inline>
        </w:drawing>
      </w:r>
    </w:p>
    <w:p w14:paraId="7A858CA9" w14:textId="77777777" w:rsidR="009922FD" w:rsidRPr="009922FD" w:rsidRDefault="009922FD" w:rsidP="009922FD">
      <w:pPr>
        <w:autoSpaceDE w:val="0"/>
        <w:autoSpaceDN w:val="0"/>
        <w:adjustRightInd w:val="0"/>
        <w:spacing w:line="240" w:lineRule="auto"/>
        <w:jc w:val="center"/>
        <w:rPr>
          <w:szCs w:val="22"/>
          <w:lang w:val="es-ES"/>
        </w:rPr>
      </w:pPr>
    </w:p>
    <w:p w14:paraId="36E65542" w14:textId="0022E6F1" w:rsidR="00110067" w:rsidRPr="00110067" w:rsidRDefault="003B3F1C" w:rsidP="00A855F2">
      <w:pPr>
        <w:pStyle w:val="ListParagraph"/>
        <w:numPr>
          <w:ilvl w:val="0"/>
          <w:numId w:val="68"/>
        </w:numPr>
        <w:autoSpaceDE w:val="0"/>
        <w:autoSpaceDN w:val="0"/>
        <w:adjustRightInd w:val="0"/>
        <w:ind w:left="284" w:hanging="284"/>
        <w:rPr>
          <w:rFonts w:eastAsia="Wingdings-Regular"/>
          <w:sz w:val="22"/>
          <w:szCs w:val="22"/>
        </w:rPr>
      </w:pPr>
      <w:r>
        <w:rPr>
          <w:b/>
          <w:sz w:val="22"/>
        </w:rPr>
        <w:t>При</w:t>
      </w:r>
      <w:r w:rsidR="00C44E7E">
        <w:rPr>
          <w:b/>
          <w:sz w:val="22"/>
        </w:rPr>
        <w:t xml:space="preserve">тиснете </w:t>
      </w:r>
      <w:r w:rsidR="00C44E7E">
        <w:rPr>
          <w:sz w:val="22"/>
        </w:rPr>
        <w:t xml:space="preserve">леко мястото за инжектиране </w:t>
      </w:r>
      <w:r w:rsidR="001F1E90">
        <w:rPr>
          <w:sz w:val="22"/>
        </w:rPr>
        <w:t xml:space="preserve">за няколко секунди </w:t>
      </w:r>
      <w:r w:rsidR="00C44E7E">
        <w:rPr>
          <w:sz w:val="22"/>
        </w:rPr>
        <w:t>с чист памучен или марлен тампон, ако видите капка кръв.</w:t>
      </w:r>
    </w:p>
    <w:p w14:paraId="36E65543" w14:textId="77777777" w:rsidR="00110067" w:rsidRPr="00110067" w:rsidRDefault="00C44E7E" w:rsidP="00A855F2">
      <w:pPr>
        <w:pStyle w:val="ListParagraph"/>
        <w:numPr>
          <w:ilvl w:val="0"/>
          <w:numId w:val="68"/>
        </w:numPr>
        <w:autoSpaceDE w:val="0"/>
        <w:autoSpaceDN w:val="0"/>
        <w:adjustRightInd w:val="0"/>
        <w:ind w:left="284" w:hanging="284"/>
        <w:rPr>
          <w:rFonts w:eastAsia="Wingdings-Regular"/>
          <w:sz w:val="22"/>
          <w:szCs w:val="22"/>
        </w:rPr>
      </w:pPr>
      <w:r>
        <w:rPr>
          <w:b/>
          <w:sz w:val="22"/>
        </w:rPr>
        <w:t xml:space="preserve">Не </w:t>
      </w:r>
      <w:r>
        <w:rPr>
          <w:sz w:val="22"/>
        </w:rPr>
        <w:t>разтърквайте мястото.</w:t>
      </w:r>
    </w:p>
    <w:p w14:paraId="36E65544" w14:textId="77777777" w:rsidR="00110067" w:rsidRPr="00121723" w:rsidRDefault="00110067" w:rsidP="00110067">
      <w:pPr>
        <w:autoSpaceDE w:val="0"/>
        <w:autoSpaceDN w:val="0"/>
        <w:adjustRightInd w:val="0"/>
        <w:spacing w:line="240" w:lineRule="auto"/>
        <w:rPr>
          <w:rFonts w:eastAsia="Wingdings-Regular"/>
          <w:szCs w:val="22"/>
        </w:rPr>
      </w:pPr>
    </w:p>
    <w:p w14:paraId="36E65545" w14:textId="77777777" w:rsidR="00110067" w:rsidRPr="00110067" w:rsidRDefault="00C44E7E" w:rsidP="00110067">
      <w:pPr>
        <w:autoSpaceDE w:val="0"/>
        <w:autoSpaceDN w:val="0"/>
        <w:adjustRightInd w:val="0"/>
        <w:spacing w:line="240" w:lineRule="auto"/>
        <w:rPr>
          <w:rFonts w:eastAsia="Wingdings-Regular"/>
          <w:szCs w:val="22"/>
        </w:rPr>
      </w:pPr>
      <w:r>
        <w:rPr>
          <w:b/>
        </w:rPr>
        <w:t xml:space="preserve">Забележка: </w:t>
      </w:r>
      <w:r>
        <w:t>Ако кървенето не спре, свържете се с Вашия лекар, медицинската сестра или фармацевт.</w:t>
      </w:r>
    </w:p>
    <w:p w14:paraId="36E65546" w14:textId="77777777" w:rsidR="00110067" w:rsidRPr="00110067" w:rsidRDefault="00C44E7E" w:rsidP="00110067">
      <w:pPr>
        <w:spacing w:line="240" w:lineRule="auto"/>
        <w:rPr>
          <w:rFonts w:eastAsia="Wingdings-Regular"/>
          <w:szCs w:val="22"/>
        </w:rPr>
      </w:pPr>
      <w:r>
        <w:br w:type="page"/>
      </w:r>
    </w:p>
    <w:p w14:paraId="36E65547" w14:textId="12A42672" w:rsidR="00110067" w:rsidRPr="00110067" w:rsidRDefault="00C44E7E" w:rsidP="00110067">
      <w:pPr>
        <w:autoSpaceDE w:val="0"/>
        <w:autoSpaceDN w:val="0"/>
        <w:adjustRightInd w:val="0"/>
        <w:spacing w:line="240" w:lineRule="auto"/>
        <w:rPr>
          <w:szCs w:val="22"/>
        </w:rPr>
      </w:pPr>
      <w:r>
        <w:rPr>
          <w:b/>
        </w:rPr>
        <w:lastRenderedPageBreak/>
        <w:t>Стъпка 11 – Изхвърляне</w:t>
      </w:r>
    </w:p>
    <w:p w14:paraId="36E65548" w14:textId="77777777" w:rsidR="00110067" w:rsidRPr="00110067" w:rsidRDefault="00110067" w:rsidP="00110067">
      <w:pPr>
        <w:autoSpaceDE w:val="0"/>
        <w:autoSpaceDN w:val="0"/>
        <w:adjustRightInd w:val="0"/>
        <w:spacing w:line="240" w:lineRule="auto"/>
        <w:rPr>
          <w:szCs w:val="22"/>
        </w:rPr>
      </w:pPr>
    </w:p>
    <w:p w14:paraId="36E6554A" w14:textId="3A9457FB" w:rsidR="00110067" w:rsidRDefault="009922FD" w:rsidP="009922FD">
      <w:pPr>
        <w:autoSpaceDE w:val="0"/>
        <w:autoSpaceDN w:val="0"/>
        <w:adjustRightInd w:val="0"/>
        <w:spacing w:line="240" w:lineRule="auto"/>
        <w:jc w:val="center"/>
        <w:rPr>
          <w:szCs w:val="22"/>
          <w:lang w:val="es-ES"/>
        </w:rPr>
      </w:pPr>
      <w:r>
        <w:rPr>
          <w:noProof/>
          <w:lang w:eastAsia="bg-BG"/>
        </w:rPr>
        <w:drawing>
          <wp:inline distT="0" distB="0" distL="0" distR="0" wp14:anchorId="68001BD6" wp14:editId="5634A17A">
            <wp:extent cx="3398188" cy="3338119"/>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03289" cy="3343130"/>
                    </a:xfrm>
                    <a:prstGeom prst="rect">
                      <a:avLst/>
                    </a:prstGeom>
                  </pic:spPr>
                </pic:pic>
              </a:graphicData>
            </a:graphic>
          </wp:inline>
        </w:drawing>
      </w:r>
    </w:p>
    <w:p w14:paraId="42C96C64" w14:textId="77777777" w:rsidR="009922FD" w:rsidRPr="009922FD" w:rsidRDefault="009922FD" w:rsidP="009922FD">
      <w:pPr>
        <w:autoSpaceDE w:val="0"/>
        <w:autoSpaceDN w:val="0"/>
        <w:adjustRightInd w:val="0"/>
        <w:spacing w:line="240" w:lineRule="auto"/>
        <w:jc w:val="center"/>
        <w:rPr>
          <w:szCs w:val="22"/>
          <w:lang w:val="es-ES"/>
        </w:rPr>
      </w:pPr>
    </w:p>
    <w:p w14:paraId="36E6554B" w14:textId="51ADE03B" w:rsidR="00110067" w:rsidRPr="00110067" w:rsidRDefault="00C44E7E" w:rsidP="0026128D">
      <w:pPr>
        <w:pStyle w:val="ListParagraph"/>
        <w:numPr>
          <w:ilvl w:val="0"/>
          <w:numId w:val="26"/>
        </w:numPr>
        <w:autoSpaceDE w:val="0"/>
        <w:autoSpaceDN w:val="0"/>
        <w:adjustRightInd w:val="0"/>
        <w:ind w:left="284" w:hanging="284"/>
        <w:rPr>
          <w:rFonts w:eastAsia="Wingdings-Regular"/>
          <w:sz w:val="22"/>
          <w:szCs w:val="22"/>
        </w:rPr>
      </w:pPr>
      <w:r>
        <w:rPr>
          <w:b/>
          <w:sz w:val="22"/>
        </w:rPr>
        <w:t>Изхвърлете</w:t>
      </w:r>
      <w:r w:rsidR="00B71DE1">
        <w:rPr>
          <w:b/>
          <w:sz w:val="22"/>
        </w:rPr>
        <w:t xml:space="preserve"> </w:t>
      </w:r>
      <w:r>
        <w:rPr>
          <w:sz w:val="22"/>
        </w:rPr>
        <w:t>използваната спринцовка в контейнер за изхвърляне на остри предмети съгласно указанията от Вашия лекар, медицинска сестра или фармацевт и съобразно местното законодателство относно здравето и безопасността.</w:t>
      </w:r>
    </w:p>
    <w:p w14:paraId="36E6554C" w14:textId="77777777" w:rsidR="00110067" w:rsidRPr="00E36E8C" w:rsidRDefault="00110067" w:rsidP="00110067">
      <w:pPr>
        <w:autoSpaceDE w:val="0"/>
        <w:autoSpaceDN w:val="0"/>
        <w:adjustRightInd w:val="0"/>
        <w:spacing w:line="240" w:lineRule="auto"/>
        <w:rPr>
          <w:rFonts w:eastAsia="Wingdings-Regular"/>
          <w:szCs w:val="22"/>
        </w:rPr>
      </w:pPr>
    </w:p>
    <w:p w14:paraId="36E6554D" w14:textId="77777777" w:rsidR="00110067" w:rsidRPr="00110067" w:rsidRDefault="00C44E7E" w:rsidP="00110067">
      <w:pPr>
        <w:autoSpaceDE w:val="0"/>
        <w:autoSpaceDN w:val="0"/>
        <w:adjustRightInd w:val="0"/>
        <w:spacing w:line="240" w:lineRule="auto"/>
        <w:rPr>
          <w:rFonts w:eastAsia="Wingdings-Regular"/>
          <w:b/>
          <w:bCs/>
          <w:szCs w:val="22"/>
        </w:rPr>
      </w:pPr>
      <w:r>
        <w:rPr>
          <w:b/>
        </w:rPr>
        <w:t>Никога не поставяйте обратно капачката на иглата.</w:t>
      </w:r>
    </w:p>
    <w:p w14:paraId="36E6554E" w14:textId="77777777" w:rsidR="00110067" w:rsidRPr="00110067" w:rsidRDefault="00110067" w:rsidP="00110067">
      <w:pPr>
        <w:autoSpaceDE w:val="0"/>
        <w:autoSpaceDN w:val="0"/>
        <w:adjustRightInd w:val="0"/>
        <w:spacing w:line="240" w:lineRule="auto"/>
        <w:rPr>
          <w:rFonts w:eastAsia="Wingdings-Regular"/>
          <w:szCs w:val="22"/>
        </w:rPr>
      </w:pPr>
    </w:p>
    <w:p w14:paraId="36E6554F" w14:textId="30F5BC99" w:rsidR="00110067" w:rsidRPr="00110067" w:rsidRDefault="00C44E7E" w:rsidP="00A855F2">
      <w:pPr>
        <w:pStyle w:val="ListParagraph"/>
        <w:numPr>
          <w:ilvl w:val="0"/>
          <w:numId w:val="69"/>
        </w:numPr>
        <w:autoSpaceDE w:val="0"/>
        <w:autoSpaceDN w:val="0"/>
        <w:adjustRightInd w:val="0"/>
        <w:ind w:left="284" w:hanging="284"/>
        <w:rPr>
          <w:rFonts w:eastAsia="Wingdings-Regular"/>
          <w:sz w:val="22"/>
          <w:szCs w:val="22"/>
        </w:rPr>
      </w:pPr>
      <w:r>
        <w:rPr>
          <w:b/>
          <w:sz w:val="22"/>
        </w:rPr>
        <w:t xml:space="preserve">Не </w:t>
      </w:r>
      <w:r>
        <w:rPr>
          <w:sz w:val="22"/>
        </w:rPr>
        <w:t xml:space="preserve">изхвърляйте спринцовките </w:t>
      </w:r>
      <w:r w:rsidR="00536DCF">
        <w:rPr>
          <w:sz w:val="22"/>
        </w:rPr>
        <w:t>в контейнера за</w:t>
      </w:r>
      <w:r>
        <w:rPr>
          <w:sz w:val="22"/>
        </w:rPr>
        <w:t xml:space="preserve"> домашни отпадъци.</w:t>
      </w:r>
    </w:p>
    <w:p w14:paraId="36E65550" w14:textId="77777777" w:rsidR="009F739B" w:rsidRDefault="009F739B" w:rsidP="009F739B">
      <w:pPr>
        <w:autoSpaceDE w:val="0"/>
        <w:autoSpaceDN w:val="0"/>
        <w:adjustRightInd w:val="0"/>
        <w:rPr>
          <w:rFonts w:eastAsia="Wingdings-Regular"/>
          <w:szCs w:val="22"/>
        </w:rPr>
      </w:pPr>
    </w:p>
    <w:p w14:paraId="36E65551" w14:textId="77777777" w:rsidR="009F739B" w:rsidRPr="009F739B" w:rsidRDefault="009F739B" w:rsidP="00101DC2">
      <w:pPr>
        <w:autoSpaceDE w:val="0"/>
        <w:autoSpaceDN w:val="0"/>
        <w:adjustRightInd w:val="0"/>
        <w:rPr>
          <w:rFonts w:eastAsia="Wingdings-Regular"/>
          <w:szCs w:val="22"/>
        </w:rPr>
      </w:pPr>
    </w:p>
    <w:p w14:paraId="36E65552" w14:textId="77777777" w:rsidR="00110067" w:rsidRDefault="00C44E7E">
      <w:pPr>
        <w:tabs>
          <w:tab w:val="clear" w:pos="567"/>
        </w:tabs>
        <w:spacing w:line="240" w:lineRule="auto"/>
        <w:rPr>
          <w:noProof/>
        </w:rPr>
      </w:pPr>
      <w:r>
        <w:br w:type="page"/>
      </w:r>
    </w:p>
    <w:p w14:paraId="36E65553" w14:textId="77777777" w:rsidR="004942C5" w:rsidRPr="006B4557" w:rsidRDefault="00C44E7E" w:rsidP="004942C5">
      <w:pPr>
        <w:tabs>
          <w:tab w:val="clear" w:pos="567"/>
        </w:tabs>
        <w:spacing w:line="240" w:lineRule="auto"/>
        <w:jc w:val="center"/>
        <w:outlineLvl w:val="0"/>
        <w:rPr>
          <w:noProof/>
        </w:rPr>
      </w:pPr>
      <w:r>
        <w:rPr>
          <w:b/>
        </w:rPr>
        <w:lastRenderedPageBreak/>
        <w:t>Листовка: информация за пациента</w:t>
      </w:r>
    </w:p>
    <w:p w14:paraId="36E65554" w14:textId="77777777" w:rsidR="004942C5" w:rsidRPr="006B4557" w:rsidRDefault="004942C5" w:rsidP="004942C5">
      <w:pPr>
        <w:numPr>
          <w:ilvl w:val="12"/>
          <w:numId w:val="0"/>
        </w:numPr>
        <w:shd w:val="clear" w:color="auto" w:fill="FFFFFF"/>
        <w:tabs>
          <w:tab w:val="clear" w:pos="567"/>
        </w:tabs>
        <w:spacing w:line="240" w:lineRule="auto"/>
        <w:jc w:val="center"/>
        <w:rPr>
          <w:noProof/>
        </w:rPr>
      </w:pPr>
    </w:p>
    <w:p w14:paraId="36E65555" w14:textId="4EC6715D" w:rsidR="004942C5" w:rsidRPr="006B4557" w:rsidRDefault="00C46299" w:rsidP="00146F30">
      <w:pPr>
        <w:tabs>
          <w:tab w:val="left" w:pos="993"/>
        </w:tabs>
        <w:spacing w:line="240" w:lineRule="auto"/>
        <w:jc w:val="center"/>
        <w:outlineLvl w:val="1"/>
        <w:rPr>
          <w:b/>
        </w:rPr>
      </w:pPr>
      <w:r>
        <w:rPr>
          <w:b/>
        </w:rPr>
        <w:t>Hympavzi</w:t>
      </w:r>
      <w:r w:rsidR="00C44E7E">
        <w:rPr>
          <w:b/>
        </w:rPr>
        <w:t xml:space="preserve"> 150 mg инжекционен разтвор в предварително напълнена писалка</w:t>
      </w:r>
    </w:p>
    <w:p w14:paraId="36E65556" w14:textId="77777777" w:rsidR="004942C5" w:rsidRPr="006B4557" w:rsidRDefault="00C44E7E" w:rsidP="004942C5">
      <w:pPr>
        <w:numPr>
          <w:ilvl w:val="12"/>
          <w:numId w:val="0"/>
        </w:numPr>
        <w:tabs>
          <w:tab w:val="clear" w:pos="567"/>
        </w:tabs>
        <w:spacing w:line="240" w:lineRule="auto"/>
        <w:jc w:val="center"/>
        <w:rPr>
          <w:noProof/>
        </w:rPr>
      </w:pPr>
      <w:r>
        <w:t>марстацимаб (marstacimab)</w:t>
      </w:r>
    </w:p>
    <w:p w14:paraId="36E65557" w14:textId="77777777" w:rsidR="004942C5" w:rsidRPr="006B4557" w:rsidRDefault="004942C5" w:rsidP="004942C5">
      <w:pPr>
        <w:tabs>
          <w:tab w:val="clear" w:pos="567"/>
        </w:tabs>
        <w:spacing w:line="240" w:lineRule="auto"/>
        <w:rPr>
          <w:noProof/>
        </w:rPr>
      </w:pPr>
    </w:p>
    <w:p w14:paraId="36E65558" w14:textId="77777777" w:rsidR="004942C5" w:rsidRPr="00B3208E" w:rsidRDefault="00C44E7E" w:rsidP="004942C5">
      <w:pPr>
        <w:spacing w:line="240" w:lineRule="auto"/>
        <w:rPr>
          <w:szCs w:val="22"/>
        </w:rPr>
      </w:pPr>
      <w:r>
        <w:rPr>
          <w:noProof/>
          <w:lang w:eastAsia="bg-BG"/>
        </w:rPr>
        <w:drawing>
          <wp:inline distT="0" distB="0" distL="0" distR="0" wp14:anchorId="36E65766" wp14:editId="36E65767">
            <wp:extent cx="200025" cy="171450"/>
            <wp:effectExtent l="0" t="0" r="0" b="0"/>
            <wp:docPr id="3" name="Picture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21300" name="Picture 2" descr="BT_1000x858px"/>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t>Този лекарствен продукт подлежи на допълнително наблюдение. Това ще позволи бързото установяване на нова информация относно безопасността. Можете да дадете своя принос като съобщите всяка нежелана реакция, която сте получили. За начина на съобщаване на нежелани реакции вижте края на точка 4.</w:t>
      </w:r>
    </w:p>
    <w:p w14:paraId="36E65559" w14:textId="77777777" w:rsidR="004942C5" w:rsidRPr="006B4557" w:rsidRDefault="004942C5" w:rsidP="004942C5">
      <w:pPr>
        <w:tabs>
          <w:tab w:val="clear" w:pos="567"/>
        </w:tabs>
        <w:spacing w:line="240" w:lineRule="auto"/>
        <w:rPr>
          <w:noProof/>
        </w:rPr>
      </w:pPr>
    </w:p>
    <w:p w14:paraId="36E6555A" w14:textId="77777777" w:rsidR="004942C5" w:rsidRPr="00B3208E" w:rsidRDefault="00C44E7E" w:rsidP="00101DC2">
      <w:pPr>
        <w:tabs>
          <w:tab w:val="clear" w:pos="567"/>
        </w:tabs>
        <w:suppressAutoHyphens/>
        <w:spacing w:line="240" w:lineRule="auto"/>
        <w:rPr>
          <w:noProof/>
        </w:rPr>
      </w:pPr>
      <w:r>
        <w:rPr>
          <w:b/>
        </w:rPr>
        <w:t>Прочетете внимателно цялата листовка, преди да започнете да използвате това лекарство, тъй като тя съдържа важна за Вас информация.</w:t>
      </w:r>
    </w:p>
    <w:p w14:paraId="36E6555B" w14:textId="77777777" w:rsidR="004942C5" w:rsidRPr="00A26F79" w:rsidRDefault="00C44E7E" w:rsidP="004942C5">
      <w:pPr>
        <w:numPr>
          <w:ilvl w:val="0"/>
          <w:numId w:val="1"/>
        </w:numPr>
        <w:tabs>
          <w:tab w:val="clear" w:pos="567"/>
        </w:tabs>
        <w:spacing w:line="240" w:lineRule="auto"/>
        <w:ind w:left="567" w:right="-2" w:hanging="567"/>
        <w:rPr>
          <w:noProof/>
        </w:rPr>
      </w:pPr>
      <w:r>
        <w:t>Запазете тази листовка. Може да се наложи да я прочетете отново.</w:t>
      </w:r>
    </w:p>
    <w:p w14:paraId="36E6555C" w14:textId="77777777" w:rsidR="004942C5" w:rsidRPr="008225EB" w:rsidRDefault="00C44E7E" w:rsidP="004942C5">
      <w:pPr>
        <w:numPr>
          <w:ilvl w:val="0"/>
          <w:numId w:val="1"/>
        </w:numPr>
        <w:tabs>
          <w:tab w:val="clear" w:pos="567"/>
        </w:tabs>
        <w:spacing w:line="240" w:lineRule="auto"/>
        <w:ind w:left="567" w:right="-2" w:hanging="567"/>
        <w:rPr>
          <w:noProof/>
        </w:rPr>
      </w:pPr>
      <w:r>
        <w:t>Ако имате някакви допълнителни въпроси, попитайте Вашия лекар, фармацевт или медицинска сестра.</w:t>
      </w:r>
    </w:p>
    <w:p w14:paraId="36E6555D" w14:textId="77777777" w:rsidR="004942C5" w:rsidRPr="00412450" w:rsidRDefault="00C44E7E" w:rsidP="004942C5">
      <w:pPr>
        <w:spacing w:line="240" w:lineRule="auto"/>
        <w:ind w:left="567" w:right="-2" w:hanging="567"/>
        <w:rPr>
          <w:noProof/>
        </w:rPr>
      </w:pPr>
      <w:r>
        <w:t>-</w:t>
      </w:r>
      <w:r>
        <w:tab/>
        <w:t>Това лекарство е предписано лично на Вас или на детето, за което се грижите. Не го преотстъпвайте на други хора. То може да им навреди, независимо че признаците на тяхното заболяване са същите като Вашите.</w:t>
      </w:r>
    </w:p>
    <w:p w14:paraId="36E6555E" w14:textId="5E50FDC4" w:rsidR="004942C5" w:rsidRPr="006B4557" w:rsidRDefault="00C44E7E" w:rsidP="004942C5">
      <w:pPr>
        <w:numPr>
          <w:ilvl w:val="0"/>
          <w:numId w:val="1"/>
        </w:numPr>
        <w:spacing w:line="240" w:lineRule="auto"/>
        <w:ind w:left="567" w:hanging="567"/>
      </w:pPr>
      <w:r>
        <w:t>Ако получите някакви нежелани реакции, уведомете Вашия лекар, фармацевт или медицинска сестра. Това включва и всички възможни нежелани реакции, неописани в тази листовка. Вижте точка 4.</w:t>
      </w:r>
    </w:p>
    <w:p w14:paraId="36E6555F" w14:textId="77777777" w:rsidR="004942C5" w:rsidRPr="006B4557" w:rsidRDefault="004942C5" w:rsidP="004942C5">
      <w:pPr>
        <w:tabs>
          <w:tab w:val="clear" w:pos="567"/>
        </w:tabs>
        <w:spacing w:line="240" w:lineRule="auto"/>
        <w:ind w:right="-2"/>
        <w:rPr>
          <w:noProof/>
        </w:rPr>
      </w:pPr>
    </w:p>
    <w:p w14:paraId="36E65560" w14:textId="77777777" w:rsidR="004942C5" w:rsidRPr="007A7377" w:rsidRDefault="00C44E7E" w:rsidP="004942C5">
      <w:pPr>
        <w:numPr>
          <w:ilvl w:val="12"/>
          <w:numId w:val="0"/>
        </w:numPr>
        <w:tabs>
          <w:tab w:val="clear" w:pos="567"/>
        </w:tabs>
        <w:spacing w:line="240" w:lineRule="auto"/>
        <w:ind w:right="-2"/>
        <w:rPr>
          <w:b/>
          <w:noProof/>
        </w:rPr>
      </w:pPr>
      <w:r>
        <w:rPr>
          <w:b/>
        </w:rPr>
        <w:t>Какво съдържа тази листовка</w:t>
      </w:r>
    </w:p>
    <w:p w14:paraId="36E65561" w14:textId="77777777" w:rsidR="004942C5" w:rsidRPr="006B4557" w:rsidRDefault="004942C5" w:rsidP="00146F30">
      <w:pPr>
        <w:numPr>
          <w:ilvl w:val="12"/>
          <w:numId w:val="0"/>
        </w:numPr>
        <w:tabs>
          <w:tab w:val="clear" w:pos="567"/>
        </w:tabs>
        <w:spacing w:line="240" w:lineRule="auto"/>
        <w:rPr>
          <w:noProof/>
        </w:rPr>
      </w:pPr>
    </w:p>
    <w:p w14:paraId="36E65562" w14:textId="2DF7DA13" w:rsidR="004942C5" w:rsidRPr="006B4557" w:rsidRDefault="00C44E7E" w:rsidP="004942C5">
      <w:pPr>
        <w:numPr>
          <w:ilvl w:val="12"/>
          <w:numId w:val="0"/>
        </w:numPr>
        <w:tabs>
          <w:tab w:val="clear" w:pos="567"/>
          <w:tab w:val="left" w:pos="426"/>
        </w:tabs>
        <w:spacing w:line="240" w:lineRule="auto"/>
        <w:ind w:right="-29"/>
        <w:rPr>
          <w:noProof/>
        </w:rPr>
      </w:pPr>
      <w:r>
        <w:t>1.</w:t>
      </w:r>
      <w:r>
        <w:tab/>
        <w:t xml:space="preserve">Какво представлява </w:t>
      </w:r>
      <w:r w:rsidR="00C46299">
        <w:t>Hympavzi</w:t>
      </w:r>
      <w:r>
        <w:t xml:space="preserve"> и за какво се използва </w:t>
      </w:r>
    </w:p>
    <w:p w14:paraId="36E65563" w14:textId="1875C3DA" w:rsidR="004942C5" w:rsidRPr="006B4557" w:rsidRDefault="00C44E7E" w:rsidP="004942C5">
      <w:pPr>
        <w:numPr>
          <w:ilvl w:val="12"/>
          <w:numId w:val="0"/>
        </w:numPr>
        <w:tabs>
          <w:tab w:val="clear" w:pos="567"/>
          <w:tab w:val="left" w:pos="426"/>
        </w:tabs>
        <w:spacing w:line="240" w:lineRule="auto"/>
        <w:ind w:right="-29"/>
        <w:rPr>
          <w:noProof/>
        </w:rPr>
      </w:pPr>
      <w:r>
        <w:t>2.</w:t>
      </w:r>
      <w:r>
        <w:tab/>
        <w:t xml:space="preserve">Какво трябва да знаете, преди да използвате </w:t>
      </w:r>
      <w:r w:rsidR="00C46299">
        <w:t>Hympavzi</w:t>
      </w:r>
      <w:r>
        <w:t xml:space="preserve"> </w:t>
      </w:r>
    </w:p>
    <w:p w14:paraId="36E65564" w14:textId="78E73777" w:rsidR="004942C5" w:rsidRPr="006B4557" w:rsidRDefault="00C44E7E" w:rsidP="004942C5">
      <w:pPr>
        <w:numPr>
          <w:ilvl w:val="12"/>
          <w:numId w:val="0"/>
        </w:numPr>
        <w:tabs>
          <w:tab w:val="clear" w:pos="567"/>
          <w:tab w:val="left" w:pos="426"/>
        </w:tabs>
        <w:spacing w:line="240" w:lineRule="auto"/>
        <w:ind w:right="-29"/>
        <w:rPr>
          <w:noProof/>
        </w:rPr>
      </w:pPr>
      <w:r>
        <w:t>3.</w:t>
      </w:r>
      <w:r>
        <w:tab/>
        <w:t xml:space="preserve">Как да използвате </w:t>
      </w:r>
      <w:r w:rsidR="00C46299">
        <w:t>Hympavzi</w:t>
      </w:r>
      <w:r>
        <w:t xml:space="preserve"> </w:t>
      </w:r>
    </w:p>
    <w:p w14:paraId="36E65565" w14:textId="77777777" w:rsidR="004942C5" w:rsidRPr="006B4557" w:rsidRDefault="00C44E7E" w:rsidP="004942C5">
      <w:pPr>
        <w:numPr>
          <w:ilvl w:val="12"/>
          <w:numId w:val="0"/>
        </w:numPr>
        <w:tabs>
          <w:tab w:val="clear" w:pos="567"/>
          <w:tab w:val="left" w:pos="426"/>
        </w:tabs>
        <w:spacing w:line="240" w:lineRule="auto"/>
        <w:ind w:right="-29"/>
        <w:rPr>
          <w:noProof/>
        </w:rPr>
      </w:pPr>
      <w:r>
        <w:t>4.</w:t>
      </w:r>
      <w:r>
        <w:tab/>
        <w:t xml:space="preserve">Възможни нежелани реакции </w:t>
      </w:r>
    </w:p>
    <w:p w14:paraId="36E65566" w14:textId="5947D60D" w:rsidR="004942C5" w:rsidRPr="006B4557" w:rsidRDefault="00C44E7E" w:rsidP="004942C5">
      <w:pPr>
        <w:tabs>
          <w:tab w:val="clear" w:pos="567"/>
          <w:tab w:val="left" w:pos="426"/>
        </w:tabs>
        <w:spacing w:line="240" w:lineRule="auto"/>
        <w:ind w:right="-29"/>
        <w:rPr>
          <w:noProof/>
        </w:rPr>
      </w:pPr>
      <w:r>
        <w:t>5.</w:t>
      </w:r>
      <w:r>
        <w:tab/>
        <w:t xml:space="preserve">Как да съхранявате </w:t>
      </w:r>
      <w:r w:rsidR="00C46299">
        <w:t>Hympavzi</w:t>
      </w:r>
      <w:r>
        <w:t xml:space="preserve"> </w:t>
      </w:r>
    </w:p>
    <w:p w14:paraId="36E65567" w14:textId="77777777" w:rsidR="004942C5" w:rsidRPr="006B4557" w:rsidRDefault="00C44E7E" w:rsidP="004942C5">
      <w:pPr>
        <w:tabs>
          <w:tab w:val="clear" w:pos="567"/>
          <w:tab w:val="left" w:pos="426"/>
        </w:tabs>
        <w:spacing w:line="240" w:lineRule="auto"/>
        <w:ind w:right="-29"/>
        <w:rPr>
          <w:noProof/>
        </w:rPr>
      </w:pPr>
      <w:r>
        <w:t>6.</w:t>
      </w:r>
      <w:r>
        <w:tab/>
        <w:t>Съдържание на опаковката и допълнителна информация</w:t>
      </w:r>
    </w:p>
    <w:p w14:paraId="36E65568" w14:textId="77777777" w:rsidR="004942C5" w:rsidRPr="006B4557" w:rsidRDefault="004942C5" w:rsidP="004942C5">
      <w:pPr>
        <w:numPr>
          <w:ilvl w:val="12"/>
          <w:numId w:val="0"/>
        </w:numPr>
        <w:tabs>
          <w:tab w:val="clear" w:pos="567"/>
        </w:tabs>
        <w:spacing w:line="240" w:lineRule="auto"/>
        <w:ind w:right="-2"/>
        <w:rPr>
          <w:noProof/>
        </w:rPr>
      </w:pPr>
    </w:p>
    <w:p w14:paraId="36E65569" w14:textId="77777777" w:rsidR="004942C5" w:rsidRPr="006B4557" w:rsidRDefault="004942C5" w:rsidP="004942C5">
      <w:pPr>
        <w:numPr>
          <w:ilvl w:val="12"/>
          <w:numId w:val="0"/>
        </w:numPr>
        <w:tabs>
          <w:tab w:val="clear" w:pos="567"/>
        </w:tabs>
        <w:spacing w:line="240" w:lineRule="auto"/>
        <w:rPr>
          <w:noProof/>
          <w:szCs w:val="22"/>
        </w:rPr>
      </w:pPr>
    </w:p>
    <w:p w14:paraId="36E6556A" w14:textId="33EB9A73" w:rsidR="004942C5" w:rsidRPr="006B4557" w:rsidRDefault="00C44E7E" w:rsidP="00146F30">
      <w:pPr>
        <w:spacing w:line="240" w:lineRule="auto"/>
        <w:outlineLvl w:val="1"/>
        <w:rPr>
          <w:b/>
          <w:noProof/>
          <w:szCs w:val="22"/>
        </w:rPr>
      </w:pPr>
      <w:r>
        <w:rPr>
          <w:b/>
        </w:rPr>
        <w:t>1.</w:t>
      </w:r>
      <w:r>
        <w:rPr>
          <w:b/>
        </w:rPr>
        <w:tab/>
        <w:t xml:space="preserve">Какво представлява </w:t>
      </w:r>
      <w:r w:rsidR="00C46299">
        <w:rPr>
          <w:b/>
        </w:rPr>
        <w:t>Hympavzi</w:t>
      </w:r>
      <w:r>
        <w:rPr>
          <w:b/>
        </w:rPr>
        <w:t xml:space="preserve"> и за какво се използва</w:t>
      </w:r>
    </w:p>
    <w:p w14:paraId="36E6556B" w14:textId="77777777" w:rsidR="004942C5" w:rsidRPr="006B4557" w:rsidRDefault="004942C5" w:rsidP="004942C5">
      <w:pPr>
        <w:numPr>
          <w:ilvl w:val="12"/>
          <w:numId w:val="0"/>
        </w:numPr>
        <w:tabs>
          <w:tab w:val="clear" w:pos="567"/>
        </w:tabs>
        <w:spacing w:line="240" w:lineRule="auto"/>
        <w:rPr>
          <w:noProof/>
          <w:szCs w:val="22"/>
        </w:rPr>
      </w:pPr>
    </w:p>
    <w:p w14:paraId="36E6556C" w14:textId="7090EC91" w:rsidR="004942C5" w:rsidRDefault="00C44E7E" w:rsidP="004942C5">
      <w:pPr>
        <w:tabs>
          <w:tab w:val="clear" w:pos="567"/>
        </w:tabs>
        <w:spacing w:line="240" w:lineRule="auto"/>
        <w:ind w:right="-2"/>
        <w:rPr>
          <w:b/>
          <w:bCs/>
          <w:noProof/>
        </w:rPr>
      </w:pPr>
      <w:r>
        <w:rPr>
          <w:b/>
        </w:rPr>
        <w:t xml:space="preserve">Какво представлява </w:t>
      </w:r>
      <w:r w:rsidR="00C46299">
        <w:rPr>
          <w:b/>
        </w:rPr>
        <w:t>Hympavzi</w:t>
      </w:r>
    </w:p>
    <w:p w14:paraId="36E6556D" w14:textId="56026339" w:rsidR="004942C5" w:rsidRDefault="00C46299" w:rsidP="004942C5">
      <w:pPr>
        <w:tabs>
          <w:tab w:val="clear" w:pos="567"/>
        </w:tabs>
        <w:spacing w:line="240" w:lineRule="auto"/>
        <w:ind w:right="-2"/>
      </w:pPr>
      <w:r>
        <w:t>Hympavzi</w:t>
      </w:r>
      <w:r w:rsidR="00C44E7E">
        <w:t xml:space="preserve"> съдържа активното вещество марстацимаб. Марстацимаб е моноклонално антитяло</w:t>
      </w:r>
      <w:r w:rsidR="003453AD">
        <w:t xml:space="preserve"> –</w:t>
      </w:r>
      <w:r w:rsidR="00C44E7E">
        <w:t xml:space="preserve"> вид протеин, </w:t>
      </w:r>
      <w:r w:rsidR="009132D2">
        <w:t>способен</w:t>
      </w:r>
      <w:r w:rsidR="00C44E7E">
        <w:t xml:space="preserve"> да разпознава и да се свързва със специфична мишена в </w:t>
      </w:r>
      <w:r w:rsidR="00AC72D3">
        <w:t>организма</w:t>
      </w:r>
      <w:r w:rsidR="00C44E7E">
        <w:t>, наречена инхибитор на пътя на тъканния фактор</w:t>
      </w:r>
      <w:r w:rsidR="00693C31" w:rsidRPr="00693C31">
        <w:t xml:space="preserve"> </w:t>
      </w:r>
      <w:r w:rsidR="00693C31">
        <w:t>(TFPI)</w:t>
      </w:r>
      <w:r w:rsidR="00C44E7E">
        <w:t>.</w:t>
      </w:r>
    </w:p>
    <w:p w14:paraId="36E6556E" w14:textId="77777777" w:rsidR="004942C5" w:rsidRPr="00072D2F" w:rsidRDefault="004942C5" w:rsidP="004942C5">
      <w:pPr>
        <w:tabs>
          <w:tab w:val="clear" w:pos="567"/>
        </w:tabs>
        <w:spacing w:line="240" w:lineRule="auto"/>
        <w:ind w:right="-2"/>
      </w:pPr>
    </w:p>
    <w:p w14:paraId="36E6556F" w14:textId="0902E561" w:rsidR="004942C5" w:rsidRDefault="00C44E7E" w:rsidP="004942C5">
      <w:pPr>
        <w:tabs>
          <w:tab w:val="clear" w:pos="567"/>
        </w:tabs>
        <w:spacing w:line="240" w:lineRule="auto"/>
        <w:ind w:right="-2"/>
        <w:rPr>
          <w:b/>
          <w:bCs/>
        </w:rPr>
      </w:pPr>
      <w:r>
        <w:rPr>
          <w:b/>
        </w:rPr>
        <w:t xml:space="preserve">За какво се използва </w:t>
      </w:r>
      <w:r w:rsidR="00C46299">
        <w:rPr>
          <w:b/>
        </w:rPr>
        <w:t>Hympavzi</w:t>
      </w:r>
    </w:p>
    <w:p w14:paraId="36E65570" w14:textId="1CA4B808" w:rsidR="004942C5" w:rsidRPr="0060468D" w:rsidRDefault="00C46299" w:rsidP="004942C5">
      <w:pPr>
        <w:spacing w:line="240" w:lineRule="auto"/>
      </w:pPr>
      <w:r>
        <w:t>Hympavzi</w:t>
      </w:r>
      <w:r w:rsidR="00C44E7E">
        <w:t xml:space="preserve"> е лекарство, което се използва за </w:t>
      </w:r>
      <w:r w:rsidR="009C5468">
        <w:t>предотвратяване или намаляване на кървене при</w:t>
      </w:r>
      <w:r w:rsidR="00C44E7E">
        <w:t xml:space="preserve"> пациенти на възраст 12 години </w:t>
      </w:r>
      <w:r w:rsidR="00365C1D">
        <w:t xml:space="preserve">и по-големи </w:t>
      </w:r>
      <w:r w:rsidR="00C44E7E">
        <w:t>с тегло най-малко 35 kg, с:</w:t>
      </w:r>
    </w:p>
    <w:p w14:paraId="37BEEE7C" w14:textId="77777777" w:rsidR="0078457E" w:rsidRPr="0060468D" w:rsidRDefault="0078457E" w:rsidP="004942C5">
      <w:pPr>
        <w:spacing w:line="240" w:lineRule="auto"/>
        <w:rPr>
          <w:rFonts w:cs="Arial"/>
        </w:rPr>
      </w:pPr>
    </w:p>
    <w:p w14:paraId="481274F5" w14:textId="7503242E" w:rsidR="00D44091" w:rsidRPr="00D44091" w:rsidRDefault="00C44E7E">
      <w:pPr>
        <w:pStyle w:val="ListParagraph"/>
        <w:numPr>
          <w:ilvl w:val="0"/>
          <w:numId w:val="5"/>
        </w:numPr>
        <w:ind w:left="561" w:hanging="561"/>
        <w:rPr>
          <w:ins w:id="1304" w:author="RWS_1" w:date="2026-03-12T21:10:00Z"/>
          <w:rFonts w:cs="Arial"/>
          <w:b/>
          <w:sz w:val="22"/>
          <w:szCs w:val="22"/>
          <w:rPrChange w:id="1305" w:author="RWS_1" w:date="2026-03-12T21:10:00Z">
            <w:rPr>
              <w:ins w:id="1306" w:author="RWS_1" w:date="2026-03-12T21:10:00Z"/>
              <w:sz w:val="22"/>
            </w:rPr>
          </w:rPrChange>
        </w:rPr>
        <w:pPrChange w:id="1307" w:author="RWS_1" w:date="2026-03-12T21:13:00Z">
          <w:pPr>
            <w:pStyle w:val="ListParagraph"/>
            <w:numPr>
              <w:numId w:val="5"/>
            </w:numPr>
            <w:ind w:hanging="360"/>
          </w:pPr>
        </w:pPrChange>
      </w:pPr>
      <w:del w:id="1308" w:author="RWS_1" w:date="2026-03-12T21:10:00Z">
        <w:r w:rsidDel="00D44091">
          <w:rPr>
            <w:sz w:val="22"/>
          </w:rPr>
          <w:delText xml:space="preserve">тежка </w:delText>
        </w:r>
        <w:r w:rsidR="00AF423C" w:rsidDel="00D44091">
          <w:rPr>
            <w:sz w:val="22"/>
          </w:rPr>
          <w:delText xml:space="preserve">форма на </w:delText>
        </w:r>
      </w:del>
      <w:del w:id="1309" w:author="REG_13" w:date="2026-03-23T15:31:00Z">
        <w:r w:rsidDel="00904E8A">
          <w:rPr>
            <w:sz w:val="22"/>
          </w:rPr>
          <w:delText>х</w:delText>
        </w:r>
      </w:del>
      <w:ins w:id="1310" w:author="REG_13" w:date="2026-03-23T15:31:00Z">
        <w:r w:rsidR="00904E8A">
          <w:rPr>
            <w:sz w:val="22"/>
          </w:rPr>
          <w:t>Х</w:t>
        </w:r>
      </w:ins>
      <w:r>
        <w:rPr>
          <w:sz w:val="22"/>
        </w:rPr>
        <w:t>емофилия A (вроден дефицит на фактор VIII</w:t>
      </w:r>
      <w:del w:id="1311" w:author="RWS_1" w:date="2026-03-12T21:10:00Z">
        <w:r w:rsidDel="00D44091">
          <w:rPr>
            <w:sz w:val="22"/>
          </w:rPr>
          <w:delText xml:space="preserve">, </w:delText>
        </w:r>
        <w:r w:rsidR="009C5468" w:rsidDel="00D44091">
          <w:rPr>
            <w:sz w:val="22"/>
          </w:rPr>
          <w:delText xml:space="preserve">когато </w:delText>
        </w:r>
        <w:r w:rsidDel="00D44091">
          <w:rPr>
            <w:sz w:val="22"/>
          </w:rPr>
          <w:delText>нивото на фактор VIII е под 1%</w:delText>
        </w:r>
      </w:del>
      <w:r>
        <w:rPr>
          <w:sz w:val="22"/>
        </w:rPr>
        <w:t>)</w:t>
      </w:r>
      <w:del w:id="1312" w:author="RWS_1" w:date="2026-03-12T21:10:00Z">
        <w:r w:rsidDel="00D44091">
          <w:rPr>
            <w:sz w:val="22"/>
          </w:rPr>
          <w:delText>,</w:delText>
        </w:r>
      </w:del>
      <w:r>
        <w:rPr>
          <w:sz w:val="22"/>
        </w:rPr>
        <w:t xml:space="preserve"> </w:t>
      </w:r>
    </w:p>
    <w:p w14:paraId="21E53DD5" w14:textId="71137ADB" w:rsidR="00D44091" w:rsidRPr="00BE279A" w:rsidRDefault="00C44E7E">
      <w:pPr>
        <w:pStyle w:val="ListParagraph"/>
        <w:numPr>
          <w:ilvl w:val="1"/>
          <w:numId w:val="5"/>
        </w:numPr>
        <w:ind w:left="1124" w:hanging="562"/>
        <w:rPr>
          <w:ins w:id="1313" w:author="RWS_1" w:date="2026-03-12T21:11:00Z"/>
          <w:b/>
          <w:sz w:val="22"/>
          <w:szCs w:val="22"/>
          <w:rPrChange w:id="1314" w:author="RWS_1" w:date="2026-03-13T09:35:00Z">
            <w:rPr>
              <w:ins w:id="1315" w:author="RWS_1" w:date="2026-03-12T21:11:00Z"/>
              <w:b/>
            </w:rPr>
          </w:rPrChange>
        </w:rPr>
        <w:pPrChange w:id="1316" w:author="Author">
          <w:pPr>
            <w:pStyle w:val="ListParagraph"/>
            <w:numPr>
              <w:ilvl w:val="1"/>
              <w:numId w:val="5"/>
            </w:numPr>
            <w:ind w:left="1440" w:hanging="360"/>
          </w:pPr>
        </w:pPrChange>
      </w:pPr>
      <w:r w:rsidRPr="00BE279A">
        <w:rPr>
          <w:sz w:val="22"/>
          <w:szCs w:val="22"/>
          <w:rPrChange w:id="1317" w:author="RWS_1" w:date="2026-03-13T09:35:00Z">
            <w:rPr/>
          </w:rPrChange>
        </w:rPr>
        <w:t>които не са развили инхибитори на фактор VIII</w:t>
      </w:r>
      <w:del w:id="1318" w:author="RWS_1" w:date="2026-03-12T21:10:00Z">
        <w:r w:rsidRPr="00BE279A" w:rsidDel="00D44091">
          <w:rPr>
            <w:sz w:val="22"/>
            <w:szCs w:val="22"/>
            <w:rPrChange w:id="1319" w:author="RWS_1" w:date="2026-03-13T09:35:00Z">
              <w:rPr/>
            </w:rPrChange>
          </w:rPr>
          <w:delText>, или</w:delText>
        </w:r>
      </w:del>
      <w:ins w:id="1320" w:author="RWS_1" w:date="2026-03-12T21:11:00Z">
        <w:r w:rsidR="00D44091" w:rsidRPr="00BE279A">
          <w:rPr>
            <w:sz w:val="22"/>
            <w:szCs w:val="22"/>
            <w:rPrChange w:id="1321" w:author="RWS_1" w:date="2026-03-13T09:35:00Z">
              <w:rPr/>
            </w:rPrChange>
          </w:rPr>
          <w:t xml:space="preserve"> с тежко заболяване (нивото на фактор VIII </w:t>
        </w:r>
      </w:ins>
      <w:ins w:id="1322" w:author="REG_13" w:date="2026-03-23T15:31:00Z">
        <w:r w:rsidR="003F3822">
          <w:rPr>
            <w:sz w:val="22"/>
            <w:szCs w:val="22"/>
          </w:rPr>
          <w:t xml:space="preserve">в кръвта </w:t>
        </w:r>
      </w:ins>
      <w:ins w:id="1323" w:author="RWS_1" w:date="2026-03-12T21:11:00Z">
        <w:r w:rsidR="00D44091" w:rsidRPr="00BE279A">
          <w:rPr>
            <w:sz w:val="22"/>
            <w:szCs w:val="22"/>
            <w:rPrChange w:id="1324" w:author="RWS_1" w:date="2026-03-13T09:35:00Z">
              <w:rPr/>
            </w:rPrChange>
          </w:rPr>
          <w:t>е по-малко от 1%), или</w:t>
        </w:r>
      </w:ins>
    </w:p>
    <w:p w14:paraId="36E65571" w14:textId="46390C66" w:rsidR="004942C5" w:rsidRPr="00BE279A" w:rsidRDefault="00D44091">
      <w:pPr>
        <w:pStyle w:val="ListParagraph"/>
        <w:numPr>
          <w:ilvl w:val="0"/>
          <w:numId w:val="79"/>
        </w:numPr>
        <w:ind w:left="1122" w:hanging="561"/>
        <w:rPr>
          <w:rFonts w:cs="Arial"/>
          <w:b/>
          <w:sz w:val="22"/>
          <w:szCs w:val="22"/>
          <w:rPrChange w:id="1325" w:author="RWS_1" w:date="2026-03-13T09:35:00Z">
            <w:rPr>
              <w:rFonts w:cs="Arial"/>
              <w:b/>
              <w:szCs w:val="22"/>
            </w:rPr>
          </w:rPrChange>
        </w:rPr>
        <w:pPrChange w:id="1326" w:author="RWS_1" w:date="2026-03-12T21:10:00Z">
          <w:pPr>
            <w:pStyle w:val="ListParagraph"/>
            <w:numPr>
              <w:numId w:val="5"/>
            </w:numPr>
            <w:ind w:hanging="360"/>
          </w:pPr>
        </w:pPrChange>
      </w:pPr>
      <w:ins w:id="1327" w:author="RWS_1" w:date="2026-03-12T21:11:00Z">
        <w:r w:rsidRPr="00BE279A">
          <w:rPr>
            <w:sz w:val="22"/>
            <w:szCs w:val="22"/>
            <w:rPrChange w:id="1328" w:author="RWS_1" w:date="2026-03-13T09:35:00Z">
              <w:rPr/>
            </w:rPrChange>
          </w:rPr>
          <w:t xml:space="preserve">които </w:t>
        </w:r>
      </w:ins>
      <w:ins w:id="1329" w:author="RWS_1" w:date="2026-03-14T18:33:00Z">
        <w:r w:rsidR="00002B49">
          <w:rPr>
            <w:sz w:val="22"/>
            <w:szCs w:val="22"/>
          </w:rPr>
          <w:t>са развили</w:t>
        </w:r>
        <w:r w:rsidR="00002B49" w:rsidRPr="00002B49">
          <w:rPr>
            <w:sz w:val="22"/>
            <w:szCs w:val="22"/>
          </w:rPr>
          <w:t xml:space="preserve"> </w:t>
        </w:r>
      </w:ins>
      <w:ins w:id="1330" w:author="RWS_1" w:date="2026-03-12T21:11:00Z">
        <w:r w:rsidRPr="00BE279A">
          <w:rPr>
            <w:sz w:val="22"/>
            <w:szCs w:val="22"/>
            <w:rPrChange w:id="1331" w:author="RWS_1" w:date="2026-03-13T09:35:00Z">
              <w:rPr/>
            </w:rPrChange>
          </w:rPr>
          <w:t>инхибитори на фактор VIII</w:t>
        </w:r>
      </w:ins>
    </w:p>
    <w:p w14:paraId="1380D3A2" w14:textId="77E9D4D3" w:rsidR="00D44091" w:rsidRPr="00BE279A" w:rsidRDefault="00C44E7E">
      <w:pPr>
        <w:pStyle w:val="ListParagraph"/>
        <w:numPr>
          <w:ilvl w:val="0"/>
          <w:numId w:val="5"/>
        </w:numPr>
        <w:ind w:left="561" w:hanging="561"/>
        <w:rPr>
          <w:ins w:id="1332" w:author="RWS_1" w:date="2026-03-12T21:11:00Z"/>
          <w:rFonts w:cs="Arial"/>
          <w:sz w:val="22"/>
          <w:szCs w:val="22"/>
        </w:rPr>
        <w:pPrChange w:id="1333" w:author="RWS_1" w:date="2026-03-12T21:13:00Z">
          <w:pPr>
            <w:pStyle w:val="ListParagraph"/>
            <w:numPr>
              <w:numId w:val="5"/>
            </w:numPr>
            <w:ind w:hanging="360"/>
          </w:pPr>
        </w:pPrChange>
      </w:pPr>
      <w:del w:id="1334" w:author="RWS_1" w:date="2026-03-12T21:11:00Z">
        <w:r w:rsidRPr="00BE279A" w:rsidDel="00D44091">
          <w:rPr>
            <w:sz w:val="22"/>
            <w:szCs w:val="22"/>
          </w:rPr>
          <w:delText xml:space="preserve">тежка </w:delText>
        </w:r>
        <w:r w:rsidR="00AF423C" w:rsidRPr="00BE279A" w:rsidDel="00D44091">
          <w:rPr>
            <w:sz w:val="22"/>
            <w:szCs w:val="22"/>
          </w:rPr>
          <w:delText xml:space="preserve">форма на </w:delText>
        </w:r>
      </w:del>
      <w:del w:id="1335" w:author="REG_13" w:date="2026-03-23T15:31:00Z">
        <w:r w:rsidRPr="00BE279A" w:rsidDel="00904E8A">
          <w:rPr>
            <w:sz w:val="22"/>
            <w:szCs w:val="22"/>
          </w:rPr>
          <w:delText>х</w:delText>
        </w:r>
      </w:del>
      <w:ins w:id="1336" w:author="REG_13" w:date="2026-03-23T15:31:00Z">
        <w:r w:rsidR="00904E8A">
          <w:rPr>
            <w:sz w:val="22"/>
            <w:szCs w:val="22"/>
          </w:rPr>
          <w:t>Х</w:t>
        </w:r>
      </w:ins>
      <w:r w:rsidRPr="00BE279A">
        <w:rPr>
          <w:sz w:val="22"/>
          <w:szCs w:val="22"/>
        </w:rPr>
        <w:t xml:space="preserve">емофилия В </w:t>
      </w:r>
      <w:ins w:id="1337" w:author="REG_13" w:date="2026-03-23T15:31:00Z">
        <w:r w:rsidR="003F3822">
          <w:rPr>
            <w:sz w:val="22"/>
          </w:rPr>
          <w:t>(вроден дефицит на фактор IХ)</w:t>
        </w:r>
        <w:r w:rsidR="003F3822" w:rsidRPr="00BE279A" w:rsidDel="00D44091">
          <w:rPr>
            <w:sz w:val="22"/>
            <w:szCs w:val="22"/>
          </w:rPr>
          <w:t xml:space="preserve"> </w:t>
        </w:r>
      </w:ins>
      <w:del w:id="1338" w:author="RWS_1" w:date="2026-03-12T21:11:00Z">
        <w:r w:rsidRPr="00BE279A" w:rsidDel="00D44091">
          <w:rPr>
            <w:sz w:val="22"/>
            <w:szCs w:val="22"/>
          </w:rPr>
          <w:delText xml:space="preserve">(вроден дефицит на фактор IX, </w:delText>
        </w:r>
        <w:r w:rsidR="009C5468" w:rsidRPr="00BE279A" w:rsidDel="00D44091">
          <w:rPr>
            <w:sz w:val="22"/>
            <w:szCs w:val="22"/>
          </w:rPr>
          <w:delText xml:space="preserve">когато </w:delText>
        </w:r>
        <w:r w:rsidRPr="00BE279A" w:rsidDel="00D44091">
          <w:rPr>
            <w:sz w:val="22"/>
            <w:szCs w:val="22"/>
          </w:rPr>
          <w:delText xml:space="preserve">нивото на фактор IX е под 1%), </w:delText>
        </w:r>
      </w:del>
    </w:p>
    <w:p w14:paraId="6431C27C" w14:textId="32A6EFF2" w:rsidR="00D44091" w:rsidRPr="00BE279A" w:rsidRDefault="00C44E7E">
      <w:pPr>
        <w:pStyle w:val="ListParagraph"/>
        <w:numPr>
          <w:ilvl w:val="1"/>
          <w:numId w:val="5"/>
        </w:numPr>
        <w:ind w:left="1124" w:hanging="562"/>
        <w:rPr>
          <w:ins w:id="1339" w:author="RWS_1" w:date="2026-03-12T21:12:00Z"/>
          <w:sz w:val="22"/>
          <w:szCs w:val="22"/>
          <w:rPrChange w:id="1340" w:author="RWS_1" w:date="2026-03-13T09:35:00Z">
            <w:rPr>
              <w:ins w:id="1341" w:author="RWS_1" w:date="2026-03-12T21:12:00Z"/>
            </w:rPr>
          </w:rPrChange>
        </w:rPr>
        <w:pPrChange w:id="1342" w:author="Author">
          <w:pPr>
            <w:pStyle w:val="ListParagraph"/>
            <w:numPr>
              <w:ilvl w:val="1"/>
              <w:numId w:val="5"/>
            </w:numPr>
            <w:ind w:left="1440" w:hanging="360"/>
          </w:pPr>
        </w:pPrChange>
      </w:pPr>
      <w:r w:rsidRPr="00BE279A">
        <w:rPr>
          <w:sz w:val="22"/>
          <w:szCs w:val="22"/>
          <w:rPrChange w:id="1343" w:author="RWS_1" w:date="2026-03-13T09:35:00Z">
            <w:rPr/>
          </w:rPrChange>
        </w:rPr>
        <w:t>които не са развили инхибитори на фактор IX</w:t>
      </w:r>
      <w:del w:id="1344" w:author="RWS_1" w:date="2026-03-12T21:12:00Z">
        <w:r w:rsidRPr="00BE279A" w:rsidDel="00D44091">
          <w:rPr>
            <w:sz w:val="22"/>
            <w:szCs w:val="22"/>
            <w:rPrChange w:id="1345" w:author="RWS_1" w:date="2026-03-13T09:35:00Z">
              <w:rPr/>
            </w:rPrChange>
          </w:rPr>
          <w:delText>.</w:delText>
        </w:r>
      </w:del>
      <w:ins w:id="1346" w:author="RWS_1" w:date="2026-03-12T21:12:00Z">
        <w:r w:rsidR="00D44091" w:rsidRPr="00BE279A">
          <w:rPr>
            <w:sz w:val="22"/>
            <w:szCs w:val="22"/>
            <w:rPrChange w:id="1347" w:author="RWS_1" w:date="2026-03-13T09:35:00Z">
              <w:rPr/>
            </w:rPrChange>
          </w:rPr>
          <w:t xml:space="preserve"> с тежко заболяване (нивото на фактор IX </w:t>
        </w:r>
      </w:ins>
      <w:ins w:id="1348" w:author="REG_13" w:date="2026-03-23T15:31:00Z">
        <w:r w:rsidR="003F3822">
          <w:rPr>
            <w:sz w:val="22"/>
            <w:szCs w:val="22"/>
          </w:rPr>
          <w:t xml:space="preserve">в кръвта </w:t>
        </w:r>
      </w:ins>
      <w:ins w:id="1349" w:author="RWS_1" w:date="2026-03-12T21:12:00Z">
        <w:r w:rsidR="00D44091" w:rsidRPr="00BE279A">
          <w:rPr>
            <w:sz w:val="22"/>
            <w:szCs w:val="22"/>
            <w:rPrChange w:id="1350" w:author="RWS_1" w:date="2026-03-13T09:35:00Z">
              <w:rPr/>
            </w:rPrChange>
          </w:rPr>
          <w:t>е по-малко от 1%), или</w:t>
        </w:r>
      </w:ins>
    </w:p>
    <w:p w14:paraId="36E65572" w14:textId="271583CF" w:rsidR="004942C5" w:rsidRPr="00C1653D" w:rsidRDefault="00D44091">
      <w:pPr>
        <w:pStyle w:val="ListParagraph"/>
        <w:numPr>
          <w:ilvl w:val="0"/>
          <w:numId w:val="79"/>
        </w:numPr>
        <w:ind w:left="1122" w:hanging="561"/>
        <w:rPr>
          <w:rFonts w:cs="Arial"/>
          <w:szCs w:val="22"/>
        </w:rPr>
        <w:pPrChange w:id="1351" w:author="RWS_1" w:date="2026-03-12T21:12:00Z">
          <w:pPr>
            <w:pStyle w:val="ListParagraph"/>
            <w:numPr>
              <w:numId w:val="5"/>
            </w:numPr>
            <w:ind w:hanging="360"/>
          </w:pPr>
        </w:pPrChange>
      </w:pPr>
      <w:ins w:id="1352" w:author="RWS_1" w:date="2026-03-12T21:12:00Z">
        <w:r w:rsidRPr="00BE279A">
          <w:rPr>
            <w:sz w:val="22"/>
            <w:szCs w:val="22"/>
            <w:rPrChange w:id="1353" w:author="RWS_1" w:date="2026-03-13T09:35:00Z">
              <w:rPr/>
            </w:rPrChange>
          </w:rPr>
          <w:t xml:space="preserve">които </w:t>
        </w:r>
      </w:ins>
      <w:ins w:id="1354" w:author="RWS_1" w:date="2026-03-14T18:33:00Z">
        <w:r w:rsidR="00002B49">
          <w:rPr>
            <w:sz w:val="22"/>
            <w:szCs w:val="22"/>
          </w:rPr>
          <w:t>са развили</w:t>
        </w:r>
      </w:ins>
      <w:ins w:id="1355" w:author="RWS_1" w:date="2026-03-12T21:12:00Z">
        <w:r w:rsidRPr="00BE279A">
          <w:rPr>
            <w:sz w:val="22"/>
            <w:szCs w:val="22"/>
            <w:rPrChange w:id="1356" w:author="RWS_1" w:date="2026-03-13T09:35:00Z">
              <w:rPr/>
            </w:rPrChange>
          </w:rPr>
          <w:t xml:space="preserve"> инхибитори на фактор IX.</w:t>
        </w:r>
      </w:ins>
    </w:p>
    <w:p w14:paraId="36E65573" w14:textId="77777777" w:rsidR="004942C5" w:rsidRPr="00594783" w:rsidRDefault="004942C5" w:rsidP="004942C5">
      <w:pPr>
        <w:tabs>
          <w:tab w:val="clear" w:pos="567"/>
        </w:tabs>
        <w:spacing w:line="240" w:lineRule="auto"/>
        <w:ind w:right="-2"/>
        <w:rPr>
          <w:bCs/>
        </w:rPr>
      </w:pPr>
    </w:p>
    <w:p w14:paraId="36E65576" w14:textId="54492979" w:rsidR="004942C5" w:rsidRDefault="00C44E7E" w:rsidP="007B4286">
      <w:pPr>
        <w:tabs>
          <w:tab w:val="clear" w:pos="567"/>
        </w:tabs>
        <w:spacing w:line="240" w:lineRule="auto"/>
        <w:ind w:right="-2"/>
      </w:pPr>
      <w:r>
        <w:t xml:space="preserve">Хемофилия A е вродено </w:t>
      </w:r>
      <w:r w:rsidR="007B4286">
        <w:t>нарушение на кръвосъсирването</w:t>
      </w:r>
      <w:r>
        <w:t xml:space="preserve">, предизвикано от липса на фактор VIII. Хемофилия В е вродено </w:t>
      </w:r>
      <w:r w:rsidR="007B4286">
        <w:t>нарушение на кръвосъсирването</w:t>
      </w:r>
      <w:r>
        <w:t xml:space="preserve">, предизвикано от липса на фактор IX. Фактор VIII и фактор IX са </w:t>
      </w:r>
      <w:r w:rsidR="000A28E7">
        <w:t>протеини, необходими за</w:t>
      </w:r>
      <w:del w:id="1357" w:author="REG_03" w:date="2026-03-26T14:23:00Z">
        <w:r w:rsidDel="003F0A40">
          <w:delText xml:space="preserve"> за</w:delText>
        </w:r>
      </w:del>
      <w:r>
        <w:t xml:space="preserve"> съсирването на кръвта и спиране на кървене</w:t>
      </w:r>
      <w:r w:rsidR="0056297F">
        <w:t>то</w:t>
      </w:r>
      <w:r>
        <w:t>.</w:t>
      </w:r>
      <w:r w:rsidR="002957FD">
        <w:t xml:space="preserve"> </w:t>
      </w:r>
      <w:r w:rsidR="007B4286">
        <w:t xml:space="preserve">Някои пациенти с хемофилия може да развият инхибитори на </w:t>
      </w:r>
      <w:r w:rsidR="007B4286">
        <w:lastRenderedPageBreak/>
        <w:t>фактор VIII или фактор IX (антитела в кръвта, които действат срещу фактор VIII</w:t>
      </w:r>
      <w:r w:rsidR="0056297F">
        <w:t>-</w:t>
      </w:r>
      <w:r w:rsidR="007B4286">
        <w:t xml:space="preserve"> или </w:t>
      </w:r>
      <w:r w:rsidR="00171035">
        <w:t>фактор IX</w:t>
      </w:r>
      <w:r w:rsidR="0056297F">
        <w:t>-</w:t>
      </w:r>
      <w:r w:rsidR="007B4286">
        <w:t xml:space="preserve">заместващи </w:t>
      </w:r>
      <w:r w:rsidR="0023269A">
        <w:t xml:space="preserve">лекарства </w:t>
      </w:r>
      <w:r w:rsidR="007B4286">
        <w:t xml:space="preserve">и </w:t>
      </w:r>
      <w:r w:rsidR="0056297F">
        <w:t>пречат на</w:t>
      </w:r>
      <w:r w:rsidR="007B4286">
        <w:t xml:space="preserve"> тяхното правилно действие).</w:t>
      </w:r>
    </w:p>
    <w:p w14:paraId="36E65577" w14:textId="77777777" w:rsidR="004942C5" w:rsidRDefault="004942C5" w:rsidP="004942C5">
      <w:pPr>
        <w:tabs>
          <w:tab w:val="clear" w:pos="567"/>
        </w:tabs>
        <w:spacing w:line="240" w:lineRule="auto"/>
        <w:ind w:right="-2"/>
      </w:pPr>
    </w:p>
    <w:p w14:paraId="36E65579" w14:textId="3A1EAA5E" w:rsidR="004942C5" w:rsidRDefault="007B4286" w:rsidP="004942C5">
      <w:pPr>
        <w:tabs>
          <w:tab w:val="clear" w:pos="567"/>
        </w:tabs>
        <w:spacing w:line="240" w:lineRule="auto"/>
        <w:ind w:right="-2"/>
        <w:rPr>
          <w:noProof/>
          <w:szCs w:val="22"/>
        </w:rPr>
      </w:pPr>
      <w:r>
        <w:t xml:space="preserve">Активното вещество в </w:t>
      </w:r>
      <w:r w:rsidR="00C46299">
        <w:t>Hympavzi</w:t>
      </w:r>
      <w:r w:rsidR="00AE0A03">
        <w:t xml:space="preserve"> –</w:t>
      </w:r>
      <w:r>
        <w:t xml:space="preserve"> марстацимаб</w:t>
      </w:r>
      <w:r w:rsidR="00C44E7E">
        <w:t xml:space="preserve"> разпознава </w:t>
      </w:r>
      <w:r>
        <w:t>и се свързва с</w:t>
      </w:r>
      <w:r w:rsidR="00996142" w:rsidRPr="00A855F2">
        <w:t xml:space="preserve"> </w:t>
      </w:r>
      <w:r w:rsidR="00C44E7E">
        <w:t xml:space="preserve"> TFPI</w:t>
      </w:r>
      <w:r w:rsidR="00AE0A03">
        <w:t xml:space="preserve"> –</w:t>
      </w:r>
      <w:r w:rsidR="00C44E7E">
        <w:t xml:space="preserve"> </w:t>
      </w:r>
      <w:r>
        <w:t xml:space="preserve">протеин, </w:t>
      </w:r>
      <w:r w:rsidR="00C44E7E">
        <w:t>ко</w:t>
      </w:r>
      <w:r>
        <w:t>й</w:t>
      </w:r>
      <w:r w:rsidR="00C44E7E">
        <w:t>то предотвратява</w:t>
      </w:r>
      <w:r>
        <w:t xml:space="preserve"> прекомерното</w:t>
      </w:r>
      <w:r w:rsidR="00C44E7E">
        <w:t xml:space="preserve"> съсирване</w:t>
      </w:r>
      <w:r>
        <w:t xml:space="preserve"> на кръвта</w:t>
      </w:r>
      <w:r w:rsidR="00C44E7E">
        <w:t xml:space="preserve">. </w:t>
      </w:r>
      <w:r w:rsidR="0064068E">
        <w:t>Чрез</w:t>
      </w:r>
      <w:r w:rsidR="00C44E7E">
        <w:t xml:space="preserve"> свързва</w:t>
      </w:r>
      <w:r w:rsidR="0064068E">
        <w:t>не</w:t>
      </w:r>
      <w:r w:rsidR="00C44E7E">
        <w:t xml:space="preserve"> с </w:t>
      </w:r>
      <w:r w:rsidRPr="00605583">
        <w:t>TFPI</w:t>
      </w:r>
      <w:r>
        <w:t xml:space="preserve"> марстацимаб</w:t>
      </w:r>
      <w:r w:rsidR="00CF0471">
        <w:t xml:space="preserve"> </w:t>
      </w:r>
      <w:r w:rsidR="003B2E53">
        <w:t>препятства неговото действие</w:t>
      </w:r>
      <w:r>
        <w:t xml:space="preserve">, </w:t>
      </w:r>
      <w:r w:rsidR="00CF0471">
        <w:t>което допринася за образуването на тромбин (</w:t>
      </w:r>
      <w:r w:rsidR="00C44E7E">
        <w:t xml:space="preserve">протеин, </w:t>
      </w:r>
      <w:r w:rsidR="00CF0471" w:rsidRPr="00CF0471">
        <w:t xml:space="preserve"> </w:t>
      </w:r>
      <w:r w:rsidR="00CF0471">
        <w:t>който играе важна роля при съсирването на кръвта при нараняване или увреждане на тялото).</w:t>
      </w:r>
      <w:r w:rsidR="00C44E7E">
        <w:t xml:space="preserve"> </w:t>
      </w:r>
      <w:r w:rsidR="00CF0471">
        <w:t xml:space="preserve">Това </w:t>
      </w:r>
      <w:r w:rsidR="00207487">
        <w:t>с</w:t>
      </w:r>
      <w:r w:rsidR="00C44E7E">
        <w:t xml:space="preserve">помага за </w:t>
      </w:r>
      <w:r w:rsidR="00207487">
        <w:t xml:space="preserve">подобряване </w:t>
      </w:r>
      <w:r w:rsidR="00C44E7E">
        <w:t>на съсирването и спиране на кървенето при пациенти с хемофилия.</w:t>
      </w:r>
    </w:p>
    <w:p w14:paraId="36E6557A" w14:textId="77777777" w:rsidR="004942C5" w:rsidRDefault="004942C5" w:rsidP="004942C5">
      <w:pPr>
        <w:tabs>
          <w:tab w:val="clear" w:pos="567"/>
        </w:tabs>
        <w:spacing w:line="240" w:lineRule="auto"/>
        <w:ind w:right="-2"/>
        <w:rPr>
          <w:noProof/>
          <w:szCs w:val="22"/>
        </w:rPr>
      </w:pPr>
    </w:p>
    <w:p w14:paraId="36E6557B" w14:textId="77777777" w:rsidR="004942C5" w:rsidRPr="00B3208E" w:rsidRDefault="004942C5" w:rsidP="004942C5">
      <w:pPr>
        <w:tabs>
          <w:tab w:val="clear" w:pos="567"/>
        </w:tabs>
        <w:spacing w:line="240" w:lineRule="auto"/>
        <w:ind w:right="-2"/>
        <w:rPr>
          <w:noProof/>
          <w:szCs w:val="22"/>
        </w:rPr>
      </w:pPr>
    </w:p>
    <w:p w14:paraId="36E6557C" w14:textId="1337A62A" w:rsidR="004942C5" w:rsidRPr="000643D3" w:rsidRDefault="00C44E7E" w:rsidP="00023D1B">
      <w:pPr>
        <w:keepNext/>
        <w:spacing w:line="240" w:lineRule="auto"/>
        <w:outlineLvl w:val="1"/>
        <w:rPr>
          <w:b/>
          <w:noProof/>
          <w:szCs w:val="22"/>
        </w:rPr>
      </w:pPr>
      <w:r>
        <w:rPr>
          <w:b/>
        </w:rPr>
        <w:t>2.</w:t>
      </w:r>
      <w:r>
        <w:rPr>
          <w:b/>
        </w:rPr>
        <w:tab/>
        <w:t xml:space="preserve">Какво трябва да знаете, преди да използвате </w:t>
      </w:r>
      <w:r w:rsidR="00C46299">
        <w:rPr>
          <w:b/>
        </w:rPr>
        <w:t>Hympavzi</w:t>
      </w:r>
    </w:p>
    <w:p w14:paraId="36E6557D" w14:textId="77777777" w:rsidR="004942C5" w:rsidRPr="006B4557" w:rsidRDefault="004942C5" w:rsidP="00023D1B">
      <w:pPr>
        <w:keepNext/>
        <w:numPr>
          <w:ilvl w:val="12"/>
          <w:numId w:val="0"/>
        </w:numPr>
        <w:tabs>
          <w:tab w:val="clear" w:pos="567"/>
        </w:tabs>
        <w:spacing w:line="240" w:lineRule="auto"/>
        <w:rPr>
          <w:i/>
          <w:noProof/>
          <w:szCs w:val="22"/>
        </w:rPr>
      </w:pPr>
    </w:p>
    <w:p w14:paraId="36E6557E" w14:textId="58EE569F" w:rsidR="004942C5" w:rsidRDefault="00C44E7E" w:rsidP="00023D1B">
      <w:pPr>
        <w:keepNext/>
        <w:numPr>
          <w:ilvl w:val="12"/>
          <w:numId w:val="0"/>
        </w:numPr>
        <w:tabs>
          <w:tab w:val="clear" w:pos="567"/>
        </w:tabs>
        <w:spacing w:line="240" w:lineRule="auto"/>
        <w:rPr>
          <w:b/>
          <w:noProof/>
          <w:szCs w:val="22"/>
        </w:rPr>
      </w:pPr>
      <w:r>
        <w:rPr>
          <w:b/>
        </w:rPr>
        <w:t xml:space="preserve">Не използвайте </w:t>
      </w:r>
      <w:r w:rsidR="00C46299">
        <w:rPr>
          <w:b/>
        </w:rPr>
        <w:t>Hympavzi</w:t>
      </w:r>
    </w:p>
    <w:p w14:paraId="36E6557F" w14:textId="457AA493" w:rsidR="004942C5" w:rsidRPr="00101DC2" w:rsidRDefault="00C44E7E" w:rsidP="00101DC2">
      <w:pPr>
        <w:numPr>
          <w:ilvl w:val="0"/>
          <w:numId w:val="1"/>
        </w:numPr>
        <w:tabs>
          <w:tab w:val="clear" w:pos="567"/>
        </w:tabs>
        <w:spacing w:line="240" w:lineRule="auto"/>
        <w:ind w:left="567" w:right="-2" w:hanging="567"/>
        <w:rPr>
          <w:szCs w:val="22"/>
        </w:rPr>
      </w:pPr>
      <w:r>
        <w:t xml:space="preserve">ако сте алергични към марстацимаб или към някоя от останалите съставки на това лекарство (изброени в точка 6). Ако не сте сигурни дали сте алергични, </w:t>
      </w:r>
      <w:r w:rsidR="00207487">
        <w:t xml:space="preserve">говорете </w:t>
      </w:r>
      <w:r>
        <w:t xml:space="preserve">с Вашия лекар, фармацевт или медицинска сестра, преди да използвате </w:t>
      </w:r>
      <w:r w:rsidR="00C46299">
        <w:t>Hympavzi</w:t>
      </w:r>
      <w:r>
        <w:t>.</w:t>
      </w:r>
    </w:p>
    <w:p w14:paraId="36E65580" w14:textId="77777777" w:rsidR="004942C5" w:rsidRPr="00B3208E" w:rsidRDefault="004942C5" w:rsidP="004942C5">
      <w:pPr>
        <w:numPr>
          <w:ilvl w:val="12"/>
          <w:numId w:val="0"/>
        </w:numPr>
        <w:tabs>
          <w:tab w:val="clear" w:pos="567"/>
        </w:tabs>
        <w:spacing w:line="240" w:lineRule="auto"/>
        <w:rPr>
          <w:noProof/>
          <w:szCs w:val="22"/>
        </w:rPr>
      </w:pPr>
    </w:p>
    <w:p w14:paraId="36E65581" w14:textId="77777777" w:rsidR="004942C5" w:rsidRPr="00A26F79" w:rsidRDefault="00C44E7E" w:rsidP="00146F30">
      <w:pPr>
        <w:numPr>
          <w:ilvl w:val="12"/>
          <w:numId w:val="0"/>
        </w:numPr>
        <w:tabs>
          <w:tab w:val="clear" w:pos="567"/>
        </w:tabs>
        <w:spacing w:line="240" w:lineRule="auto"/>
        <w:rPr>
          <w:b/>
          <w:noProof/>
          <w:szCs w:val="22"/>
        </w:rPr>
      </w:pPr>
      <w:r>
        <w:rPr>
          <w:b/>
        </w:rPr>
        <w:t>Предупреждения и предпазни мерки</w:t>
      </w:r>
    </w:p>
    <w:p w14:paraId="36E65582" w14:textId="6028320D" w:rsidR="004942C5" w:rsidRDefault="00C44E7E" w:rsidP="004942C5">
      <w:pPr>
        <w:numPr>
          <w:ilvl w:val="12"/>
          <w:numId w:val="0"/>
        </w:numPr>
        <w:tabs>
          <w:tab w:val="clear" w:pos="567"/>
        </w:tabs>
        <w:spacing w:line="240" w:lineRule="auto"/>
        <w:ind w:right="-2"/>
        <w:rPr>
          <w:szCs w:val="22"/>
        </w:rPr>
      </w:pPr>
      <w:r>
        <w:t xml:space="preserve">Говорете с Вашия лекар, преди да използвате </w:t>
      </w:r>
      <w:r w:rsidR="00C46299">
        <w:t>Hympavzi</w:t>
      </w:r>
      <w:r>
        <w:t>.</w:t>
      </w:r>
    </w:p>
    <w:p w14:paraId="36E65583" w14:textId="77777777" w:rsidR="004942C5" w:rsidRPr="003B06D8" w:rsidRDefault="004942C5" w:rsidP="004942C5">
      <w:pPr>
        <w:numPr>
          <w:ilvl w:val="12"/>
          <w:numId w:val="0"/>
        </w:numPr>
        <w:tabs>
          <w:tab w:val="clear" w:pos="567"/>
        </w:tabs>
        <w:spacing w:line="240" w:lineRule="auto"/>
        <w:rPr>
          <w:szCs w:val="22"/>
        </w:rPr>
      </w:pPr>
    </w:p>
    <w:p w14:paraId="36E65584" w14:textId="1D5A4A8A" w:rsidR="004942C5" w:rsidRPr="00DC4C1C" w:rsidRDefault="00C44E7E">
      <w:pPr>
        <w:ind w:right="-2"/>
        <w:rPr>
          <w:szCs w:val="22"/>
        </w:rPr>
      </w:pPr>
      <w:r>
        <w:rPr>
          <w:b/>
        </w:rPr>
        <w:t xml:space="preserve">Преди да започнете да използвате </w:t>
      </w:r>
      <w:r w:rsidR="00C46299">
        <w:rPr>
          <w:b/>
        </w:rPr>
        <w:t>Hympavzi</w:t>
      </w:r>
      <w:r>
        <w:t xml:space="preserve"> </w:t>
      </w:r>
      <w:r>
        <w:rPr>
          <w:b/>
        </w:rPr>
        <w:t xml:space="preserve">е много важно да </w:t>
      </w:r>
      <w:r w:rsidR="00207487">
        <w:rPr>
          <w:b/>
        </w:rPr>
        <w:t>говорите</w:t>
      </w:r>
      <w:r>
        <w:rPr>
          <w:b/>
        </w:rPr>
        <w:t xml:space="preserve"> с Вашия лекар за използването на </w:t>
      </w:r>
      <w:r w:rsidR="00CF0471">
        <w:rPr>
          <w:b/>
        </w:rPr>
        <w:t xml:space="preserve">други </w:t>
      </w:r>
      <w:r>
        <w:rPr>
          <w:b/>
        </w:rPr>
        <w:t>продукти</w:t>
      </w:r>
      <w:r w:rsidR="00467DDF">
        <w:rPr>
          <w:b/>
        </w:rPr>
        <w:t>, съдържащи</w:t>
      </w:r>
      <w:r>
        <w:rPr>
          <w:b/>
        </w:rPr>
        <w:t xml:space="preserve"> фактор VIII и</w:t>
      </w:r>
      <w:del w:id="1358" w:author="REG_13" w:date="2026-03-23T15:33:00Z">
        <w:r w:rsidDel="000603E8">
          <w:rPr>
            <w:b/>
          </w:rPr>
          <w:delText>ли</w:delText>
        </w:r>
      </w:del>
      <w:r>
        <w:rPr>
          <w:b/>
        </w:rPr>
        <w:t xml:space="preserve"> фактор IX</w:t>
      </w:r>
      <w:ins w:id="1359" w:author="RWS_1" w:date="2026-03-12T21:13:00Z">
        <w:r w:rsidR="00D44091">
          <w:rPr>
            <w:b/>
          </w:rPr>
          <w:t xml:space="preserve">, </w:t>
        </w:r>
      </w:ins>
      <w:ins w:id="1360" w:author="RWS_1" w:date="2026-03-12T21:14:00Z">
        <w:r w:rsidR="00D44091">
          <w:rPr>
            <w:b/>
          </w:rPr>
          <w:t>или „байпас“ средства</w:t>
        </w:r>
      </w:ins>
      <w:r>
        <w:t xml:space="preserve"> (продукти, които подпомагат съсирването на кръвта, но действат по различен начин от </w:t>
      </w:r>
      <w:r w:rsidR="00C46299">
        <w:t>Hympavzi</w:t>
      </w:r>
      <w:r>
        <w:t xml:space="preserve">), докато използвате </w:t>
      </w:r>
      <w:r w:rsidR="00C46299">
        <w:t>Hympavzi</w:t>
      </w:r>
      <w:r>
        <w:t xml:space="preserve">. </w:t>
      </w:r>
      <w:ins w:id="1361" w:author="RWS_1" w:date="2026-03-12T21:14:00Z">
        <w:r w:rsidR="00D44091">
          <w:rPr>
            <w:b/>
          </w:rPr>
          <w:t xml:space="preserve">Това е така, тъй като може да е необходимо лечението с продукти, съдържащи фактор VIII и фактор IX, </w:t>
        </w:r>
        <w:bookmarkStart w:id="1362" w:name="_Hlk224242470"/>
        <w:r w:rsidR="00D44091">
          <w:rPr>
            <w:b/>
          </w:rPr>
          <w:t>или „байпас“ средства</w:t>
        </w:r>
      </w:ins>
      <w:ins w:id="1363" w:author="RWS_1" w:date="2026-03-13T09:35:00Z">
        <w:r w:rsidR="00BE279A">
          <w:rPr>
            <w:b/>
          </w:rPr>
          <w:t>,</w:t>
        </w:r>
      </w:ins>
      <w:ins w:id="1364" w:author="RWS_1" w:date="2026-03-12T21:14:00Z">
        <w:r w:rsidR="00D44091">
          <w:rPr>
            <w:b/>
          </w:rPr>
          <w:t xml:space="preserve"> </w:t>
        </w:r>
        <w:bookmarkEnd w:id="1362"/>
        <w:r w:rsidR="00D44091">
          <w:rPr>
            <w:b/>
          </w:rPr>
          <w:t>да се промени, докато получават</w:t>
        </w:r>
      </w:ins>
      <w:ins w:id="1365" w:author="RWS_1" w:date="2026-03-13T09:36:00Z">
        <w:r w:rsidR="00BE279A">
          <w:rPr>
            <w:b/>
          </w:rPr>
          <w:t>е</w:t>
        </w:r>
      </w:ins>
      <w:ins w:id="1366" w:author="RWS_1" w:date="2026-03-12T21:14:00Z">
        <w:r w:rsidR="00D44091">
          <w:rPr>
            <w:b/>
          </w:rPr>
          <w:t xml:space="preserve"> Hympavzi.</w:t>
        </w:r>
        <w:r w:rsidR="00D44091">
          <w:t xml:space="preserve"> Примерите за „байпас“ средства включват концентрат на активиран протромбинов комплекс (aPCC) и рекомбинантен FVIIa (rFVIIa). </w:t>
        </w:r>
      </w:ins>
      <w:r>
        <w:t xml:space="preserve">Може да е необходимо да използвате </w:t>
      </w:r>
      <w:r w:rsidR="00CF0471">
        <w:t xml:space="preserve">други </w:t>
      </w:r>
      <w:r>
        <w:t>продукти</w:t>
      </w:r>
      <w:r w:rsidR="00467DDF">
        <w:t>,</w:t>
      </w:r>
      <w:r>
        <w:t xml:space="preserve"> с</w:t>
      </w:r>
      <w:r w:rsidR="00467DDF">
        <w:t>ъдържащи</w:t>
      </w:r>
      <w:r>
        <w:t xml:space="preserve"> фактор VIII или фактор IX</w:t>
      </w:r>
      <w:r w:rsidR="00467DDF">
        <w:t>,</w:t>
      </w:r>
      <w:r>
        <w:t xml:space="preserve"> </w:t>
      </w:r>
      <w:ins w:id="1367" w:author="RWS_1" w:date="2026-03-12T21:14:00Z">
        <w:r w:rsidR="00D44091" w:rsidRPr="00D44091">
          <w:rPr>
            <w:bCs/>
            <w:rPrChange w:id="1368" w:author="RWS_1" w:date="2026-03-12T21:14:00Z">
              <w:rPr>
                <w:b/>
              </w:rPr>
            </w:rPrChange>
          </w:rPr>
          <w:t>или „байпас“ средства</w:t>
        </w:r>
        <w:r w:rsidR="00D44091" w:rsidRPr="00D44091">
          <w:rPr>
            <w:bCs/>
          </w:rPr>
          <w:t xml:space="preserve"> </w:t>
        </w:r>
      </w:ins>
      <w:r>
        <w:t xml:space="preserve">за лечение на епизоди на </w:t>
      </w:r>
      <w:r w:rsidR="009B0EC2">
        <w:t xml:space="preserve">внезапно </w:t>
      </w:r>
      <w:r>
        <w:t xml:space="preserve">кървене, докато използвате </w:t>
      </w:r>
      <w:r w:rsidR="00C46299">
        <w:t>Hympavzi</w:t>
      </w:r>
      <w:r>
        <w:t xml:space="preserve">. </w:t>
      </w:r>
      <w:r w:rsidR="009B0EC2">
        <w:t>Придържайте се стриктно</w:t>
      </w:r>
      <w:r>
        <w:t xml:space="preserve"> </w:t>
      </w:r>
      <w:r w:rsidR="009B0EC2">
        <w:t xml:space="preserve">към </w:t>
      </w:r>
      <w:r>
        <w:t xml:space="preserve">указанията на Вашия лекар относно това кога и как да използвате </w:t>
      </w:r>
      <w:r w:rsidR="002777EA">
        <w:t xml:space="preserve">тези </w:t>
      </w:r>
      <w:r>
        <w:t>продукти</w:t>
      </w:r>
      <w:r w:rsidR="00467DDF">
        <w:t>,</w:t>
      </w:r>
      <w:r>
        <w:t xml:space="preserve"> </w:t>
      </w:r>
      <w:del w:id="1369" w:author="RWS_1" w:date="2026-03-12T21:15:00Z">
        <w:r w:rsidDel="00D44091">
          <w:delText>с</w:delText>
        </w:r>
        <w:r w:rsidR="00467DDF" w:rsidDel="00D44091">
          <w:delText>ъдържащи</w:delText>
        </w:r>
        <w:r w:rsidDel="00D44091">
          <w:delText xml:space="preserve"> фактор VIII или фактор IX, </w:delText>
        </w:r>
      </w:del>
      <w:r>
        <w:t xml:space="preserve">докато използвате </w:t>
      </w:r>
      <w:r w:rsidR="00C46299">
        <w:t>Hympavzi</w:t>
      </w:r>
      <w:r>
        <w:t>.</w:t>
      </w:r>
    </w:p>
    <w:p w14:paraId="36E65585" w14:textId="77777777" w:rsidR="004942C5" w:rsidRDefault="004942C5" w:rsidP="004942C5">
      <w:pPr>
        <w:pStyle w:val="BodyText"/>
        <w:rPr>
          <w:bCs/>
          <w:i w:val="0"/>
          <w:color w:val="auto"/>
          <w:szCs w:val="22"/>
          <w:u w:val="single"/>
        </w:rPr>
      </w:pPr>
    </w:p>
    <w:p w14:paraId="36E65586" w14:textId="77777777" w:rsidR="004942C5" w:rsidRPr="00F742A5" w:rsidRDefault="00C44E7E" w:rsidP="004942C5">
      <w:pPr>
        <w:pStyle w:val="BodyText"/>
        <w:keepNext/>
        <w:rPr>
          <w:bCs/>
          <w:i w:val="0"/>
          <w:color w:val="auto"/>
          <w:szCs w:val="22"/>
          <w:u w:val="single"/>
        </w:rPr>
      </w:pPr>
      <w:r>
        <w:rPr>
          <w:i w:val="0"/>
          <w:color w:val="auto"/>
          <w:u w:val="single"/>
        </w:rPr>
        <w:t>Кръвни съсиреци (тромбоемболични събития)</w:t>
      </w:r>
    </w:p>
    <w:p w14:paraId="36E65587" w14:textId="006970BB" w:rsidR="004942C5" w:rsidRPr="00A42612" w:rsidRDefault="00C46299" w:rsidP="004942C5">
      <w:pPr>
        <w:rPr>
          <w:szCs w:val="22"/>
        </w:rPr>
      </w:pPr>
      <w:r>
        <w:t>Hympavzi</w:t>
      </w:r>
      <w:r w:rsidR="00C44E7E">
        <w:t xml:space="preserve"> повишава </w:t>
      </w:r>
      <w:r w:rsidR="002777EA">
        <w:t xml:space="preserve">способността на кръвта Ви да </w:t>
      </w:r>
      <w:r w:rsidR="00CF0471">
        <w:t>се</w:t>
      </w:r>
      <w:r w:rsidR="00C44E7E">
        <w:t xml:space="preserve"> съсирва</w:t>
      </w:r>
      <w:r w:rsidR="006F27C2">
        <w:t xml:space="preserve"> и може да доведе до кръвни съсиреци в кръвоносните съдове (наричани тромбоемболични събития)</w:t>
      </w:r>
      <w:r w:rsidR="00C44E7E">
        <w:t xml:space="preserve">. Кръвните съсиреци може да са животозастрашаващи. Кажете на Вашия лекар, ако </w:t>
      </w:r>
      <w:r w:rsidR="0001380B">
        <w:t>в миналото сте имали</w:t>
      </w:r>
      <w:r w:rsidR="00C44E7E">
        <w:t xml:space="preserve"> кръвни съсиреци</w:t>
      </w:r>
      <w:r w:rsidR="00CF0471">
        <w:t xml:space="preserve"> или ако имате състояние, което повишава риска от кръвни съсиреци, включително, ако:</w:t>
      </w:r>
    </w:p>
    <w:p w14:paraId="47374CAC" w14:textId="77777777" w:rsidR="00CF0471" w:rsidRPr="00605583" w:rsidRDefault="00CF0471" w:rsidP="00CF0471"/>
    <w:p w14:paraId="2F854311" w14:textId="57128F6D" w:rsidR="00CF0471" w:rsidRPr="0073647A" w:rsidRDefault="0001380B" w:rsidP="007B208E">
      <w:pPr>
        <w:pStyle w:val="ListParagraph"/>
        <w:numPr>
          <w:ilvl w:val="0"/>
          <w:numId w:val="43"/>
        </w:numPr>
        <w:rPr>
          <w:sz w:val="22"/>
          <w:szCs w:val="22"/>
        </w:rPr>
      </w:pPr>
      <w:r w:rsidRPr="0001380B">
        <w:rPr>
          <w:sz w:val="22"/>
          <w:szCs w:val="22"/>
        </w:rPr>
        <w:t>в миналото сте имали</w:t>
      </w:r>
      <w:r w:rsidR="00CF0471" w:rsidRPr="0073647A">
        <w:rPr>
          <w:sz w:val="22"/>
          <w:szCs w:val="22"/>
        </w:rPr>
        <w:t xml:space="preserve"> </w:t>
      </w:r>
      <w:r w:rsidR="00A9309C">
        <w:rPr>
          <w:sz w:val="22"/>
          <w:szCs w:val="22"/>
        </w:rPr>
        <w:t>исхемична</w:t>
      </w:r>
      <w:r w:rsidR="00FA7A5E">
        <w:rPr>
          <w:sz w:val="22"/>
          <w:szCs w:val="22"/>
        </w:rPr>
        <w:t xml:space="preserve"> болест</w:t>
      </w:r>
      <w:r w:rsidR="00BA3318">
        <w:rPr>
          <w:sz w:val="22"/>
          <w:szCs w:val="22"/>
        </w:rPr>
        <w:t xml:space="preserve"> на сърцето</w:t>
      </w:r>
      <w:r w:rsidR="00CF0471" w:rsidRPr="0073647A">
        <w:rPr>
          <w:sz w:val="22"/>
          <w:szCs w:val="22"/>
        </w:rPr>
        <w:t xml:space="preserve"> (сърдечно заболяване, предизвикано от стесняване или </w:t>
      </w:r>
      <w:r>
        <w:rPr>
          <w:sz w:val="22"/>
          <w:szCs w:val="22"/>
        </w:rPr>
        <w:t>запушване</w:t>
      </w:r>
      <w:r w:rsidR="00CF0471" w:rsidRPr="0073647A">
        <w:rPr>
          <w:sz w:val="22"/>
          <w:szCs w:val="22"/>
        </w:rPr>
        <w:t xml:space="preserve"> на кръвоносните съдове</w:t>
      </w:r>
      <w:r w:rsidR="00996142" w:rsidRPr="004D71B5">
        <w:rPr>
          <w:sz w:val="22"/>
          <w:szCs w:val="22"/>
        </w:rPr>
        <w:t>, снабдяващи</w:t>
      </w:r>
      <w:r w:rsidR="00CF0471" w:rsidRPr="0073647A">
        <w:rPr>
          <w:sz w:val="22"/>
          <w:szCs w:val="22"/>
        </w:rPr>
        <w:t xml:space="preserve"> сърдечния мускул)</w:t>
      </w:r>
    </w:p>
    <w:p w14:paraId="266AC230" w14:textId="0DBF9E61" w:rsidR="00CF0471" w:rsidRPr="0073647A" w:rsidRDefault="0001380B" w:rsidP="007B208E">
      <w:pPr>
        <w:pStyle w:val="ListParagraph"/>
        <w:numPr>
          <w:ilvl w:val="0"/>
          <w:numId w:val="43"/>
        </w:numPr>
        <w:rPr>
          <w:sz w:val="22"/>
          <w:szCs w:val="22"/>
        </w:rPr>
      </w:pPr>
      <w:r w:rsidRPr="0001380B">
        <w:rPr>
          <w:sz w:val="22"/>
          <w:szCs w:val="22"/>
        </w:rPr>
        <w:t>в миналото сте имали</w:t>
      </w:r>
      <w:r w:rsidR="00CF0471" w:rsidRPr="0073647A">
        <w:rPr>
          <w:sz w:val="22"/>
          <w:szCs w:val="22"/>
        </w:rPr>
        <w:t xml:space="preserve"> исхеми</w:t>
      </w:r>
      <w:r w:rsidR="00BA3318">
        <w:rPr>
          <w:sz w:val="22"/>
          <w:szCs w:val="22"/>
        </w:rPr>
        <w:t>я на</w:t>
      </w:r>
      <w:r w:rsidR="005D421E">
        <w:rPr>
          <w:sz w:val="22"/>
          <w:szCs w:val="22"/>
        </w:rPr>
        <w:t xml:space="preserve"> други органи</w:t>
      </w:r>
      <w:r w:rsidR="00CF0471" w:rsidRPr="0073647A">
        <w:rPr>
          <w:sz w:val="22"/>
          <w:szCs w:val="22"/>
        </w:rPr>
        <w:t xml:space="preserve"> (намален кръвоток поради стесняване или </w:t>
      </w:r>
      <w:r>
        <w:rPr>
          <w:sz w:val="22"/>
          <w:szCs w:val="22"/>
        </w:rPr>
        <w:t>запушване</w:t>
      </w:r>
      <w:r w:rsidR="00CF0471" w:rsidRPr="0073647A">
        <w:rPr>
          <w:sz w:val="22"/>
          <w:szCs w:val="22"/>
        </w:rPr>
        <w:t xml:space="preserve"> на кръвоносни съдове)</w:t>
      </w:r>
    </w:p>
    <w:p w14:paraId="68A86B33" w14:textId="72A0988E" w:rsidR="00CF0471" w:rsidRDefault="0001380B" w:rsidP="007B208E">
      <w:pPr>
        <w:pStyle w:val="ListParagraph"/>
        <w:numPr>
          <w:ilvl w:val="0"/>
          <w:numId w:val="43"/>
        </w:numPr>
        <w:rPr>
          <w:sz w:val="22"/>
          <w:szCs w:val="22"/>
        </w:rPr>
      </w:pPr>
      <w:r w:rsidRPr="0001380B">
        <w:rPr>
          <w:sz w:val="22"/>
          <w:szCs w:val="22"/>
        </w:rPr>
        <w:t>в миналото сте имали</w:t>
      </w:r>
      <w:r w:rsidR="00CF0471" w:rsidRPr="0073647A">
        <w:rPr>
          <w:sz w:val="22"/>
          <w:szCs w:val="22"/>
        </w:rPr>
        <w:t xml:space="preserve"> кръвни съсиреци във вени или артерии </w:t>
      </w:r>
    </w:p>
    <w:p w14:paraId="75C7C8E3" w14:textId="4A58A6E1" w:rsidR="006F27C2" w:rsidRPr="00C73483" w:rsidRDefault="006F27C2" w:rsidP="007B208E">
      <w:pPr>
        <w:pStyle w:val="ListParagraph"/>
        <w:numPr>
          <w:ilvl w:val="0"/>
          <w:numId w:val="43"/>
        </w:numPr>
        <w:rPr>
          <w:sz w:val="22"/>
          <w:szCs w:val="22"/>
        </w:rPr>
      </w:pPr>
      <w:r w:rsidRPr="00C73483">
        <w:rPr>
          <w:sz w:val="22"/>
          <w:szCs w:val="22"/>
        </w:rPr>
        <w:t>имате генетично заболяване, което увеличава риска от кръвни съсиреци (като фактор V Leiden)</w:t>
      </w:r>
    </w:p>
    <w:p w14:paraId="5AA72413" w14:textId="69112857" w:rsidR="006F27C2" w:rsidRPr="00C73483" w:rsidRDefault="006F27C2" w:rsidP="007B208E">
      <w:pPr>
        <w:pStyle w:val="ListParagraph"/>
        <w:numPr>
          <w:ilvl w:val="0"/>
          <w:numId w:val="43"/>
        </w:numPr>
        <w:rPr>
          <w:sz w:val="22"/>
          <w:szCs w:val="22"/>
        </w:rPr>
      </w:pPr>
      <w:r w:rsidRPr="00C73483">
        <w:rPr>
          <w:sz w:val="22"/>
          <w:szCs w:val="22"/>
        </w:rPr>
        <w:t>сте прикован на легло, обездвижен или не се движите за продължително време</w:t>
      </w:r>
    </w:p>
    <w:p w14:paraId="1A4B9775" w14:textId="63B7E21E" w:rsidR="006F27C2" w:rsidRPr="00C73483" w:rsidRDefault="006F27C2" w:rsidP="007B208E">
      <w:pPr>
        <w:pStyle w:val="ListParagraph"/>
        <w:numPr>
          <w:ilvl w:val="0"/>
          <w:numId w:val="43"/>
        </w:numPr>
        <w:rPr>
          <w:sz w:val="22"/>
          <w:szCs w:val="22"/>
        </w:rPr>
      </w:pPr>
      <w:r w:rsidRPr="00C73483">
        <w:rPr>
          <w:sz w:val="22"/>
          <w:szCs w:val="22"/>
        </w:rPr>
        <w:t>имате затлъстяване (наднормено тегло)</w:t>
      </w:r>
    </w:p>
    <w:p w14:paraId="3CC81335" w14:textId="524593C1" w:rsidR="006F27C2" w:rsidRPr="006F27C2" w:rsidRDefault="006F27C2" w:rsidP="007B208E">
      <w:pPr>
        <w:pStyle w:val="ListParagraph"/>
        <w:numPr>
          <w:ilvl w:val="0"/>
          <w:numId w:val="43"/>
        </w:numPr>
        <w:rPr>
          <w:sz w:val="22"/>
          <w:szCs w:val="22"/>
        </w:rPr>
      </w:pPr>
      <w:r w:rsidRPr="00C73483">
        <w:rPr>
          <w:sz w:val="22"/>
          <w:szCs w:val="22"/>
        </w:rPr>
        <w:t>сте тютюнопушач</w:t>
      </w:r>
    </w:p>
    <w:p w14:paraId="20257379" w14:textId="1609645E" w:rsidR="00CF0471" w:rsidRPr="0073647A" w:rsidRDefault="00F62092" w:rsidP="007B208E">
      <w:pPr>
        <w:pStyle w:val="ListParagraph"/>
        <w:numPr>
          <w:ilvl w:val="0"/>
          <w:numId w:val="43"/>
        </w:numPr>
        <w:rPr>
          <w:sz w:val="22"/>
          <w:szCs w:val="22"/>
        </w:rPr>
      </w:pPr>
      <w:r>
        <w:rPr>
          <w:sz w:val="22"/>
          <w:szCs w:val="22"/>
        </w:rPr>
        <w:t xml:space="preserve">понастоящем </w:t>
      </w:r>
      <w:r w:rsidR="00CF0471" w:rsidRPr="0073647A">
        <w:rPr>
          <w:sz w:val="22"/>
          <w:szCs w:val="22"/>
        </w:rPr>
        <w:t>имате сериозни инфекции</w:t>
      </w:r>
    </w:p>
    <w:p w14:paraId="57CBAAAB" w14:textId="77777777" w:rsidR="00CF0471" w:rsidRPr="0073647A" w:rsidRDefault="00CF0471" w:rsidP="007B208E">
      <w:pPr>
        <w:pStyle w:val="ListParagraph"/>
        <w:numPr>
          <w:ilvl w:val="0"/>
          <w:numId w:val="43"/>
        </w:numPr>
        <w:rPr>
          <w:sz w:val="22"/>
          <w:szCs w:val="22"/>
        </w:rPr>
      </w:pPr>
      <w:r w:rsidRPr="0073647A">
        <w:rPr>
          <w:sz w:val="22"/>
          <w:szCs w:val="22"/>
        </w:rPr>
        <w:t>понастоящем имате сепсис (отравяне на кръвта)</w:t>
      </w:r>
    </w:p>
    <w:p w14:paraId="3B5F476D" w14:textId="32DC4A3A" w:rsidR="00CF0471" w:rsidRPr="0073647A" w:rsidRDefault="00CF0471" w:rsidP="007B208E">
      <w:pPr>
        <w:pStyle w:val="ListParagraph"/>
        <w:numPr>
          <w:ilvl w:val="0"/>
          <w:numId w:val="43"/>
        </w:numPr>
        <w:rPr>
          <w:sz w:val="22"/>
          <w:szCs w:val="22"/>
        </w:rPr>
      </w:pPr>
      <w:r w:rsidRPr="0073647A">
        <w:rPr>
          <w:sz w:val="22"/>
          <w:szCs w:val="22"/>
        </w:rPr>
        <w:t>понастоящем имате травма или наранявания с</w:t>
      </w:r>
      <w:r w:rsidR="00CD483C">
        <w:rPr>
          <w:sz w:val="22"/>
          <w:szCs w:val="22"/>
        </w:rPr>
        <w:t xml:space="preserve"> фрактура </w:t>
      </w:r>
    </w:p>
    <w:p w14:paraId="5143EA40" w14:textId="77777777" w:rsidR="00CF0471" w:rsidRDefault="00CF0471" w:rsidP="007B208E">
      <w:pPr>
        <w:pStyle w:val="ListParagraph"/>
        <w:numPr>
          <w:ilvl w:val="0"/>
          <w:numId w:val="43"/>
        </w:numPr>
        <w:rPr>
          <w:ins w:id="1370" w:author="RWS_1" w:date="2026-03-12T21:15:00Z"/>
          <w:sz w:val="22"/>
          <w:szCs w:val="22"/>
        </w:rPr>
      </w:pPr>
      <w:r w:rsidRPr="0073647A">
        <w:rPr>
          <w:sz w:val="22"/>
          <w:szCs w:val="22"/>
        </w:rPr>
        <w:t>понастоящем имате рак</w:t>
      </w:r>
    </w:p>
    <w:p w14:paraId="08703621" w14:textId="21E1CC38" w:rsidR="00D44091" w:rsidRPr="00013FC1" w:rsidRDefault="00FF7610" w:rsidP="007B208E">
      <w:pPr>
        <w:pStyle w:val="ListParagraph"/>
        <w:numPr>
          <w:ilvl w:val="0"/>
          <w:numId w:val="43"/>
        </w:numPr>
        <w:rPr>
          <w:sz w:val="22"/>
          <w:szCs w:val="22"/>
        </w:rPr>
      </w:pPr>
      <w:ins w:id="1371" w:author="REG_03" w:date="2026-03-26T14:16:00Z">
        <w:r>
          <w:rPr>
            <w:sz w:val="22"/>
            <w:szCs w:val="22"/>
          </w:rPr>
          <w:t xml:space="preserve">сте </w:t>
        </w:r>
      </w:ins>
      <w:ins w:id="1372" w:author="RWS_1" w:date="2026-03-12T21:15:00Z">
        <w:r w:rsidR="00D44091" w:rsidRPr="00002B49">
          <w:rPr>
            <w:sz w:val="22"/>
            <w:szCs w:val="22"/>
          </w:rPr>
          <w:t>подложени на хирургична операция</w:t>
        </w:r>
      </w:ins>
    </w:p>
    <w:p w14:paraId="545D2221" w14:textId="77777777" w:rsidR="00CF0471" w:rsidRPr="003B06D8" w:rsidRDefault="00CF0471" w:rsidP="004942C5">
      <w:pPr>
        <w:pStyle w:val="ListParagraph"/>
        <w:ind w:left="0"/>
        <w:rPr>
          <w:sz w:val="22"/>
          <w:szCs w:val="22"/>
        </w:rPr>
      </w:pPr>
    </w:p>
    <w:p w14:paraId="36E65589" w14:textId="48185B3A" w:rsidR="004942C5" w:rsidRPr="0060468D" w:rsidRDefault="00C44E7E" w:rsidP="004942C5">
      <w:pPr>
        <w:numPr>
          <w:ilvl w:val="12"/>
          <w:numId w:val="0"/>
        </w:numPr>
        <w:tabs>
          <w:tab w:val="clear" w:pos="567"/>
        </w:tabs>
        <w:spacing w:line="240" w:lineRule="auto"/>
      </w:pPr>
      <w:r>
        <w:rPr>
          <w:b/>
        </w:rPr>
        <w:lastRenderedPageBreak/>
        <w:t xml:space="preserve">Спрете да използвате </w:t>
      </w:r>
      <w:r w:rsidR="00C46299">
        <w:rPr>
          <w:b/>
        </w:rPr>
        <w:t>Hympavzi</w:t>
      </w:r>
      <w:r>
        <w:rPr>
          <w:b/>
        </w:rPr>
        <w:t xml:space="preserve"> и незабавно говорете с Вашия лекар,</w:t>
      </w:r>
      <w:r>
        <w:t xml:space="preserve"> ако забележите някакви симптоми на </w:t>
      </w:r>
      <w:r w:rsidR="008F6113">
        <w:t xml:space="preserve">възможен </w:t>
      </w:r>
      <w:r>
        <w:t>кръвен съсирек, включително следните нежелани реакции:</w:t>
      </w:r>
    </w:p>
    <w:p w14:paraId="0089EAB9" w14:textId="77777777" w:rsidR="0078457E" w:rsidRPr="0060468D" w:rsidRDefault="0078457E" w:rsidP="004942C5">
      <w:pPr>
        <w:numPr>
          <w:ilvl w:val="12"/>
          <w:numId w:val="0"/>
        </w:numPr>
        <w:tabs>
          <w:tab w:val="clear" w:pos="567"/>
        </w:tabs>
        <w:spacing w:line="240" w:lineRule="auto"/>
        <w:rPr>
          <w:b/>
          <w:szCs w:val="22"/>
        </w:rPr>
      </w:pPr>
    </w:p>
    <w:tbl>
      <w:tblPr>
        <w:tblW w:w="5000" w:type="pct"/>
        <w:tblLook w:val="04A0" w:firstRow="1" w:lastRow="0" w:firstColumn="1" w:lastColumn="0" w:noHBand="0" w:noVBand="1"/>
      </w:tblPr>
      <w:tblGrid>
        <w:gridCol w:w="4806"/>
        <w:gridCol w:w="4267"/>
      </w:tblGrid>
      <w:tr w:rsidR="00AD7BC4" w:rsidRPr="0078457E" w14:paraId="36E65595" w14:textId="77777777" w:rsidTr="00C87E39">
        <w:tc>
          <w:tcPr>
            <w:tcW w:w="4928" w:type="dxa"/>
          </w:tcPr>
          <w:p w14:paraId="36E6558A" w14:textId="77777777" w:rsidR="00E6624D" w:rsidRPr="00C1653D" w:rsidRDefault="00C44E7E" w:rsidP="00A855F2">
            <w:pPr>
              <w:pStyle w:val="ListParagraph"/>
              <w:numPr>
                <w:ilvl w:val="0"/>
                <w:numId w:val="69"/>
              </w:numPr>
              <w:suppressLineNumbers/>
              <w:suppressAutoHyphens/>
              <w:autoSpaceDE w:val="0"/>
              <w:autoSpaceDN w:val="0"/>
              <w:adjustRightInd w:val="0"/>
              <w:ind w:left="284" w:hanging="284"/>
              <w:rPr>
                <w:color w:val="000000"/>
                <w:szCs w:val="18"/>
              </w:rPr>
            </w:pPr>
            <w:r w:rsidRPr="00A855F2">
              <w:rPr>
                <w:color w:val="000000"/>
                <w:sz w:val="22"/>
                <w:szCs w:val="18"/>
              </w:rPr>
              <w:t>подуване или болка в ръцете или краката</w:t>
            </w:r>
          </w:p>
          <w:p w14:paraId="36E6558B" w14:textId="697096D6" w:rsidR="00E6624D" w:rsidRPr="00C1653D" w:rsidRDefault="00C44E7E" w:rsidP="00A855F2">
            <w:pPr>
              <w:pStyle w:val="ListParagraph"/>
              <w:numPr>
                <w:ilvl w:val="0"/>
                <w:numId w:val="69"/>
              </w:numPr>
              <w:suppressLineNumbers/>
              <w:suppressAutoHyphens/>
              <w:autoSpaceDE w:val="0"/>
              <w:autoSpaceDN w:val="0"/>
              <w:adjustRightInd w:val="0"/>
              <w:ind w:left="284" w:hanging="284"/>
              <w:rPr>
                <w:color w:val="000000"/>
                <w:szCs w:val="18"/>
              </w:rPr>
            </w:pPr>
            <w:r w:rsidRPr="00A855F2">
              <w:rPr>
                <w:color w:val="000000"/>
                <w:sz w:val="22"/>
                <w:szCs w:val="18"/>
              </w:rPr>
              <w:t xml:space="preserve">зачервяване или </w:t>
            </w:r>
            <w:r w:rsidR="008F6113">
              <w:rPr>
                <w:color w:val="000000"/>
                <w:sz w:val="22"/>
                <w:szCs w:val="18"/>
              </w:rPr>
              <w:t>промяна в цвета</w:t>
            </w:r>
            <w:r w:rsidRPr="00A855F2">
              <w:rPr>
                <w:color w:val="000000"/>
                <w:sz w:val="22"/>
                <w:szCs w:val="18"/>
              </w:rPr>
              <w:t xml:space="preserve"> на ръцете и</w:t>
            </w:r>
            <w:r w:rsidR="008F6113">
              <w:rPr>
                <w:color w:val="000000"/>
                <w:sz w:val="22"/>
                <w:szCs w:val="18"/>
              </w:rPr>
              <w:t>ли</w:t>
            </w:r>
            <w:r w:rsidRPr="00A855F2">
              <w:rPr>
                <w:color w:val="000000"/>
                <w:sz w:val="22"/>
                <w:szCs w:val="18"/>
              </w:rPr>
              <w:t xml:space="preserve"> краката</w:t>
            </w:r>
          </w:p>
          <w:p w14:paraId="36E6558C" w14:textId="77777777" w:rsidR="00E6624D" w:rsidRPr="00C1653D" w:rsidRDefault="00C44E7E" w:rsidP="00A855F2">
            <w:pPr>
              <w:pStyle w:val="ListParagraph"/>
              <w:numPr>
                <w:ilvl w:val="0"/>
                <w:numId w:val="69"/>
              </w:numPr>
              <w:suppressLineNumbers/>
              <w:suppressAutoHyphens/>
              <w:autoSpaceDE w:val="0"/>
              <w:autoSpaceDN w:val="0"/>
              <w:adjustRightInd w:val="0"/>
              <w:ind w:left="284" w:hanging="284"/>
              <w:rPr>
                <w:color w:val="000000"/>
                <w:szCs w:val="18"/>
              </w:rPr>
            </w:pPr>
            <w:r w:rsidRPr="00A855F2">
              <w:rPr>
                <w:color w:val="000000"/>
                <w:sz w:val="22"/>
                <w:szCs w:val="18"/>
              </w:rPr>
              <w:t>задух</w:t>
            </w:r>
          </w:p>
          <w:p w14:paraId="36E6558D" w14:textId="1F57769F" w:rsidR="00E6624D" w:rsidRPr="00C1653D" w:rsidRDefault="00C44E7E" w:rsidP="00A855F2">
            <w:pPr>
              <w:pStyle w:val="ListParagraph"/>
              <w:numPr>
                <w:ilvl w:val="0"/>
                <w:numId w:val="69"/>
              </w:numPr>
              <w:suppressLineNumbers/>
              <w:suppressAutoHyphens/>
              <w:autoSpaceDE w:val="0"/>
              <w:autoSpaceDN w:val="0"/>
              <w:adjustRightInd w:val="0"/>
              <w:ind w:left="284" w:hanging="284"/>
              <w:rPr>
                <w:color w:val="000000"/>
                <w:szCs w:val="18"/>
              </w:rPr>
            </w:pPr>
            <w:r w:rsidRPr="00A855F2">
              <w:rPr>
                <w:color w:val="000000"/>
                <w:sz w:val="22"/>
                <w:szCs w:val="18"/>
              </w:rPr>
              <w:t xml:space="preserve">болка в </w:t>
            </w:r>
            <w:r w:rsidR="008F6113">
              <w:rPr>
                <w:color w:val="000000"/>
                <w:sz w:val="22"/>
                <w:szCs w:val="18"/>
              </w:rPr>
              <w:t>гърдите</w:t>
            </w:r>
            <w:r w:rsidRPr="00A855F2">
              <w:rPr>
                <w:color w:val="000000"/>
                <w:sz w:val="22"/>
                <w:szCs w:val="18"/>
              </w:rPr>
              <w:t xml:space="preserve"> или горната част на гърба</w:t>
            </w:r>
          </w:p>
          <w:p w14:paraId="36E6558E" w14:textId="1D706CD7" w:rsidR="00E6624D" w:rsidRPr="00C1653D" w:rsidRDefault="00C44E7E" w:rsidP="00A855F2">
            <w:pPr>
              <w:pStyle w:val="ListParagraph"/>
              <w:numPr>
                <w:ilvl w:val="0"/>
                <w:numId w:val="69"/>
              </w:numPr>
              <w:suppressLineNumbers/>
              <w:suppressAutoHyphens/>
              <w:autoSpaceDE w:val="0"/>
              <w:autoSpaceDN w:val="0"/>
              <w:adjustRightInd w:val="0"/>
              <w:ind w:left="284" w:hanging="284"/>
              <w:rPr>
                <w:color w:val="000000"/>
                <w:szCs w:val="18"/>
              </w:rPr>
            </w:pPr>
            <w:r w:rsidRPr="00A855F2">
              <w:rPr>
                <w:color w:val="000000"/>
                <w:sz w:val="22"/>
                <w:szCs w:val="18"/>
              </w:rPr>
              <w:t>учестен</w:t>
            </w:r>
            <w:r w:rsidR="008F6113">
              <w:rPr>
                <w:color w:val="000000"/>
                <w:sz w:val="22"/>
                <w:szCs w:val="18"/>
              </w:rPr>
              <w:t>о</w:t>
            </w:r>
            <w:r w:rsidRPr="00A855F2">
              <w:rPr>
                <w:color w:val="000000"/>
                <w:sz w:val="22"/>
                <w:szCs w:val="18"/>
              </w:rPr>
              <w:t xml:space="preserve"> </w:t>
            </w:r>
            <w:r w:rsidR="008F6113">
              <w:rPr>
                <w:color w:val="000000"/>
                <w:sz w:val="22"/>
                <w:szCs w:val="18"/>
              </w:rPr>
              <w:t>сърцебиене</w:t>
            </w:r>
          </w:p>
          <w:p w14:paraId="36E6558F" w14:textId="77777777" w:rsidR="00E6624D" w:rsidRPr="00C1653D" w:rsidRDefault="00C44E7E" w:rsidP="00A855F2">
            <w:pPr>
              <w:pStyle w:val="ListParagraph"/>
              <w:numPr>
                <w:ilvl w:val="0"/>
                <w:numId w:val="69"/>
              </w:numPr>
              <w:suppressLineNumbers/>
              <w:suppressAutoHyphens/>
              <w:autoSpaceDE w:val="0"/>
              <w:autoSpaceDN w:val="0"/>
              <w:adjustRightInd w:val="0"/>
              <w:ind w:left="284" w:hanging="284"/>
              <w:rPr>
                <w:color w:val="000000"/>
                <w:szCs w:val="18"/>
              </w:rPr>
            </w:pPr>
            <w:r w:rsidRPr="00A855F2">
              <w:rPr>
                <w:color w:val="000000"/>
                <w:sz w:val="22"/>
                <w:szCs w:val="18"/>
              </w:rPr>
              <w:t>изкашляне на кръв</w:t>
            </w:r>
          </w:p>
        </w:tc>
        <w:tc>
          <w:tcPr>
            <w:tcW w:w="4359" w:type="dxa"/>
          </w:tcPr>
          <w:p w14:paraId="36E65590" w14:textId="0B2B983A" w:rsidR="00E6624D" w:rsidRPr="00C1653D" w:rsidRDefault="005D421E" w:rsidP="00C87E39">
            <w:pPr>
              <w:pStyle w:val="ListParagraph"/>
              <w:numPr>
                <w:ilvl w:val="0"/>
                <w:numId w:val="70"/>
              </w:numPr>
              <w:suppressLineNumbers/>
              <w:suppressAutoHyphens/>
              <w:autoSpaceDE w:val="0"/>
              <w:autoSpaceDN w:val="0"/>
              <w:adjustRightInd w:val="0"/>
              <w:ind w:left="455" w:hanging="284"/>
              <w:rPr>
                <w:color w:val="000000"/>
                <w:szCs w:val="18"/>
              </w:rPr>
            </w:pPr>
            <w:r>
              <w:rPr>
                <w:color w:val="000000"/>
                <w:sz w:val="22"/>
                <w:szCs w:val="18"/>
              </w:rPr>
              <w:t>прималяване</w:t>
            </w:r>
          </w:p>
          <w:p w14:paraId="36E65591" w14:textId="77777777" w:rsidR="00E6624D" w:rsidRPr="00C1653D" w:rsidRDefault="00C44E7E" w:rsidP="00C87E39">
            <w:pPr>
              <w:pStyle w:val="ListParagraph"/>
              <w:numPr>
                <w:ilvl w:val="0"/>
                <w:numId w:val="70"/>
              </w:numPr>
              <w:suppressLineNumbers/>
              <w:suppressAutoHyphens/>
              <w:autoSpaceDE w:val="0"/>
              <w:autoSpaceDN w:val="0"/>
              <w:adjustRightInd w:val="0"/>
              <w:ind w:left="455" w:hanging="284"/>
              <w:rPr>
                <w:color w:val="000000"/>
                <w:szCs w:val="18"/>
              </w:rPr>
            </w:pPr>
            <w:r w:rsidRPr="00A855F2">
              <w:rPr>
                <w:color w:val="000000"/>
                <w:sz w:val="22"/>
                <w:szCs w:val="18"/>
              </w:rPr>
              <w:t>главоболие</w:t>
            </w:r>
          </w:p>
          <w:p w14:paraId="36E65592" w14:textId="77777777" w:rsidR="00E6624D" w:rsidRPr="00C1653D" w:rsidRDefault="00C44E7E" w:rsidP="00C87E39">
            <w:pPr>
              <w:pStyle w:val="ListParagraph"/>
              <w:numPr>
                <w:ilvl w:val="0"/>
                <w:numId w:val="70"/>
              </w:numPr>
              <w:suppressLineNumbers/>
              <w:suppressAutoHyphens/>
              <w:autoSpaceDE w:val="0"/>
              <w:autoSpaceDN w:val="0"/>
              <w:adjustRightInd w:val="0"/>
              <w:ind w:left="455" w:hanging="284"/>
              <w:rPr>
                <w:color w:val="000000"/>
                <w:szCs w:val="18"/>
              </w:rPr>
            </w:pPr>
            <w:r w:rsidRPr="00A855F2">
              <w:rPr>
                <w:color w:val="000000"/>
                <w:sz w:val="22"/>
                <w:szCs w:val="18"/>
              </w:rPr>
              <w:t>скованост на лицето</w:t>
            </w:r>
          </w:p>
          <w:p w14:paraId="36E65593" w14:textId="77777777" w:rsidR="00E6624D" w:rsidRPr="00C1653D" w:rsidRDefault="00C44E7E" w:rsidP="00C87E39">
            <w:pPr>
              <w:pStyle w:val="ListParagraph"/>
              <w:numPr>
                <w:ilvl w:val="0"/>
                <w:numId w:val="70"/>
              </w:numPr>
              <w:suppressLineNumbers/>
              <w:suppressAutoHyphens/>
              <w:autoSpaceDE w:val="0"/>
              <w:autoSpaceDN w:val="0"/>
              <w:adjustRightInd w:val="0"/>
              <w:ind w:left="455" w:hanging="284"/>
              <w:rPr>
                <w:color w:val="000000"/>
                <w:szCs w:val="18"/>
              </w:rPr>
            </w:pPr>
            <w:r w:rsidRPr="00A855F2">
              <w:rPr>
                <w:color w:val="000000"/>
                <w:sz w:val="22"/>
                <w:szCs w:val="18"/>
              </w:rPr>
              <w:t>болка или подуване на окото</w:t>
            </w:r>
          </w:p>
          <w:p w14:paraId="36E65594" w14:textId="77777777" w:rsidR="00E6624D" w:rsidRPr="00C1653D" w:rsidRDefault="00C44E7E" w:rsidP="00C87E39">
            <w:pPr>
              <w:pStyle w:val="ListParagraph"/>
              <w:numPr>
                <w:ilvl w:val="0"/>
                <w:numId w:val="70"/>
              </w:numPr>
              <w:suppressLineNumbers/>
              <w:suppressAutoHyphens/>
              <w:autoSpaceDE w:val="0"/>
              <w:autoSpaceDN w:val="0"/>
              <w:adjustRightInd w:val="0"/>
              <w:ind w:left="455" w:hanging="284"/>
              <w:rPr>
                <w:color w:val="000000"/>
                <w:szCs w:val="18"/>
              </w:rPr>
            </w:pPr>
            <w:r w:rsidRPr="00A855F2">
              <w:rPr>
                <w:color w:val="000000"/>
                <w:sz w:val="22"/>
                <w:szCs w:val="18"/>
              </w:rPr>
              <w:t>затруднено виждане</w:t>
            </w:r>
          </w:p>
        </w:tc>
      </w:tr>
    </w:tbl>
    <w:p w14:paraId="36E65596" w14:textId="73CEAA76" w:rsidR="004942C5" w:rsidRPr="00B2052E" w:rsidRDefault="004942C5">
      <w:pPr>
        <w:ind w:right="-2"/>
        <w:rPr>
          <w:szCs w:val="22"/>
        </w:rPr>
      </w:pPr>
    </w:p>
    <w:p w14:paraId="36E65597" w14:textId="77777777" w:rsidR="004942C5" w:rsidRPr="007C4259" w:rsidRDefault="00C44E7E" w:rsidP="00C87E39">
      <w:pPr>
        <w:keepNext/>
        <w:rPr>
          <w:noProof/>
          <w:szCs w:val="22"/>
          <w:u w:val="single"/>
        </w:rPr>
      </w:pPr>
      <w:r>
        <w:rPr>
          <w:u w:val="single"/>
        </w:rPr>
        <w:t>Алергични реакции</w:t>
      </w:r>
    </w:p>
    <w:p w14:paraId="36E65598" w14:textId="778F3F23" w:rsidR="004942C5" w:rsidRPr="005741FB" w:rsidRDefault="00C44E7E" w:rsidP="004942C5">
      <w:pPr>
        <w:rPr>
          <w:noProof/>
          <w:szCs w:val="22"/>
        </w:rPr>
      </w:pPr>
      <w:r>
        <w:t xml:space="preserve">Симптоми </w:t>
      </w:r>
      <w:r w:rsidR="00CF0471">
        <w:t xml:space="preserve">на </w:t>
      </w:r>
      <w:r>
        <w:t xml:space="preserve">алергична реакция са наблюдавани при хора, използващи </w:t>
      </w:r>
      <w:r w:rsidR="00C46299">
        <w:t>Hympavzi</w:t>
      </w:r>
      <w:r>
        <w:t xml:space="preserve">. Спрете да използвате </w:t>
      </w:r>
      <w:r w:rsidR="00C46299">
        <w:t>Hympavzi</w:t>
      </w:r>
      <w:r>
        <w:t xml:space="preserve"> и незабавно потърсете медицинска помощ, ако получите някакви симптоми на </w:t>
      </w:r>
      <w:r w:rsidR="00087402">
        <w:t>възможна</w:t>
      </w:r>
      <w:r w:rsidR="00CF0471">
        <w:t xml:space="preserve"> </w:t>
      </w:r>
      <w:r>
        <w:t xml:space="preserve">тежка алергична реакция, </w:t>
      </w:r>
      <w:r w:rsidR="00CF0471">
        <w:t>включително</w:t>
      </w:r>
      <w:r w:rsidR="00087402">
        <w:t xml:space="preserve"> следните</w:t>
      </w:r>
      <w:r w:rsidR="00CF0471">
        <w:t>:</w:t>
      </w:r>
    </w:p>
    <w:p w14:paraId="36E65599" w14:textId="77777777" w:rsidR="004942C5" w:rsidRDefault="004942C5" w:rsidP="004942C5"/>
    <w:tbl>
      <w:tblPr>
        <w:tblW w:w="5000" w:type="pct"/>
        <w:tblLook w:val="04A0" w:firstRow="1" w:lastRow="0" w:firstColumn="1" w:lastColumn="0" w:noHBand="0" w:noVBand="1"/>
      </w:tblPr>
      <w:tblGrid>
        <w:gridCol w:w="4815"/>
        <w:gridCol w:w="4258"/>
      </w:tblGrid>
      <w:tr w:rsidR="002242D5" w:rsidRPr="00605583" w14:paraId="707491C1" w14:textId="77777777" w:rsidTr="00C87E39">
        <w:tc>
          <w:tcPr>
            <w:tcW w:w="4928" w:type="dxa"/>
          </w:tcPr>
          <w:p w14:paraId="7156AEB9" w14:textId="77777777" w:rsidR="00CF0471" w:rsidRPr="00605583" w:rsidRDefault="00CF0471" w:rsidP="0073647A">
            <w:pPr>
              <w:numPr>
                <w:ilvl w:val="0"/>
                <w:numId w:val="38"/>
              </w:numPr>
              <w:suppressLineNumbers/>
              <w:suppressAutoHyphens/>
              <w:autoSpaceDE w:val="0"/>
              <w:autoSpaceDN w:val="0"/>
              <w:adjustRightInd w:val="0"/>
              <w:ind w:left="504"/>
              <w:rPr>
                <w:color w:val="000000"/>
              </w:rPr>
            </w:pPr>
            <w:r>
              <w:rPr>
                <w:color w:val="000000"/>
              </w:rPr>
              <w:t>обрив, уртикария, генерализиран сърбеж</w:t>
            </w:r>
          </w:p>
          <w:p w14:paraId="2579F3D5" w14:textId="77777777" w:rsidR="00CF0471" w:rsidRPr="00605583" w:rsidRDefault="00CF0471" w:rsidP="0073647A">
            <w:pPr>
              <w:numPr>
                <w:ilvl w:val="0"/>
                <w:numId w:val="38"/>
              </w:numPr>
              <w:suppressLineNumbers/>
              <w:suppressAutoHyphens/>
              <w:autoSpaceDE w:val="0"/>
              <w:autoSpaceDN w:val="0"/>
              <w:adjustRightInd w:val="0"/>
              <w:ind w:left="504"/>
              <w:rPr>
                <w:color w:val="000000"/>
              </w:rPr>
            </w:pPr>
            <w:r>
              <w:rPr>
                <w:color w:val="000000"/>
              </w:rPr>
              <w:t>оток на лицето, устните, езика или гърлото</w:t>
            </w:r>
          </w:p>
        </w:tc>
        <w:tc>
          <w:tcPr>
            <w:tcW w:w="4359" w:type="dxa"/>
          </w:tcPr>
          <w:p w14:paraId="528BF956" w14:textId="4EE003B5" w:rsidR="00CF0471" w:rsidRPr="00605583" w:rsidRDefault="00CF0471" w:rsidP="0073647A">
            <w:pPr>
              <w:numPr>
                <w:ilvl w:val="0"/>
                <w:numId w:val="38"/>
              </w:numPr>
              <w:suppressLineNumbers/>
              <w:suppressAutoHyphens/>
              <w:autoSpaceDE w:val="0"/>
              <w:autoSpaceDN w:val="0"/>
              <w:adjustRightInd w:val="0"/>
              <w:ind w:left="504"/>
              <w:rPr>
                <w:color w:val="000000"/>
              </w:rPr>
            </w:pPr>
            <w:r>
              <w:rPr>
                <w:color w:val="000000"/>
              </w:rPr>
              <w:t>затруднено дишане или прег</w:t>
            </w:r>
            <w:r w:rsidR="00087402">
              <w:rPr>
                <w:color w:val="000000"/>
              </w:rPr>
              <w:t>л</w:t>
            </w:r>
            <w:r>
              <w:rPr>
                <w:color w:val="000000"/>
              </w:rPr>
              <w:t>ъщане</w:t>
            </w:r>
          </w:p>
          <w:p w14:paraId="5EE9329B" w14:textId="77777777" w:rsidR="00CF0471" w:rsidRPr="00605583" w:rsidRDefault="00CF0471" w:rsidP="0073647A">
            <w:pPr>
              <w:numPr>
                <w:ilvl w:val="0"/>
                <w:numId w:val="38"/>
              </w:numPr>
              <w:suppressLineNumbers/>
              <w:suppressAutoHyphens/>
              <w:autoSpaceDE w:val="0"/>
              <w:autoSpaceDN w:val="0"/>
              <w:adjustRightInd w:val="0"/>
              <w:ind w:left="504"/>
              <w:rPr>
                <w:color w:val="000000"/>
              </w:rPr>
            </w:pPr>
            <w:r>
              <w:rPr>
                <w:color w:val="000000"/>
              </w:rPr>
              <w:t>замаяност</w:t>
            </w:r>
          </w:p>
        </w:tc>
      </w:tr>
    </w:tbl>
    <w:p w14:paraId="69434816" w14:textId="77777777" w:rsidR="00CF0471" w:rsidRDefault="00CF0471" w:rsidP="004942C5"/>
    <w:p w14:paraId="36E6559A" w14:textId="77777777" w:rsidR="004942C5" w:rsidRDefault="00C44E7E" w:rsidP="004942C5">
      <w:pPr>
        <w:numPr>
          <w:ilvl w:val="12"/>
          <w:numId w:val="0"/>
        </w:numPr>
        <w:tabs>
          <w:tab w:val="clear" w:pos="567"/>
        </w:tabs>
        <w:spacing w:line="240" w:lineRule="auto"/>
        <w:rPr>
          <w:noProof/>
        </w:rPr>
      </w:pPr>
      <w:r>
        <w:rPr>
          <w:b/>
        </w:rPr>
        <w:t>Деца на възраст под 12 години</w:t>
      </w:r>
    </w:p>
    <w:p w14:paraId="36E6559B" w14:textId="3D7F9621" w:rsidR="004942C5" w:rsidRPr="00101B20" w:rsidRDefault="00C46299" w:rsidP="004942C5">
      <w:pPr>
        <w:numPr>
          <w:ilvl w:val="12"/>
          <w:numId w:val="0"/>
        </w:numPr>
        <w:tabs>
          <w:tab w:val="clear" w:pos="567"/>
        </w:tabs>
        <w:spacing w:line="240" w:lineRule="auto"/>
        <w:rPr>
          <w:noProof/>
        </w:rPr>
      </w:pPr>
      <w:r>
        <w:t>Hympavzi</w:t>
      </w:r>
      <w:r w:rsidR="00C44E7E">
        <w:t xml:space="preserve"> не трябва да се използва при деца на възраст под 1 година и не се препоръчва при лица на възраст под 12 години. Безопасността и ползите от това лекарство все още не са известни в тази популация.</w:t>
      </w:r>
    </w:p>
    <w:p w14:paraId="36E6559C" w14:textId="77777777" w:rsidR="004942C5" w:rsidRDefault="004942C5" w:rsidP="004942C5">
      <w:pPr>
        <w:numPr>
          <w:ilvl w:val="12"/>
          <w:numId w:val="0"/>
        </w:numPr>
        <w:tabs>
          <w:tab w:val="clear" w:pos="567"/>
        </w:tabs>
        <w:spacing w:line="240" w:lineRule="auto"/>
        <w:ind w:right="-2"/>
        <w:rPr>
          <w:b/>
        </w:rPr>
      </w:pPr>
    </w:p>
    <w:p w14:paraId="36E6559D" w14:textId="62AF3E96" w:rsidR="004942C5" w:rsidRPr="00817170" w:rsidRDefault="00C44E7E" w:rsidP="004942C5">
      <w:pPr>
        <w:numPr>
          <w:ilvl w:val="12"/>
          <w:numId w:val="0"/>
        </w:numPr>
        <w:tabs>
          <w:tab w:val="clear" w:pos="567"/>
        </w:tabs>
        <w:spacing w:line="240" w:lineRule="auto"/>
        <w:ind w:right="-2"/>
        <w:rPr>
          <w:szCs w:val="22"/>
        </w:rPr>
      </w:pPr>
      <w:r>
        <w:rPr>
          <w:b/>
        </w:rPr>
        <w:t xml:space="preserve">Други лекарства и </w:t>
      </w:r>
      <w:r w:rsidR="00C46299">
        <w:rPr>
          <w:b/>
        </w:rPr>
        <w:t>Hympavzi</w:t>
      </w:r>
    </w:p>
    <w:p w14:paraId="36E6559E" w14:textId="227BAA43" w:rsidR="004942C5" w:rsidRPr="00817170" w:rsidRDefault="00EA426D" w:rsidP="004942C5">
      <w:pPr>
        <w:numPr>
          <w:ilvl w:val="12"/>
          <w:numId w:val="0"/>
        </w:numPr>
        <w:tabs>
          <w:tab w:val="clear" w:pos="567"/>
        </w:tabs>
        <w:spacing w:line="240" w:lineRule="auto"/>
        <w:ind w:right="-2"/>
        <w:rPr>
          <w:szCs w:val="22"/>
        </w:rPr>
      </w:pPr>
      <w:r>
        <w:t>Трябва да кажете на</w:t>
      </w:r>
      <w:r w:rsidR="00C44E7E">
        <w:t xml:space="preserve"> Вашия лекар или фармацевт, ако приемате, наскоро сте приемали или е възможно да </w:t>
      </w:r>
      <w:r w:rsidR="00802F80">
        <w:t xml:space="preserve">приемате </w:t>
      </w:r>
      <w:r w:rsidR="00C44E7E">
        <w:t>други лекарства.</w:t>
      </w:r>
    </w:p>
    <w:p w14:paraId="36E6559F" w14:textId="77777777" w:rsidR="004942C5" w:rsidRPr="00817170" w:rsidRDefault="004942C5" w:rsidP="004942C5">
      <w:pPr>
        <w:numPr>
          <w:ilvl w:val="12"/>
          <w:numId w:val="0"/>
        </w:numPr>
        <w:tabs>
          <w:tab w:val="clear" w:pos="567"/>
          <w:tab w:val="left" w:pos="1290"/>
        </w:tabs>
        <w:spacing w:line="240" w:lineRule="auto"/>
        <w:ind w:right="-2"/>
        <w:rPr>
          <w:noProof/>
          <w:szCs w:val="22"/>
        </w:rPr>
      </w:pPr>
    </w:p>
    <w:p w14:paraId="36E655A0" w14:textId="77777777" w:rsidR="004942C5" w:rsidRPr="00817170" w:rsidRDefault="00C44E7E" w:rsidP="00146F30">
      <w:pPr>
        <w:tabs>
          <w:tab w:val="clear" w:pos="567"/>
        </w:tabs>
        <w:spacing w:line="240" w:lineRule="auto"/>
        <w:rPr>
          <w:b/>
          <w:bCs/>
        </w:rPr>
      </w:pPr>
      <w:r>
        <w:rPr>
          <w:b/>
        </w:rPr>
        <w:t>Бременност, контрацепция и кърмене</w:t>
      </w:r>
    </w:p>
    <w:p w14:paraId="36E655A1" w14:textId="083F84CA" w:rsidR="004942C5" w:rsidRDefault="00C44E7E" w:rsidP="004942C5">
      <w:pPr>
        <w:tabs>
          <w:tab w:val="clear" w:pos="567"/>
        </w:tabs>
        <w:autoSpaceDE w:val="0"/>
        <w:autoSpaceDN w:val="0"/>
        <w:adjustRightInd w:val="0"/>
        <w:spacing w:line="240" w:lineRule="auto"/>
        <w:rPr>
          <w:szCs w:val="22"/>
        </w:rPr>
      </w:pPr>
      <w:r>
        <w:t xml:space="preserve">Ако можете да забременеете, трябва да използвате ефективен метод </w:t>
      </w:r>
      <w:r w:rsidR="004D139F">
        <w:t>з</w:t>
      </w:r>
      <w:r>
        <w:t xml:space="preserve">а контрацепция </w:t>
      </w:r>
      <w:r w:rsidR="00F36649">
        <w:t xml:space="preserve">(за предотвратяване на бременност) </w:t>
      </w:r>
      <w:r>
        <w:t xml:space="preserve">по време на лечение с </w:t>
      </w:r>
      <w:r w:rsidR="00C46299">
        <w:t>Hympavzi</w:t>
      </w:r>
      <w:r>
        <w:t xml:space="preserve"> и поне един месец след последната инжекция.</w:t>
      </w:r>
    </w:p>
    <w:p w14:paraId="36E655A2" w14:textId="77777777" w:rsidR="004942C5" w:rsidRDefault="004942C5" w:rsidP="004942C5">
      <w:pPr>
        <w:tabs>
          <w:tab w:val="clear" w:pos="567"/>
        </w:tabs>
        <w:autoSpaceDE w:val="0"/>
        <w:autoSpaceDN w:val="0"/>
        <w:adjustRightInd w:val="0"/>
        <w:spacing w:line="240" w:lineRule="auto"/>
        <w:rPr>
          <w:szCs w:val="22"/>
        </w:rPr>
      </w:pPr>
    </w:p>
    <w:p w14:paraId="36E655A3" w14:textId="2ECA7D87" w:rsidR="004942C5" w:rsidRDefault="00C44E7E" w:rsidP="004942C5">
      <w:pPr>
        <w:numPr>
          <w:ilvl w:val="12"/>
          <w:numId w:val="0"/>
        </w:numPr>
        <w:tabs>
          <w:tab w:val="clear" w:pos="567"/>
        </w:tabs>
        <w:spacing w:line="240" w:lineRule="auto"/>
        <w:rPr>
          <w:szCs w:val="22"/>
        </w:rPr>
      </w:pPr>
      <w:r>
        <w:t xml:space="preserve">Ако сте бременна, смятате, че може да сте бременна или планирате бременност, посъветвайте се с Вашия лекар, преди да използвате това лекарство. Вашият лекар ще вземе предвид ползите за Вас от употребата на </w:t>
      </w:r>
      <w:r w:rsidR="00C46299">
        <w:t>Hympavzi</w:t>
      </w:r>
      <w:r>
        <w:t xml:space="preserve"> спрямо риск</w:t>
      </w:r>
      <w:r w:rsidR="00A660B1">
        <w:t>а</w:t>
      </w:r>
      <w:r>
        <w:t xml:space="preserve"> за Вашето </w:t>
      </w:r>
      <w:r w:rsidR="00CF0471">
        <w:t xml:space="preserve">неродено </w:t>
      </w:r>
      <w:r>
        <w:t>бебе.</w:t>
      </w:r>
    </w:p>
    <w:p w14:paraId="36E655A4" w14:textId="77777777" w:rsidR="004942C5" w:rsidRDefault="004942C5" w:rsidP="004942C5">
      <w:pPr>
        <w:numPr>
          <w:ilvl w:val="12"/>
          <w:numId w:val="0"/>
        </w:numPr>
        <w:tabs>
          <w:tab w:val="clear" w:pos="567"/>
        </w:tabs>
        <w:spacing w:line="240" w:lineRule="auto"/>
        <w:rPr>
          <w:szCs w:val="22"/>
        </w:rPr>
      </w:pPr>
    </w:p>
    <w:p w14:paraId="4BE85AC1" w14:textId="6F07E624" w:rsidR="00CF0471" w:rsidRPr="00605583" w:rsidRDefault="00CF0471" w:rsidP="00CF0471">
      <w:pPr>
        <w:numPr>
          <w:ilvl w:val="12"/>
          <w:numId w:val="0"/>
        </w:numPr>
        <w:tabs>
          <w:tab w:val="clear" w:pos="567"/>
        </w:tabs>
        <w:spacing w:line="240" w:lineRule="auto"/>
        <w:rPr>
          <w:szCs w:val="22"/>
        </w:rPr>
      </w:pPr>
      <w:r>
        <w:t>Ако кърмите, попитайте Вашия лекар за съвет дали да спрете кърменето или да спрете използването на Hympavzi. Вашият лекар ще вземе предвид полз</w:t>
      </w:r>
      <w:r w:rsidR="002C1EDF">
        <w:t>ата</w:t>
      </w:r>
      <w:r>
        <w:t xml:space="preserve"> за Вас от употребата на Hympavzi спрямо </w:t>
      </w:r>
      <w:r w:rsidR="00455532">
        <w:t xml:space="preserve">ползите </w:t>
      </w:r>
      <w:r w:rsidR="00361207">
        <w:t xml:space="preserve">от кърменето </w:t>
      </w:r>
      <w:r>
        <w:t xml:space="preserve">за </w:t>
      </w:r>
      <w:r w:rsidR="002C1EDF">
        <w:t xml:space="preserve">Вашето </w:t>
      </w:r>
      <w:r>
        <w:t>кърмаче.</w:t>
      </w:r>
    </w:p>
    <w:p w14:paraId="370FEB7B" w14:textId="77777777" w:rsidR="00CF0471" w:rsidRPr="00297B2E" w:rsidRDefault="00CF0471" w:rsidP="004942C5">
      <w:pPr>
        <w:numPr>
          <w:ilvl w:val="12"/>
          <w:numId w:val="0"/>
        </w:numPr>
        <w:tabs>
          <w:tab w:val="clear" w:pos="567"/>
        </w:tabs>
        <w:spacing w:line="240" w:lineRule="auto"/>
        <w:rPr>
          <w:szCs w:val="22"/>
        </w:rPr>
      </w:pPr>
    </w:p>
    <w:p w14:paraId="36E655A5" w14:textId="77777777" w:rsidR="004942C5" w:rsidRDefault="00C44E7E" w:rsidP="00146F30">
      <w:pPr>
        <w:numPr>
          <w:ilvl w:val="12"/>
          <w:numId w:val="0"/>
        </w:numPr>
        <w:tabs>
          <w:tab w:val="clear" w:pos="567"/>
        </w:tabs>
        <w:spacing w:line="240" w:lineRule="auto"/>
        <w:rPr>
          <w:b/>
          <w:noProof/>
          <w:szCs w:val="22"/>
        </w:rPr>
      </w:pPr>
      <w:r>
        <w:rPr>
          <w:b/>
        </w:rPr>
        <w:t>Шофиране и работа с машини</w:t>
      </w:r>
    </w:p>
    <w:p w14:paraId="36E655A6" w14:textId="6B3536FB" w:rsidR="004942C5" w:rsidRDefault="00C46299" w:rsidP="004942C5">
      <w:r>
        <w:t>Hympavzi</w:t>
      </w:r>
      <w:r w:rsidR="00C44E7E">
        <w:t xml:space="preserve"> не повлиява или повлиява в ограничена степен способността за шофиране или работа с машини.</w:t>
      </w:r>
    </w:p>
    <w:p w14:paraId="36E655A7" w14:textId="77777777" w:rsidR="004942C5" w:rsidRDefault="004942C5" w:rsidP="004942C5">
      <w:pPr>
        <w:numPr>
          <w:ilvl w:val="12"/>
          <w:numId w:val="0"/>
        </w:numPr>
        <w:tabs>
          <w:tab w:val="clear" w:pos="567"/>
        </w:tabs>
        <w:spacing w:line="240" w:lineRule="auto"/>
        <w:ind w:right="-2"/>
        <w:rPr>
          <w:noProof/>
          <w:szCs w:val="22"/>
        </w:rPr>
      </w:pPr>
    </w:p>
    <w:p w14:paraId="6E0D2B4C" w14:textId="77777777" w:rsidR="00CF0471" w:rsidRPr="00605583" w:rsidRDefault="00CF0471" w:rsidP="00CF0471">
      <w:pPr>
        <w:numPr>
          <w:ilvl w:val="12"/>
          <w:numId w:val="0"/>
        </w:numPr>
        <w:tabs>
          <w:tab w:val="clear" w:pos="567"/>
        </w:tabs>
        <w:spacing w:line="240" w:lineRule="auto"/>
        <w:ind w:right="-2"/>
        <w:rPr>
          <w:b/>
          <w:bCs/>
          <w:noProof/>
          <w:szCs w:val="22"/>
        </w:rPr>
      </w:pPr>
      <w:r>
        <w:rPr>
          <w:b/>
        </w:rPr>
        <w:t>Hympavzi съдържа полисорбат 80</w:t>
      </w:r>
    </w:p>
    <w:p w14:paraId="0A42F6E7" w14:textId="2C860CF1" w:rsidR="00CF0471" w:rsidRPr="00605583" w:rsidRDefault="00CF0471" w:rsidP="00CF0471">
      <w:pPr>
        <w:numPr>
          <w:ilvl w:val="12"/>
          <w:numId w:val="0"/>
        </w:numPr>
        <w:tabs>
          <w:tab w:val="clear" w:pos="567"/>
        </w:tabs>
        <w:spacing w:line="240" w:lineRule="auto"/>
        <w:ind w:right="-2"/>
        <w:rPr>
          <w:noProof/>
          <w:szCs w:val="22"/>
        </w:rPr>
      </w:pPr>
      <w:r>
        <w:t xml:space="preserve">Това лекарство съдържа 0,2 mg полисорбат 80 във всеки ml. Полисорбатите може да предизвикат алергични реакции. </w:t>
      </w:r>
      <w:r w:rsidR="00EA6646">
        <w:t>Говорете с</w:t>
      </w:r>
      <w:r>
        <w:t xml:space="preserve"> Вашия лекар, ако имате </w:t>
      </w:r>
      <w:r w:rsidR="00EA6646">
        <w:t xml:space="preserve">установени </w:t>
      </w:r>
      <w:r>
        <w:t>алергии.</w:t>
      </w:r>
    </w:p>
    <w:p w14:paraId="66FCA3D6" w14:textId="77777777" w:rsidR="00CF0471" w:rsidRPr="006B4557" w:rsidRDefault="00CF0471" w:rsidP="004942C5">
      <w:pPr>
        <w:numPr>
          <w:ilvl w:val="12"/>
          <w:numId w:val="0"/>
        </w:numPr>
        <w:tabs>
          <w:tab w:val="clear" w:pos="567"/>
        </w:tabs>
        <w:spacing w:line="240" w:lineRule="auto"/>
        <w:ind w:right="-2"/>
        <w:rPr>
          <w:noProof/>
          <w:szCs w:val="22"/>
        </w:rPr>
      </w:pPr>
    </w:p>
    <w:p w14:paraId="36E655A8" w14:textId="738B2CB2" w:rsidR="004942C5" w:rsidRPr="007B42D3" w:rsidRDefault="00C46299" w:rsidP="001B3531">
      <w:pPr>
        <w:keepNext/>
        <w:numPr>
          <w:ilvl w:val="12"/>
          <w:numId w:val="0"/>
        </w:numPr>
        <w:tabs>
          <w:tab w:val="clear" w:pos="567"/>
        </w:tabs>
        <w:spacing w:line="240" w:lineRule="auto"/>
        <w:rPr>
          <w:b/>
          <w:noProof/>
          <w:szCs w:val="22"/>
        </w:rPr>
      </w:pPr>
      <w:r>
        <w:rPr>
          <w:b/>
        </w:rPr>
        <w:t>Hympavzi</w:t>
      </w:r>
      <w:r w:rsidR="00C44E7E">
        <w:rPr>
          <w:b/>
        </w:rPr>
        <w:t xml:space="preserve"> съдържа натрий</w:t>
      </w:r>
    </w:p>
    <w:p w14:paraId="36E655A9" w14:textId="77777777" w:rsidR="004942C5" w:rsidRPr="00067B16" w:rsidRDefault="00C44E7E" w:rsidP="001B3531">
      <w:pPr>
        <w:keepNext/>
        <w:numPr>
          <w:ilvl w:val="12"/>
          <w:numId w:val="0"/>
        </w:numPr>
        <w:tabs>
          <w:tab w:val="clear" w:pos="567"/>
        </w:tabs>
        <w:spacing w:line="240" w:lineRule="auto"/>
        <w:ind w:right="-2"/>
        <w:rPr>
          <w:noProof/>
          <w:szCs w:val="22"/>
        </w:rPr>
      </w:pPr>
      <w:r>
        <w:t>Това лекарство съдържа по-малко от 1 mmol натрий (23 mg) на 1 ml, т.е. може да се каже, че практически не съдържа натрий.</w:t>
      </w:r>
    </w:p>
    <w:p w14:paraId="36E655AA" w14:textId="77777777" w:rsidR="004942C5" w:rsidRDefault="004942C5" w:rsidP="004942C5">
      <w:pPr>
        <w:numPr>
          <w:ilvl w:val="12"/>
          <w:numId w:val="0"/>
        </w:numPr>
        <w:tabs>
          <w:tab w:val="clear" w:pos="567"/>
        </w:tabs>
        <w:spacing w:line="240" w:lineRule="auto"/>
        <w:ind w:right="-2"/>
        <w:rPr>
          <w:noProof/>
          <w:szCs w:val="22"/>
        </w:rPr>
      </w:pPr>
    </w:p>
    <w:p w14:paraId="36E655AB" w14:textId="77777777" w:rsidR="00023D1B" w:rsidRPr="00067B16" w:rsidRDefault="00023D1B" w:rsidP="004942C5">
      <w:pPr>
        <w:numPr>
          <w:ilvl w:val="12"/>
          <w:numId w:val="0"/>
        </w:numPr>
        <w:tabs>
          <w:tab w:val="clear" w:pos="567"/>
        </w:tabs>
        <w:spacing w:line="240" w:lineRule="auto"/>
        <w:ind w:right="-2"/>
        <w:rPr>
          <w:noProof/>
          <w:szCs w:val="22"/>
        </w:rPr>
      </w:pPr>
    </w:p>
    <w:p w14:paraId="36E655AC" w14:textId="3D3EB00F" w:rsidR="004942C5" w:rsidRPr="00A26F79" w:rsidRDefault="00C44E7E">
      <w:pPr>
        <w:keepNext/>
        <w:spacing w:line="240" w:lineRule="auto"/>
        <w:outlineLvl w:val="1"/>
        <w:rPr>
          <w:b/>
          <w:noProof/>
          <w:szCs w:val="22"/>
        </w:rPr>
        <w:pPrChange w:id="1373" w:author="REG_13" w:date="2026-03-23T15:34:00Z">
          <w:pPr>
            <w:spacing w:line="240" w:lineRule="auto"/>
            <w:outlineLvl w:val="1"/>
          </w:pPr>
        </w:pPrChange>
      </w:pPr>
      <w:r>
        <w:rPr>
          <w:b/>
        </w:rPr>
        <w:lastRenderedPageBreak/>
        <w:t>3.</w:t>
      </w:r>
      <w:r>
        <w:rPr>
          <w:b/>
        </w:rPr>
        <w:tab/>
        <w:t xml:space="preserve">Как да използвате </w:t>
      </w:r>
      <w:r w:rsidR="00C46299">
        <w:rPr>
          <w:b/>
        </w:rPr>
        <w:t>Hympavzi</w:t>
      </w:r>
    </w:p>
    <w:p w14:paraId="36E655AD" w14:textId="77777777" w:rsidR="004942C5" w:rsidRPr="00FB4618" w:rsidRDefault="004942C5">
      <w:pPr>
        <w:keepNext/>
        <w:numPr>
          <w:ilvl w:val="12"/>
          <w:numId w:val="0"/>
        </w:numPr>
        <w:tabs>
          <w:tab w:val="clear" w:pos="567"/>
        </w:tabs>
        <w:spacing w:line="240" w:lineRule="auto"/>
        <w:ind w:right="-2"/>
        <w:rPr>
          <w:noProof/>
          <w:szCs w:val="22"/>
        </w:rPr>
        <w:pPrChange w:id="1374" w:author="REG_13" w:date="2026-03-23T15:34:00Z">
          <w:pPr>
            <w:numPr>
              <w:ilvl w:val="12"/>
            </w:numPr>
            <w:tabs>
              <w:tab w:val="clear" w:pos="567"/>
            </w:tabs>
            <w:spacing w:line="240" w:lineRule="auto"/>
            <w:ind w:right="-2"/>
          </w:pPr>
        </w:pPrChange>
      </w:pPr>
    </w:p>
    <w:p w14:paraId="36E655AE" w14:textId="1521F78E" w:rsidR="004942C5" w:rsidRPr="00FB4618" w:rsidRDefault="00CF0471" w:rsidP="004942C5">
      <w:pPr>
        <w:numPr>
          <w:ilvl w:val="12"/>
          <w:numId w:val="0"/>
        </w:numPr>
        <w:tabs>
          <w:tab w:val="clear" w:pos="567"/>
        </w:tabs>
        <w:spacing w:line="240" w:lineRule="auto"/>
        <w:ind w:right="-2"/>
        <w:rPr>
          <w:noProof/>
          <w:szCs w:val="22"/>
        </w:rPr>
      </w:pPr>
      <w:r>
        <w:t>Вашето лечение ще започне под наблюдението на л</w:t>
      </w:r>
      <w:r w:rsidR="00C44E7E">
        <w:t xml:space="preserve">екар, квалифициран в грижите за пациенти с хемофилия. Винаги използвайте това лекарство точно както Ви е </w:t>
      </w:r>
      <w:r w:rsidR="00A660B1">
        <w:t xml:space="preserve">обяснил </w:t>
      </w:r>
      <w:r w:rsidR="00C44E7E">
        <w:t>Вашият лекар. Ако не сте сигурни, попитайте Вашия лекар или фармацевт.</w:t>
      </w:r>
    </w:p>
    <w:p w14:paraId="36E655AF" w14:textId="77777777" w:rsidR="00EB5AA4" w:rsidRPr="000156A0" w:rsidRDefault="00EB5AA4" w:rsidP="00EB5AA4">
      <w:pPr>
        <w:numPr>
          <w:ilvl w:val="12"/>
          <w:numId w:val="0"/>
        </w:numPr>
        <w:ind w:right="-2"/>
        <w:rPr>
          <w:noProof/>
          <w:szCs w:val="22"/>
        </w:rPr>
      </w:pPr>
    </w:p>
    <w:p w14:paraId="36E655B0" w14:textId="02E061FE" w:rsidR="00EB5AA4" w:rsidRPr="000156A0" w:rsidRDefault="00C44E7E" w:rsidP="00EB5AA4">
      <w:pPr>
        <w:rPr>
          <w:noProof/>
          <w:szCs w:val="22"/>
        </w:rPr>
      </w:pPr>
      <w:r>
        <w:t xml:space="preserve">Вашият лекар ще Ви даде у казания за спиране на </w:t>
      </w:r>
      <w:r w:rsidR="00361207">
        <w:t>настоящото</w:t>
      </w:r>
      <w:r>
        <w:t xml:space="preserve"> Ви лечение, когато преминавате от лекарства, </w:t>
      </w:r>
      <w:r w:rsidR="00272855">
        <w:t xml:space="preserve">които са или не са на основата </w:t>
      </w:r>
      <w:r>
        <w:t xml:space="preserve">на фактор </w:t>
      </w:r>
      <w:r w:rsidR="00272855">
        <w:t>на кръвосъсирването</w:t>
      </w:r>
      <w:r>
        <w:t xml:space="preserve">, </w:t>
      </w:r>
      <w:ins w:id="1375" w:author="RWS_1" w:date="2026-03-12T21:15:00Z">
        <w:r w:rsidR="00D44091" w:rsidRPr="00BA60DD">
          <w:rPr>
            <w:bCs/>
          </w:rPr>
          <w:t>или „байпас“ средства</w:t>
        </w:r>
        <w:r w:rsidR="00D44091">
          <w:t xml:space="preserve"> </w:t>
        </w:r>
      </w:ins>
      <w:r>
        <w:t xml:space="preserve">към </w:t>
      </w:r>
      <w:r w:rsidR="00C46299">
        <w:t>Hympavzi</w:t>
      </w:r>
      <w:r>
        <w:t xml:space="preserve">. Свържете се с Вашия лекар, ако не сте сигурни как да </w:t>
      </w:r>
      <w:r w:rsidR="00BE247A">
        <w:t>постъпите</w:t>
      </w:r>
      <w:r>
        <w:t>.</w:t>
      </w:r>
    </w:p>
    <w:p w14:paraId="36E655B1" w14:textId="77777777" w:rsidR="00EB5AA4" w:rsidRPr="000156A0" w:rsidRDefault="00EB5AA4" w:rsidP="00EB5AA4">
      <w:pPr>
        <w:autoSpaceDE w:val="0"/>
        <w:autoSpaceDN w:val="0"/>
        <w:adjustRightInd w:val="0"/>
        <w:spacing w:line="240" w:lineRule="auto"/>
        <w:rPr>
          <w:noProof/>
          <w:szCs w:val="22"/>
        </w:rPr>
      </w:pPr>
    </w:p>
    <w:p w14:paraId="36E655B2" w14:textId="2D97D5D2" w:rsidR="00EB5AA4" w:rsidRPr="000156A0" w:rsidRDefault="00C44E7E" w:rsidP="00EB5AA4">
      <w:pPr>
        <w:rPr>
          <w:noProof/>
          <w:szCs w:val="22"/>
        </w:rPr>
      </w:pPr>
      <w:r>
        <w:t xml:space="preserve">Ако сте тежко болни или се нуждаете от голяма хирургична </w:t>
      </w:r>
      <w:r w:rsidR="00272855">
        <w:t>операция</w:t>
      </w:r>
      <w:r>
        <w:t xml:space="preserve">, кажете на Вашия лекар, че използвате </w:t>
      </w:r>
      <w:r w:rsidR="00C46299">
        <w:t>Hympavzi</w:t>
      </w:r>
      <w:r>
        <w:t>.</w:t>
      </w:r>
    </w:p>
    <w:p w14:paraId="36E655B3" w14:textId="77777777" w:rsidR="004942C5" w:rsidRPr="00FB4618" w:rsidRDefault="004942C5" w:rsidP="004942C5">
      <w:pPr>
        <w:numPr>
          <w:ilvl w:val="12"/>
          <w:numId w:val="0"/>
        </w:numPr>
        <w:tabs>
          <w:tab w:val="clear" w:pos="567"/>
        </w:tabs>
        <w:spacing w:line="240" w:lineRule="auto"/>
        <w:ind w:right="-2"/>
        <w:rPr>
          <w:noProof/>
          <w:szCs w:val="22"/>
        </w:rPr>
      </w:pPr>
    </w:p>
    <w:p w14:paraId="36E655B4" w14:textId="77777777" w:rsidR="004942C5" w:rsidRDefault="00C44E7E" w:rsidP="004942C5">
      <w:pPr>
        <w:keepNext/>
        <w:numPr>
          <w:ilvl w:val="12"/>
          <w:numId w:val="0"/>
        </w:numPr>
        <w:tabs>
          <w:tab w:val="clear" w:pos="567"/>
        </w:tabs>
        <w:spacing w:line="240" w:lineRule="auto"/>
        <w:rPr>
          <w:b/>
          <w:bCs/>
          <w:noProof/>
          <w:szCs w:val="22"/>
        </w:rPr>
      </w:pPr>
      <w:r>
        <w:rPr>
          <w:b/>
        </w:rPr>
        <w:t>Документиране</w:t>
      </w:r>
    </w:p>
    <w:p w14:paraId="36E655B5" w14:textId="52298111" w:rsidR="004942C5" w:rsidRDefault="00C44E7E" w:rsidP="004942C5">
      <w:pPr>
        <w:numPr>
          <w:ilvl w:val="12"/>
          <w:numId w:val="0"/>
        </w:numPr>
        <w:tabs>
          <w:tab w:val="clear" w:pos="567"/>
        </w:tabs>
        <w:spacing w:line="240" w:lineRule="auto"/>
        <w:ind w:right="-2"/>
        <w:rPr>
          <w:noProof/>
          <w:szCs w:val="22"/>
        </w:rPr>
      </w:pPr>
      <w:r>
        <w:t xml:space="preserve">Всеки път, когато използвате </w:t>
      </w:r>
      <w:r w:rsidR="00C46299">
        <w:t>Hympavzi</w:t>
      </w:r>
      <w:r>
        <w:t xml:space="preserve">, записвайте името и </w:t>
      </w:r>
      <w:r w:rsidR="00E4328C">
        <w:t xml:space="preserve">партидния </w:t>
      </w:r>
      <w:r>
        <w:t>номер на лекарството.</w:t>
      </w:r>
    </w:p>
    <w:p w14:paraId="36E655B6" w14:textId="77777777" w:rsidR="004942C5" w:rsidRDefault="004942C5" w:rsidP="004942C5">
      <w:pPr>
        <w:numPr>
          <w:ilvl w:val="12"/>
          <w:numId w:val="0"/>
        </w:numPr>
        <w:tabs>
          <w:tab w:val="clear" w:pos="567"/>
        </w:tabs>
        <w:spacing w:line="240" w:lineRule="auto"/>
        <w:ind w:right="-2"/>
        <w:rPr>
          <w:noProof/>
          <w:szCs w:val="22"/>
        </w:rPr>
      </w:pPr>
    </w:p>
    <w:p w14:paraId="6D8FDDC7" w14:textId="5602218E" w:rsidR="009A3DBD" w:rsidRDefault="009A3DBD" w:rsidP="00C87E39">
      <w:pPr>
        <w:keepNext/>
        <w:keepLines/>
        <w:numPr>
          <w:ilvl w:val="12"/>
          <w:numId w:val="0"/>
        </w:numPr>
        <w:tabs>
          <w:tab w:val="clear" w:pos="567"/>
        </w:tabs>
        <w:spacing w:line="240" w:lineRule="auto"/>
        <w:rPr>
          <w:b/>
        </w:rPr>
      </w:pPr>
      <w:r>
        <w:rPr>
          <w:b/>
        </w:rPr>
        <w:t xml:space="preserve">Как се прилага </w:t>
      </w:r>
      <w:r w:rsidR="00C46299">
        <w:rPr>
          <w:b/>
        </w:rPr>
        <w:t>Hympavzi</w:t>
      </w:r>
    </w:p>
    <w:p w14:paraId="35F384B0" w14:textId="77777777" w:rsidR="00714B33" w:rsidRPr="008776B2" w:rsidRDefault="00714B33" w:rsidP="00E32E1D">
      <w:pPr>
        <w:pStyle w:val="ListParagraph"/>
        <w:numPr>
          <w:ilvl w:val="0"/>
          <w:numId w:val="10"/>
        </w:numPr>
        <w:ind w:left="360"/>
        <w:rPr>
          <w:noProof/>
          <w:sz w:val="22"/>
          <w:szCs w:val="22"/>
        </w:rPr>
      </w:pPr>
      <w:r>
        <w:rPr>
          <w:sz w:val="22"/>
        </w:rPr>
        <w:t>Hympavzi се прилага чрез инжекция под кожата (подкожна инжекция). Да не се инжектира във вена или мускул.</w:t>
      </w:r>
    </w:p>
    <w:p w14:paraId="5A3625AF" w14:textId="63C40461" w:rsidR="00714B33" w:rsidRDefault="00714B33" w:rsidP="00E32E1D">
      <w:pPr>
        <w:pStyle w:val="ListParagraph"/>
        <w:numPr>
          <w:ilvl w:val="0"/>
          <w:numId w:val="10"/>
        </w:numPr>
        <w:ind w:left="360"/>
        <w:rPr>
          <w:noProof/>
          <w:sz w:val="22"/>
          <w:szCs w:val="22"/>
        </w:rPr>
      </w:pPr>
      <w:r>
        <w:rPr>
          <w:sz w:val="22"/>
        </w:rPr>
        <w:t xml:space="preserve">За </w:t>
      </w:r>
      <w:r w:rsidR="00272855">
        <w:rPr>
          <w:sz w:val="22"/>
        </w:rPr>
        <w:t>намаляване на дис</w:t>
      </w:r>
      <w:r>
        <w:rPr>
          <w:sz w:val="22"/>
        </w:rPr>
        <w:t>комфорт</w:t>
      </w:r>
      <w:r w:rsidR="00272855">
        <w:rPr>
          <w:sz w:val="22"/>
        </w:rPr>
        <w:t>а при</w:t>
      </w:r>
      <w:r>
        <w:rPr>
          <w:sz w:val="22"/>
        </w:rPr>
        <w:t xml:space="preserve"> инжектиране Hympavzi може да се остави да се затопли при стайна температура в картонената опаковка</w:t>
      </w:r>
      <w:r w:rsidR="00623E34">
        <w:rPr>
          <w:sz w:val="22"/>
        </w:rPr>
        <w:t>,</w:t>
      </w:r>
      <w:r>
        <w:rPr>
          <w:sz w:val="22"/>
        </w:rPr>
        <w:t xml:space="preserve"> далече от пряка слънчева светлина</w:t>
      </w:r>
      <w:r w:rsidR="000A4108">
        <w:rPr>
          <w:sz w:val="22"/>
        </w:rPr>
        <w:t>,</w:t>
      </w:r>
      <w:r>
        <w:rPr>
          <w:sz w:val="22"/>
        </w:rPr>
        <w:t xml:space="preserve"> за около 15 до 30 минути преди употреба. Hympavzi не трябва да се затопля по никакъв друг начин. Например не го затопляйте в гореща вода или в микровълнова печка.</w:t>
      </w:r>
    </w:p>
    <w:p w14:paraId="1C853AB6" w14:textId="77777777" w:rsidR="00714B33" w:rsidRDefault="00714B33" w:rsidP="009A3DBD">
      <w:pPr>
        <w:numPr>
          <w:ilvl w:val="12"/>
          <w:numId w:val="0"/>
        </w:numPr>
        <w:tabs>
          <w:tab w:val="clear" w:pos="567"/>
        </w:tabs>
        <w:spacing w:line="240" w:lineRule="auto"/>
        <w:rPr>
          <w:b/>
          <w:noProof/>
          <w:szCs w:val="22"/>
        </w:rPr>
      </w:pPr>
    </w:p>
    <w:p w14:paraId="433BFD39" w14:textId="7C0CD0B4" w:rsidR="009A3DBD" w:rsidRPr="00420205" w:rsidRDefault="00223799" w:rsidP="009A3DBD">
      <w:pPr>
        <w:numPr>
          <w:ilvl w:val="12"/>
          <w:numId w:val="0"/>
        </w:numPr>
        <w:tabs>
          <w:tab w:val="clear" w:pos="567"/>
        </w:tabs>
        <w:spacing w:line="240" w:lineRule="auto"/>
        <w:rPr>
          <w:bCs/>
          <w:noProof/>
          <w:szCs w:val="22"/>
        </w:rPr>
      </w:pPr>
      <w:r>
        <w:t xml:space="preserve">Преди да използвате писалката за първи път, Вашият лекар, медицинска сестра или фармацевт ще покажат на Вас и/или </w:t>
      </w:r>
      <w:r w:rsidR="00014621">
        <w:t xml:space="preserve">лицето, </w:t>
      </w:r>
      <w:r>
        <w:t xml:space="preserve">полагащото </w:t>
      </w:r>
      <w:r w:rsidR="00014621">
        <w:t xml:space="preserve">грижи </w:t>
      </w:r>
      <w:r>
        <w:t>за Вас</w:t>
      </w:r>
      <w:r w:rsidR="00014621">
        <w:t>,</w:t>
      </w:r>
      <w:r>
        <w:t xml:space="preserve"> как </w:t>
      </w:r>
      <w:r w:rsidR="00014621">
        <w:t>се</w:t>
      </w:r>
      <w:r>
        <w:t xml:space="preserve"> инжектира </w:t>
      </w:r>
      <w:r w:rsidR="00C46299">
        <w:t>Hympavzi</w:t>
      </w:r>
      <w:r>
        <w:t xml:space="preserve">. </w:t>
      </w:r>
      <w:r>
        <w:rPr>
          <w:b/>
        </w:rPr>
        <w:t xml:space="preserve">Ако си инжектирате сами </w:t>
      </w:r>
      <w:r w:rsidR="00C46299">
        <w:rPr>
          <w:b/>
        </w:rPr>
        <w:t>Hympavzi</w:t>
      </w:r>
      <w:r>
        <w:rPr>
          <w:b/>
        </w:rPr>
        <w:t xml:space="preserve"> или лицето, полагащо грижи за Вас, го инжектира, Вие или полагащото грижи </w:t>
      </w:r>
      <w:r w:rsidR="00460591">
        <w:rPr>
          <w:b/>
        </w:rPr>
        <w:t xml:space="preserve">за Вас </w:t>
      </w:r>
      <w:r>
        <w:rPr>
          <w:b/>
        </w:rPr>
        <w:t>лице трябва да прочете</w:t>
      </w:r>
      <w:r w:rsidR="00B779DE">
        <w:rPr>
          <w:b/>
        </w:rPr>
        <w:t>те</w:t>
      </w:r>
      <w:r>
        <w:rPr>
          <w:b/>
        </w:rPr>
        <w:t xml:space="preserve"> внимателно и да </w:t>
      </w:r>
      <w:r w:rsidR="008514F6">
        <w:rPr>
          <w:b/>
        </w:rPr>
        <w:t xml:space="preserve">следвате </w:t>
      </w:r>
      <w:r>
        <w:rPr>
          <w:b/>
        </w:rPr>
        <w:t xml:space="preserve">подробните указания </w:t>
      </w:r>
      <w:r w:rsidR="00714B33">
        <w:rPr>
          <w:b/>
        </w:rPr>
        <w:t xml:space="preserve">за употреба </w:t>
      </w:r>
      <w:r>
        <w:rPr>
          <w:b/>
        </w:rPr>
        <w:t>на обратната страна на тази листовка.</w:t>
      </w:r>
    </w:p>
    <w:p w14:paraId="12751C79" w14:textId="77777777" w:rsidR="008514F6" w:rsidRDefault="008514F6" w:rsidP="006218E2">
      <w:pPr>
        <w:rPr>
          <w:b/>
        </w:rPr>
      </w:pPr>
    </w:p>
    <w:p w14:paraId="264FE1F7" w14:textId="41AC84F2" w:rsidR="00486364" w:rsidRPr="006218E2" w:rsidRDefault="00486364" w:rsidP="006218E2">
      <w:pPr>
        <w:rPr>
          <w:b/>
          <w:bCs/>
          <w:noProof/>
          <w:szCs w:val="22"/>
        </w:rPr>
      </w:pPr>
      <w:r>
        <w:rPr>
          <w:b/>
        </w:rPr>
        <w:t xml:space="preserve">Къде да се инжектира </w:t>
      </w:r>
      <w:r w:rsidR="00C46299">
        <w:rPr>
          <w:b/>
        </w:rPr>
        <w:t>Hympavzi</w:t>
      </w:r>
    </w:p>
    <w:p w14:paraId="108CD653" w14:textId="7349DD72" w:rsidR="009A3DBD" w:rsidRPr="008776B2" w:rsidRDefault="009A3DBD" w:rsidP="00E32E1D">
      <w:pPr>
        <w:pStyle w:val="ListParagraph"/>
        <w:numPr>
          <w:ilvl w:val="0"/>
          <w:numId w:val="10"/>
        </w:numPr>
        <w:ind w:left="360"/>
        <w:rPr>
          <w:noProof/>
          <w:sz w:val="22"/>
          <w:szCs w:val="22"/>
        </w:rPr>
      </w:pPr>
      <w:r>
        <w:rPr>
          <w:sz w:val="22"/>
        </w:rPr>
        <w:t xml:space="preserve">Вашият лекар или медицинска сестра ще </w:t>
      </w:r>
      <w:r w:rsidR="00B001AB">
        <w:rPr>
          <w:sz w:val="22"/>
        </w:rPr>
        <w:t>покаже</w:t>
      </w:r>
      <w:r w:rsidR="004F01DA">
        <w:rPr>
          <w:sz w:val="22"/>
        </w:rPr>
        <w:t xml:space="preserve"> на Вас</w:t>
      </w:r>
      <w:r>
        <w:rPr>
          <w:sz w:val="22"/>
        </w:rPr>
        <w:t xml:space="preserve"> или</w:t>
      </w:r>
      <w:r w:rsidR="008514F6">
        <w:rPr>
          <w:sz w:val="22"/>
        </w:rPr>
        <w:t xml:space="preserve"> на лицето,</w:t>
      </w:r>
      <w:r>
        <w:rPr>
          <w:sz w:val="22"/>
        </w:rPr>
        <w:t xml:space="preserve"> полагащо </w:t>
      </w:r>
      <w:r w:rsidR="008514F6">
        <w:rPr>
          <w:sz w:val="22"/>
        </w:rPr>
        <w:t>грижи</w:t>
      </w:r>
      <w:r w:rsidR="00410CB8">
        <w:rPr>
          <w:sz w:val="22"/>
        </w:rPr>
        <w:t xml:space="preserve"> </w:t>
      </w:r>
      <w:r>
        <w:rPr>
          <w:sz w:val="22"/>
        </w:rPr>
        <w:t>за Вас</w:t>
      </w:r>
      <w:r w:rsidR="00410CB8">
        <w:rPr>
          <w:sz w:val="22"/>
        </w:rPr>
        <w:t>,</w:t>
      </w:r>
      <w:r>
        <w:rPr>
          <w:sz w:val="22"/>
        </w:rPr>
        <w:t xml:space="preserve"> в кои области на тялото трябва да</w:t>
      </w:r>
      <w:r w:rsidR="00410CB8">
        <w:rPr>
          <w:sz w:val="22"/>
        </w:rPr>
        <w:t xml:space="preserve"> се</w:t>
      </w:r>
      <w:r>
        <w:rPr>
          <w:sz w:val="22"/>
        </w:rPr>
        <w:t xml:space="preserve"> инжектира </w:t>
      </w:r>
      <w:r w:rsidR="00C46299">
        <w:rPr>
          <w:sz w:val="22"/>
        </w:rPr>
        <w:t>Hympavzi</w:t>
      </w:r>
      <w:r>
        <w:rPr>
          <w:sz w:val="22"/>
        </w:rPr>
        <w:t xml:space="preserve">. Най-подходящото място за прилагане на </w:t>
      </w:r>
      <w:r w:rsidR="00C46299">
        <w:rPr>
          <w:sz w:val="22"/>
        </w:rPr>
        <w:t>Hympavzi</w:t>
      </w:r>
      <w:r>
        <w:rPr>
          <w:sz w:val="22"/>
        </w:rPr>
        <w:t xml:space="preserve"> е </w:t>
      </w:r>
      <w:r w:rsidR="00410CB8">
        <w:rPr>
          <w:sz w:val="22"/>
        </w:rPr>
        <w:t xml:space="preserve">областта на </w:t>
      </w:r>
      <w:r>
        <w:rPr>
          <w:sz w:val="22"/>
        </w:rPr>
        <w:t>корема или бедрото. Инжекциите в седалището трябва да се прилагат само от полагащо</w:t>
      </w:r>
      <w:r w:rsidR="00CF2D6E">
        <w:rPr>
          <w:sz w:val="22"/>
        </w:rPr>
        <w:t>то</w:t>
      </w:r>
      <w:r>
        <w:rPr>
          <w:sz w:val="22"/>
        </w:rPr>
        <w:t xml:space="preserve"> грижи</w:t>
      </w:r>
      <w:r w:rsidR="00B001AB">
        <w:rPr>
          <w:sz w:val="22"/>
        </w:rPr>
        <w:t xml:space="preserve"> за Вас</w:t>
      </w:r>
      <w:r>
        <w:rPr>
          <w:sz w:val="22"/>
        </w:rPr>
        <w:t xml:space="preserve"> лице, лекар</w:t>
      </w:r>
      <w:r w:rsidR="006F27C2">
        <w:rPr>
          <w:sz w:val="22"/>
        </w:rPr>
        <w:t>,</w:t>
      </w:r>
      <w:r>
        <w:rPr>
          <w:sz w:val="22"/>
        </w:rPr>
        <w:t xml:space="preserve"> медицинска сестра</w:t>
      </w:r>
      <w:r w:rsidR="006F27C2">
        <w:rPr>
          <w:sz w:val="22"/>
        </w:rPr>
        <w:t xml:space="preserve"> или фармацевт</w:t>
      </w:r>
      <w:r>
        <w:rPr>
          <w:sz w:val="22"/>
        </w:rPr>
        <w:t>.</w:t>
      </w:r>
    </w:p>
    <w:p w14:paraId="0606E3E1" w14:textId="03947EBF" w:rsidR="009A3DBD" w:rsidRPr="008776B2" w:rsidRDefault="006329EB" w:rsidP="00E32E1D">
      <w:pPr>
        <w:pStyle w:val="ListParagraph"/>
        <w:numPr>
          <w:ilvl w:val="0"/>
          <w:numId w:val="10"/>
        </w:numPr>
        <w:ind w:left="360"/>
        <w:rPr>
          <w:noProof/>
          <w:sz w:val="22"/>
          <w:szCs w:val="22"/>
        </w:rPr>
      </w:pPr>
      <w:r>
        <w:rPr>
          <w:sz w:val="22"/>
        </w:rPr>
        <w:t>Про</w:t>
      </w:r>
      <w:r w:rsidR="00714B33">
        <w:rPr>
          <w:sz w:val="22"/>
        </w:rPr>
        <w:t>меняйте</w:t>
      </w:r>
      <w:r w:rsidR="009A3DBD">
        <w:rPr>
          <w:sz w:val="22"/>
        </w:rPr>
        <w:t xml:space="preserve"> м</w:t>
      </w:r>
      <w:r>
        <w:rPr>
          <w:sz w:val="22"/>
        </w:rPr>
        <w:t>ястото</w:t>
      </w:r>
      <w:r w:rsidR="009A3DBD">
        <w:rPr>
          <w:sz w:val="22"/>
        </w:rPr>
        <w:t xml:space="preserve"> на инжектиране при прилагането на всяка инжекция.</w:t>
      </w:r>
    </w:p>
    <w:p w14:paraId="5160EB48" w14:textId="77777777" w:rsidR="009A3DBD" w:rsidRPr="008776B2" w:rsidRDefault="009A3DBD" w:rsidP="00E32E1D">
      <w:pPr>
        <w:pStyle w:val="ListParagraph"/>
        <w:numPr>
          <w:ilvl w:val="0"/>
          <w:numId w:val="10"/>
        </w:numPr>
        <w:ind w:left="360"/>
        <w:rPr>
          <w:noProof/>
          <w:sz w:val="22"/>
          <w:szCs w:val="22"/>
        </w:rPr>
      </w:pPr>
      <w:r>
        <w:rPr>
          <w:sz w:val="22"/>
        </w:rPr>
        <w:t>Ако за доставяне на пълната доза се изисква повече от една инжекция, всяка инжекция трябва да бъде приложена на различно място на инжектиране.</w:t>
      </w:r>
    </w:p>
    <w:p w14:paraId="14FFCEA8" w14:textId="151AA6B9" w:rsidR="009A3DBD" w:rsidRPr="00C1653D" w:rsidRDefault="009A3DBD" w:rsidP="00E32E1D">
      <w:pPr>
        <w:pStyle w:val="ListParagraph"/>
        <w:numPr>
          <w:ilvl w:val="0"/>
          <w:numId w:val="10"/>
        </w:numPr>
        <w:ind w:left="360"/>
        <w:rPr>
          <w:noProof/>
          <w:szCs w:val="22"/>
        </w:rPr>
      </w:pPr>
      <w:r>
        <w:rPr>
          <w:sz w:val="22"/>
        </w:rPr>
        <w:t>Ако използвате други лекарства, които трябва да се инжектират под кожата, тези инжекции трябва да бъдат направени на различно място на инжектиране.</w:t>
      </w:r>
    </w:p>
    <w:p w14:paraId="6D9FE637" w14:textId="77777777" w:rsidR="009A3DBD" w:rsidRPr="00FB4618" w:rsidRDefault="009A3DBD" w:rsidP="004942C5">
      <w:pPr>
        <w:numPr>
          <w:ilvl w:val="12"/>
          <w:numId w:val="0"/>
        </w:numPr>
        <w:tabs>
          <w:tab w:val="clear" w:pos="567"/>
        </w:tabs>
        <w:spacing w:line="240" w:lineRule="auto"/>
        <w:ind w:right="-2"/>
        <w:rPr>
          <w:noProof/>
          <w:szCs w:val="22"/>
        </w:rPr>
      </w:pPr>
    </w:p>
    <w:p w14:paraId="36E655B7" w14:textId="3E46584D" w:rsidR="004942C5" w:rsidRPr="00420205" w:rsidRDefault="00C44E7E" w:rsidP="004942C5">
      <w:pPr>
        <w:keepNext/>
        <w:numPr>
          <w:ilvl w:val="12"/>
          <w:numId w:val="0"/>
        </w:numPr>
        <w:tabs>
          <w:tab w:val="clear" w:pos="567"/>
        </w:tabs>
        <w:spacing w:line="240" w:lineRule="auto"/>
        <w:rPr>
          <w:b/>
          <w:bCs/>
          <w:noProof/>
          <w:szCs w:val="22"/>
        </w:rPr>
      </w:pPr>
      <w:r>
        <w:rPr>
          <w:b/>
        </w:rPr>
        <w:t xml:space="preserve">Колко </w:t>
      </w:r>
      <w:r w:rsidR="00C46299">
        <w:rPr>
          <w:b/>
        </w:rPr>
        <w:t>Hympavzi</w:t>
      </w:r>
      <w:r>
        <w:rPr>
          <w:b/>
        </w:rPr>
        <w:t xml:space="preserve"> да използвате</w:t>
      </w:r>
    </w:p>
    <w:p w14:paraId="36E655B8" w14:textId="2D0F022C" w:rsidR="004942C5" w:rsidRPr="000D7938" w:rsidRDefault="00C44E7E" w:rsidP="004942C5">
      <w:pPr>
        <w:pStyle w:val="CommentText"/>
        <w:spacing w:line="240" w:lineRule="auto"/>
        <w:rPr>
          <w:sz w:val="22"/>
          <w:szCs w:val="22"/>
        </w:rPr>
      </w:pPr>
      <w:r>
        <w:rPr>
          <w:sz w:val="22"/>
        </w:rPr>
        <w:t>Вашето лечение ще започне с натоварваща доза, която след това ще бъде последвана от поддържаща доза</w:t>
      </w:r>
      <w:r w:rsidR="00714B33">
        <w:rPr>
          <w:sz w:val="22"/>
        </w:rPr>
        <w:t>, прилагана веднъж седмично</w:t>
      </w:r>
      <w:r w:rsidR="00E87FC6">
        <w:rPr>
          <w:sz w:val="22"/>
        </w:rPr>
        <w:t>:</w:t>
      </w:r>
    </w:p>
    <w:p w14:paraId="36E655B9" w14:textId="77777777" w:rsidR="004942C5" w:rsidRPr="000D7938" w:rsidRDefault="004942C5" w:rsidP="004942C5">
      <w:pPr>
        <w:pStyle w:val="CommentText"/>
        <w:spacing w:line="240" w:lineRule="auto"/>
        <w:rPr>
          <w:sz w:val="22"/>
          <w:szCs w:val="22"/>
        </w:rPr>
      </w:pPr>
    </w:p>
    <w:p w14:paraId="36E655BA" w14:textId="0DA52F79" w:rsidR="004942C5" w:rsidRPr="009148FB" w:rsidRDefault="00C44E7E" w:rsidP="00E32E1D">
      <w:pPr>
        <w:pStyle w:val="CommentText"/>
        <w:numPr>
          <w:ilvl w:val="0"/>
          <w:numId w:val="13"/>
        </w:numPr>
        <w:spacing w:line="240" w:lineRule="auto"/>
        <w:ind w:left="360"/>
        <w:rPr>
          <w:sz w:val="22"/>
          <w:szCs w:val="22"/>
        </w:rPr>
      </w:pPr>
      <w:r>
        <w:rPr>
          <w:sz w:val="22"/>
        </w:rPr>
        <w:t xml:space="preserve">Натоварваща доза </w:t>
      </w:r>
      <w:r w:rsidR="00714B33">
        <w:rPr>
          <w:sz w:val="22"/>
        </w:rPr>
        <w:t xml:space="preserve">(по-висока начална доза за бързо повишаване на нивата в организма): </w:t>
      </w:r>
      <w:r>
        <w:rPr>
          <w:sz w:val="22"/>
        </w:rPr>
        <w:t>препоръчителната доза е 300 mg.</w:t>
      </w:r>
    </w:p>
    <w:p w14:paraId="36E655BB" w14:textId="151ADBEC" w:rsidR="004942C5" w:rsidRPr="009148FB" w:rsidRDefault="00C44E7E" w:rsidP="00E32E1D">
      <w:pPr>
        <w:pStyle w:val="ListParagraph"/>
        <w:numPr>
          <w:ilvl w:val="0"/>
          <w:numId w:val="13"/>
        </w:numPr>
        <w:ind w:left="360" w:right="-2"/>
        <w:rPr>
          <w:sz w:val="22"/>
          <w:szCs w:val="22"/>
        </w:rPr>
      </w:pPr>
      <w:r>
        <w:rPr>
          <w:sz w:val="22"/>
        </w:rPr>
        <w:t>Поддържаща доза: препоръчителната доза е 150 mg.</w:t>
      </w:r>
    </w:p>
    <w:p w14:paraId="36E655BC" w14:textId="77777777" w:rsidR="004942C5" w:rsidRPr="00882470" w:rsidRDefault="004942C5" w:rsidP="004942C5">
      <w:pPr>
        <w:numPr>
          <w:ilvl w:val="12"/>
          <w:numId w:val="0"/>
        </w:numPr>
        <w:tabs>
          <w:tab w:val="clear" w:pos="567"/>
        </w:tabs>
        <w:spacing w:line="240" w:lineRule="auto"/>
        <w:ind w:right="-2"/>
        <w:rPr>
          <w:szCs w:val="22"/>
        </w:rPr>
      </w:pPr>
    </w:p>
    <w:p w14:paraId="36E655CC" w14:textId="1680220F" w:rsidR="004942C5" w:rsidRDefault="00C44E7E" w:rsidP="004942C5">
      <w:pPr>
        <w:numPr>
          <w:ilvl w:val="12"/>
          <w:numId w:val="0"/>
        </w:numPr>
        <w:tabs>
          <w:tab w:val="clear" w:pos="567"/>
        </w:tabs>
        <w:spacing w:line="240" w:lineRule="auto"/>
        <w:ind w:right="-2"/>
        <w:rPr>
          <w:noProof/>
          <w:szCs w:val="22"/>
        </w:rPr>
      </w:pPr>
      <w:r>
        <w:t>Трябва да използвате това лекарство веднъж седмично (по което и да е време на деня) в един и същи</w:t>
      </w:r>
      <w:r w:rsidR="00B71DE1">
        <w:t xml:space="preserve"> </w:t>
      </w:r>
      <w:r>
        <w:t>ден всяка седмица.</w:t>
      </w:r>
    </w:p>
    <w:p w14:paraId="36E655CD" w14:textId="77777777" w:rsidR="004942C5" w:rsidRDefault="004942C5" w:rsidP="004942C5">
      <w:pPr>
        <w:numPr>
          <w:ilvl w:val="12"/>
          <w:numId w:val="0"/>
        </w:numPr>
        <w:tabs>
          <w:tab w:val="clear" w:pos="567"/>
        </w:tabs>
        <w:spacing w:line="240" w:lineRule="auto"/>
        <w:ind w:right="-2"/>
        <w:rPr>
          <w:noProof/>
          <w:szCs w:val="22"/>
        </w:rPr>
      </w:pPr>
    </w:p>
    <w:p w14:paraId="36E655CE" w14:textId="71B5FB2E" w:rsidR="004942C5" w:rsidRDefault="00C44E7E" w:rsidP="004942C5">
      <w:pPr>
        <w:numPr>
          <w:ilvl w:val="12"/>
          <w:numId w:val="0"/>
        </w:numPr>
        <w:tabs>
          <w:tab w:val="clear" w:pos="567"/>
        </w:tabs>
        <w:spacing w:line="240" w:lineRule="auto"/>
        <w:ind w:right="-2"/>
        <w:rPr>
          <w:noProof/>
          <w:szCs w:val="22"/>
        </w:rPr>
      </w:pPr>
      <w:r>
        <w:t xml:space="preserve">Трябва да запишете в кой ден на седмицата използвате </w:t>
      </w:r>
      <w:r w:rsidR="00C46299">
        <w:t>Hympavzi</w:t>
      </w:r>
      <w:r>
        <w:t>, за да Ви помогне да запомните да инжектирате това лекарство веднъж седмично.</w:t>
      </w:r>
    </w:p>
    <w:p w14:paraId="36E655CF" w14:textId="77777777" w:rsidR="004942C5" w:rsidRDefault="004942C5" w:rsidP="004942C5">
      <w:pPr>
        <w:numPr>
          <w:ilvl w:val="12"/>
          <w:numId w:val="0"/>
        </w:numPr>
        <w:tabs>
          <w:tab w:val="clear" w:pos="567"/>
        </w:tabs>
        <w:spacing w:line="240" w:lineRule="auto"/>
        <w:ind w:right="-2"/>
        <w:rPr>
          <w:noProof/>
          <w:szCs w:val="22"/>
        </w:rPr>
      </w:pPr>
    </w:p>
    <w:p w14:paraId="274D5EC0" w14:textId="72CF2992" w:rsidR="00714B33" w:rsidRDefault="00714B33" w:rsidP="004942C5">
      <w:pPr>
        <w:numPr>
          <w:ilvl w:val="12"/>
          <w:numId w:val="0"/>
        </w:numPr>
        <w:tabs>
          <w:tab w:val="clear" w:pos="567"/>
        </w:tabs>
        <w:spacing w:line="240" w:lineRule="auto"/>
        <w:ind w:right="-2"/>
      </w:pPr>
      <w:r>
        <w:lastRenderedPageBreak/>
        <w:t>В зависимост от отговора Ви към Hympavzi Вашият лекар може да промени поддържащата доза, ако е необходимо, до максим</w:t>
      </w:r>
      <w:r w:rsidR="004F01DA">
        <w:t>ум</w:t>
      </w:r>
      <w:r>
        <w:t xml:space="preserve"> 300 mg седмично.</w:t>
      </w:r>
    </w:p>
    <w:p w14:paraId="00B3D0C0" w14:textId="77777777" w:rsidR="00714B33" w:rsidRDefault="00714B33" w:rsidP="004942C5">
      <w:pPr>
        <w:numPr>
          <w:ilvl w:val="12"/>
          <w:numId w:val="0"/>
        </w:numPr>
        <w:tabs>
          <w:tab w:val="clear" w:pos="567"/>
        </w:tabs>
        <w:spacing w:line="240" w:lineRule="auto"/>
        <w:ind w:right="-2"/>
        <w:rPr>
          <w:noProof/>
          <w:szCs w:val="22"/>
        </w:rPr>
      </w:pPr>
    </w:p>
    <w:p w14:paraId="36E655D0" w14:textId="77777777" w:rsidR="004942C5" w:rsidRDefault="00C44E7E" w:rsidP="00146F30">
      <w:pPr>
        <w:numPr>
          <w:ilvl w:val="12"/>
          <w:numId w:val="0"/>
        </w:numPr>
        <w:tabs>
          <w:tab w:val="clear" w:pos="567"/>
        </w:tabs>
        <w:spacing w:line="240" w:lineRule="auto"/>
        <w:rPr>
          <w:b/>
          <w:noProof/>
          <w:szCs w:val="22"/>
        </w:rPr>
      </w:pPr>
      <w:r>
        <w:rPr>
          <w:b/>
        </w:rPr>
        <w:t>Употреба при юноши</w:t>
      </w:r>
    </w:p>
    <w:p w14:paraId="36E655D1" w14:textId="762F2DDA" w:rsidR="004942C5" w:rsidRDefault="00C46299" w:rsidP="00146F30">
      <w:pPr>
        <w:numPr>
          <w:ilvl w:val="12"/>
          <w:numId w:val="0"/>
        </w:numPr>
        <w:tabs>
          <w:tab w:val="clear" w:pos="567"/>
        </w:tabs>
        <w:spacing w:line="240" w:lineRule="auto"/>
        <w:rPr>
          <w:bCs/>
          <w:noProof/>
          <w:szCs w:val="22"/>
        </w:rPr>
      </w:pPr>
      <w:r>
        <w:t>Hympavzi</w:t>
      </w:r>
      <w:r w:rsidR="00C44E7E">
        <w:t xml:space="preserve"> може да се използва при юноши на 12 години</w:t>
      </w:r>
      <w:r w:rsidR="00C931CF">
        <w:t xml:space="preserve"> и по-големи</w:t>
      </w:r>
      <w:r w:rsidR="00C44E7E">
        <w:t>. Лице в юношеска възраст може да инжектира самостоятелно лекарството, при условие че лекарят или медицинската сестра и родителят или полагащото грижи лице дадат съгласие за това</w:t>
      </w:r>
      <w:r w:rsidR="00714B33">
        <w:t xml:space="preserve"> и пациентът е обучен да прави това</w:t>
      </w:r>
      <w:r w:rsidR="00C44E7E">
        <w:t>.</w:t>
      </w:r>
    </w:p>
    <w:p w14:paraId="36E655D2" w14:textId="77777777" w:rsidR="004942C5" w:rsidRDefault="004942C5" w:rsidP="00146F30">
      <w:pPr>
        <w:numPr>
          <w:ilvl w:val="12"/>
          <w:numId w:val="0"/>
        </w:numPr>
        <w:tabs>
          <w:tab w:val="clear" w:pos="567"/>
        </w:tabs>
        <w:spacing w:line="240" w:lineRule="auto"/>
        <w:rPr>
          <w:bCs/>
          <w:noProof/>
          <w:szCs w:val="22"/>
        </w:rPr>
      </w:pPr>
    </w:p>
    <w:p w14:paraId="36E655D3" w14:textId="49B28984" w:rsidR="004942C5" w:rsidRPr="00420205" w:rsidRDefault="00C44E7E" w:rsidP="00146F30">
      <w:pPr>
        <w:numPr>
          <w:ilvl w:val="12"/>
          <w:numId w:val="0"/>
        </w:numPr>
        <w:tabs>
          <w:tab w:val="clear" w:pos="567"/>
        </w:tabs>
        <w:spacing w:line="240" w:lineRule="auto"/>
        <w:rPr>
          <w:b/>
          <w:noProof/>
          <w:szCs w:val="22"/>
        </w:rPr>
      </w:pPr>
      <w:r>
        <w:rPr>
          <w:b/>
        </w:rPr>
        <w:t xml:space="preserve">Ако сте използвали повече от необходимата доза </w:t>
      </w:r>
      <w:r w:rsidR="00C46299">
        <w:rPr>
          <w:b/>
        </w:rPr>
        <w:t>Hympavzi</w:t>
      </w:r>
    </w:p>
    <w:p w14:paraId="36E655D4" w14:textId="7BCA92B4" w:rsidR="004942C5" w:rsidRDefault="00C44E7E" w:rsidP="004942C5">
      <w:pPr>
        <w:tabs>
          <w:tab w:val="clear" w:pos="567"/>
        </w:tabs>
        <w:autoSpaceDE w:val="0"/>
        <w:autoSpaceDN w:val="0"/>
        <w:adjustRightInd w:val="0"/>
        <w:spacing w:line="240" w:lineRule="auto"/>
        <w:rPr>
          <w:szCs w:val="22"/>
        </w:rPr>
      </w:pPr>
      <w:r>
        <w:t>Ако сте използвали повече от необходим</w:t>
      </w:r>
      <w:r w:rsidR="00C931CF">
        <w:t>ата доза</w:t>
      </w:r>
      <w:r>
        <w:t xml:space="preserve"> </w:t>
      </w:r>
      <w:r w:rsidR="00C46299">
        <w:t>Hympavzi</w:t>
      </w:r>
      <w:r>
        <w:t>, незабавно</w:t>
      </w:r>
      <w:r w:rsidR="004F01DA">
        <w:t xml:space="preserve"> трябва да</w:t>
      </w:r>
      <w:r>
        <w:t xml:space="preserve"> кажете на Вашия лекар. Може да сте изложени на риск от получаване на нежелани реакции, като кръвни съсиреци, и да се нуждаете от медицинска помощ. Винаги използвайте </w:t>
      </w:r>
      <w:r w:rsidR="00C46299">
        <w:t>Hympavzi</w:t>
      </w:r>
      <w:r w:rsidR="00173EF2">
        <w:t>,</w:t>
      </w:r>
      <w:r>
        <w:t xml:space="preserve"> точно както Ви е казал Вашият лекар, </w:t>
      </w:r>
      <w:r w:rsidR="00173EF2">
        <w:t xml:space="preserve">и </w:t>
      </w:r>
      <w:r>
        <w:t>попитайте Вашия лекар, фармацевт или медицинска сестра</w:t>
      </w:r>
      <w:r w:rsidR="008440B2">
        <w:t>,</w:t>
      </w:r>
      <w:r w:rsidR="008440B2" w:rsidRPr="008440B2">
        <w:t xml:space="preserve"> </w:t>
      </w:r>
      <w:r w:rsidR="008440B2">
        <w:t>ако не сте сигурни</w:t>
      </w:r>
      <w:r>
        <w:t>.</w:t>
      </w:r>
    </w:p>
    <w:p w14:paraId="36E655D5" w14:textId="77777777" w:rsidR="004942C5" w:rsidRPr="00FB4618" w:rsidRDefault="004942C5" w:rsidP="004942C5">
      <w:pPr>
        <w:tabs>
          <w:tab w:val="clear" w:pos="567"/>
        </w:tabs>
        <w:autoSpaceDE w:val="0"/>
        <w:autoSpaceDN w:val="0"/>
        <w:adjustRightInd w:val="0"/>
        <w:spacing w:line="240" w:lineRule="auto"/>
        <w:rPr>
          <w:noProof/>
          <w:szCs w:val="22"/>
        </w:rPr>
      </w:pPr>
    </w:p>
    <w:p w14:paraId="36E655D6" w14:textId="5FAAA3A1" w:rsidR="004942C5" w:rsidRDefault="00C44E7E" w:rsidP="00C87E39">
      <w:pPr>
        <w:keepNext/>
        <w:keepLines/>
        <w:numPr>
          <w:ilvl w:val="12"/>
          <w:numId w:val="0"/>
        </w:numPr>
        <w:tabs>
          <w:tab w:val="clear" w:pos="567"/>
        </w:tabs>
        <w:spacing w:line="240" w:lineRule="auto"/>
        <w:rPr>
          <w:b/>
          <w:noProof/>
          <w:szCs w:val="22"/>
        </w:rPr>
      </w:pPr>
      <w:r>
        <w:rPr>
          <w:b/>
        </w:rPr>
        <w:t xml:space="preserve">Ако забравите да използвате </w:t>
      </w:r>
      <w:r w:rsidR="00C46299">
        <w:rPr>
          <w:b/>
        </w:rPr>
        <w:t>Hympavzi</w:t>
      </w:r>
    </w:p>
    <w:p w14:paraId="36E655D7" w14:textId="77777777" w:rsidR="004942C5" w:rsidRPr="00A930A4" w:rsidRDefault="00C44E7E" w:rsidP="00A855F2">
      <w:pPr>
        <w:pStyle w:val="ListParagraph"/>
        <w:numPr>
          <w:ilvl w:val="0"/>
          <w:numId w:val="71"/>
        </w:numPr>
        <w:ind w:left="357" w:hanging="357"/>
        <w:rPr>
          <w:noProof/>
          <w:sz w:val="22"/>
          <w:szCs w:val="22"/>
        </w:rPr>
      </w:pPr>
      <w:r>
        <w:rPr>
          <w:sz w:val="22"/>
        </w:rPr>
        <w:t>Ако забравите Вашата планирана доза, инжектирайте забравената доза възможно най-скоро преди деня на следващата планирана доза. След това продължете да инжектирате лекарството, както е планирано. Не инжектирайте двойна доза, за да компенсирате пропуснатата доза.</w:t>
      </w:r>
    </w:p>
    <w:p w14:paraId="36E655D8" w14:textId="5249C666" w:rsidR="004942C5" w:rsidRDefault="00C44E7E" w:rsidP="00A855F2">
      <w:pPr>
        <w:pStyle w:val="ListParagraph"/>
        <w:numPr>
          <w:ilvl w:val="0"/>
          <w:numId w:val="71"/>
        </w:numPr>
        <w:ind w:left="357" w:hanging="357"/>
        <w:rPr>
          <w:noProof/>
          <w:sz w:val="22"/>
          <w:szCs w:val="22"/>
        </w:rPr>
      </w:pPr>
      <w:r>
        <w:rPr>
          <w:sz w:val="22"/>
        </w:rPr>
        <w:t xml:space="preserve">Ако забравите две последователни планирани дози (т.е. ако са изминали повече от 13 дни от последната инжекция), свържете </w:t>
      </w:r>
      <w:r w:rsidR="00342578">
        <w:rPr>
          <w:sz w:val="22"/>
        </w:rPr>
        <w:t xml:space="preserve">се </w:t>
      </w:r>
      <w:r>
        <w:rPr>
          <w:sz w:val="22"/>
        </w:rPr>
        <w:t>с Вашия лекар възможно най-скоро и попитайте какво да направите.</w:t>
      </w:r>
    </w:p>
    <w:p w14:paraId="36E655D9" w14:textId="77777777" w:rsidR="004942C5" w:rsidRPr="00A930A4" w:rsidRDefault="00C44E7E" w:rsidP="00A855F2">
      <w:pPr>
        <w:pStyle w:val="ListParagraph"/>
        <w:numPr>
          <w:ilvl w:val="0"/>
          <w:numId w:val="71"/>
        </w:numPr>
        <w:ind w:left="357" w:hanging="357"/>
        <w:rPr>
          <w:noProof/>
          <w:sz w:val="22"/>
          <w:szCs w:val="22"/>
        </w:rPr>
      </w:pPr>
      <w:r>
        <w:rPr>
          <w:sz w:val="22"/>
        </w:rPr>
        <w:t>Ако не сте сигурни какво да направите, попитайте Вашия лекар, фармацевт или медицинска сестра.</w:t>
      </w:r>
    </w:p>
    <w:p w14:paraId="36E655DA" w14:textId="77777777" w:rsidR="004942C5" w:rsidRPr="00A26F79" w:rsidRDefault="004942C5" w:rsidP="004942C5">
      <w:pPr>
        <w:numPr>
          <w:ilvl w:val="12"/>
          <w:numId w:val="0"/>
        </w:numPr>
        <w:tabs>
          <w:tab w:val="clear" w:pos="567"/>
        </w:tabs>
        <w:spacing w:line="240" w:lineRule="auto"/>
        <w:ind w:right="-2"/>
        <w:rPr>
          <w:noProof/>
          <w:szCs w:val="22"/>
        </w:rPr>
      </w:pPr>
    </w:p>
    <w:p w14:paraId="36E655DB" w14:textId="30543380" w:rsidR="004942C5" w:rsidRPr="008225EB" w:rsidRDefault="00C44E7E" w:rsidP="00146F30">
      <w:pPr>
        <w:keepNext/>
        <w:numPr>
          <w:ilvl w:val="12"/>
          <w:numId w:val="0"/>
        </w:numPr>
        <w:tabs>
          <w:tab w:val="clear" w:pos="567"/>
        </w:tabs>
        <w:spacing w:line="240" w:lineRule="auto"/>
        <w:rPr>
          <w:b/>
          <w:noProof/>
          <w:szCs w:val="22"/>
        </w:rPr>
      </w:pPr>
      <w:r>
        <w:rPr>
          <w:b/>
        </w:rPr>
        <w:t xml:space="preserve">Ако сте спрели употребата на </w:t>
      </w:r>
      <w:r w:rsidR="00C46299">
        <w:rPr>
          <w:b/>
        </w:rPr>
        <w:t>Hympavzi</w:t>
      </w:r>
    </w:p>
    <w:p w14:paraId="36E655DC" w14:textId="734D0C9F" w:rsidR="004942C5" w:rsidRDefault="00C44E7E" w:rsidP="004942C5">
      <w:pPr>
        <w:numPr>
          <w:ilvl w:val="12"/>
          <w:numId w:val="0"/>
        </w:numPr>
        <w:tabs>
          <w:tab w:val="clear" w:pos="567"/>
        </w:tabs>
        <w:spacing w:line="240" w:lineRule="auto"/>
        <w:ind w:right="-29"/>
      </w:pPr>
      <w:r>
        <w:t xml:space="preserve">Не спирайте употребата на </w:t>
      </w:r>
      <w:r w:rsidR="00C46299">
        <w:t>Hympavzi</w:t>
      </w:r>
      <w:r>
        <w:t xml:space="preserve">, без да сте се посъветвали с Вашия лекар. Ако спрете да използвате </w:t>
      </w:r>
      <w:r w:rsidR="00C46299">
        <w:t>Hympavzi</w:t>
      </w:r>
      <w:r>
        <w:t xml:space="preserve">, </w:t>
      </w:r>
      <w:r w:rsidR="008719CA">
        <w:t xml:space="preserve">е </w:t>
      </w:r>
      <w:r>
        <w:t>възможно вече да не сте защитени от кървене.</w:t>
      </w:r>
    </w:p>
    <w:p w14:paraId="36E655DD" w14:textId="77777777" w:rsidR="004942C5" w:rsidRDefault="004942C5" w:rsidP="004942C5">
      <w:pPr>
        <w:numPr>
          <w:ilvl w:val="12"/>
          <w:numId w:val="0"/>
        </w:numPr>
        <w:tabs>
          <w:tab w:val="clear" w:pos="567"/>
        </w:tabs>
        <w:spacing w:line="240" w:lineRule="auto"/>
        <w:ind w:right="-29"/>
      </w:pPr>
    </w:p>
    <w:p w14:paraId="36E655DE" w14:textId="77777777" w:rsidR="004942C5" w:rsidRPr="006B4557" w:rsidRDefault="00C44E7E" w:rsidP="004942C5">
      <w:pPr>
        <w:numPr>
          <w:ilvl w:val="12"/>
          <w:numId w:val="0"/>
        </w:numPr>
        <w:tabs>
          <w:tab w:val="clear" w:pos="567"/>
        </w:tabs>
        <w:spacing w:line="240" w:lineRule="auto"/>
        <w:ind w:right="-29"/>
      </w:pPr>
      <w:r>
        <w:t>Ако имате някакви допълнителни въпроси, свързани с употребата на това лекарство, попитайте Вашия лекар, фармацевт или медицинска сестра.</w:t>
      </w:r>
    </w:p>
    <w:p w14:paraId="36E655DF" w14:textId="77777777" w:rsidR="004942C5" w:rsidRPr="006B4557" w:rsidRDefault="004942C5" w:rsidP="004942C5">
      <w:pPr>
        <w:numPr>
          <w:ilvl w:val="12"/>
          <w:numId w:val="0"/>
        </w:numPr>
        <w:tabs>
          <w:tab w:val="clear" w:pos="567"/>
        </w:tabs>
        <w:spacing w:line="240" w:lineRule="auto"/>
      </w:pPr>
    </w:p>
    <w:p w14:paraId="36E655E0" w14:textId="77777777" w:rsidR="004942C5" w:rsidRPr="006B4557" w:rsidRDefault="004942C5" w:rsidP="004942C5">
      <w:pPr>
        <w:numPr>
          <w:ilvl w:val="12"/>
          <w:numId w:val="0"/>
        </w:numPr>
        <w:tabs>
          <w:tab w:val="clear" w:pos="567"/>
        </w:tabs>
        <w:spacing w:line="240" w:lineRule="auto"/>
      </w:pPr>
    </w:p>
    <w:p w14:paraId="36E655E1" w14:textId="77777777" w:rsidR="004942C5" w:rsidRPr="006B4557" w:rsidRDefault="00C44E7E" w:rsidP="00146F30">
      <w:pPr>
        <w:numPr>
          <w:ilvl w:val="12"/>
          <w:numId w:val="0"/>
        </w:numPr>
        <w:tabs>
          <w:tab w:val="clear" w:pos="567"/>
        </w:tabs>
        <w:spacing w:line="240" w:lineRule="auto"/>
        <w:ind w:left="562" w:hanging="562"/>
        <w:outlineLvl w:val="1"/>
      </w:pPr>
      <w:r>
        <w:rPr>
          <w:b/>
        </w:rPr>
        <w:t>4.</w:t>
      </w:r>
      <w:r>
        <w:rPr>
          <w:b/>
        </w:rPr>
        <w:tab/>
        <w:t>Възможни нежелани реакции</w:t>
      </w:r>
    </w:p>
    <w:p w14:paraId="36E655E2" w14:textId="77777777" w:rsidR="004942C5" w:rsidRPr="006B4557" w:rsidRDefault="004942C5" w:rsidP="004942C5">
      <w:pPr>
        <w:numPr>
          <w:ilvl w:val="12"/>
          <w:numId w:val="0"/>
        </w:numPr>
        <w:tabs>
          <w:tab w:val="clear" w:pos="567"/>
        </w:tabs>
        <w:spacing w:line="240" w:lineRule="auto"/>
      </w:pPr>
    </w:p>
    <w:p w14:paraId="36E655E3" w14:textId="77777777" w:rsidR="004942C5" w:rsidRPr="00157895" w:rsidRDefault="00C44E7E" w:rsidP="004942C5">
      <w:pPr>
        <w:numPr>
          <w:ilvl w:val="12"/>
          <w:numId w:val="0"/>
        </w:numPr>
        <w:tabs>
          <w:tab w:val="clear" w:pos="567"/>
        </w:tabs>
        <w:spacing w:line="240" w:lineRule="auto"/>
        <w:ind w:right="-29"/>
        <w:rPr>
          <w:noProof/>
          <w:szCs w:val="22"/>
        </w:rPr>
      </w:pPr>
      <w:r>
        <w:t>Както всички лекарства, това лекарство може да предизвика нежелани реакции, въпреки че не всеки ги получава.</w:t>
      </w:r>
    </w:p>
    <w:p w14:paraId="36E655E4" w14:textId="77777777" w:rsidR="004942C5" w:rsidRPr="00420205" w:rsidRDefault="004942C5" w:rsidP="004942C5">
      <w:pPr>
        <w:numPr>
          <w:ilvl w:val="12"/>
          <w:numId w:val="0"/>
        </w:numPr>
        <w:tabs>
          <w:tab w:val="clear" w:pos="567"/>
        </w:tabs>
        <w:spacing w:line="240" w:lineRule="auto"/>
        <w:ind w:right="-29"/>
        <w:rPr>
          <w:noProof/>
          <w:szCs w:val="22"/>
        </w:rPr>
      </w:pPr>
    </w:p>
    <w:p w14:paraId="36E655E5" w14:textId="77777777" w:rsidR="00807EC0" w:rsidRPr="00410CF3" w:rsidRDefault="00C44E7E" w:rsidP="00807EC0">
      <w:pPr>
        <w:numPr>
          <w:ilvl w:val="12"/>
          <w:numId w:val="0"/>
        </w:numPr>
        <w:tabs>
          <w:tab w:val="clear" w:pos="567"/>
        </w:tabs>
        <w:spacing w:line="240" w:lineRule="auto"/>
        <w:ind w:right="-29"/>
        <w:rPr>
          <w:b/>
          <w:bCs/>
          <w:noProof/>
          <w:szCs w:val="22"/>
        </w:rPr>
      </w:pPr>
      <w:r>
        <w:rPr>
          <w:b/>
        </w:rPr>
        <w:t>Сериозни нежелани реакции</w:t>
      </w:r>
    </w:p>
    <w:p w14:paraId="36E655E6" w14:textId="1C5F6C5B" w:rsidR="004942C5" w:rsidRDefault="00714B33" w:rsidP="004942C5">
      <w:pPr>
        <w:numPr>
          <w:ilvl w:val="12"/>
          <w:numId w:val="0"/>
        </w:numPr>
        <w:tabs>
          <w:tab w:val="clear" w:pos="567"/>
        </w:tabs>
        <w:spacing w:line="240" w:lineRule="auto"/>
        <w:ind w:right="-2"/>
      </w:pPr>
      <w:r>
        <w:t xml:space="preserve">Hympavzi може да предизвика обрив (наблюдаван при </w:t>
      </w:r>
      <w:r w:rsidR="004F01DA">
        <w:t xml:space="preserve">до </w:t>
      </w:r>
      <w:r>
        <w:t xml:space="preserve">1 на </w:t>
      </w:r>
      <w:ins w:id="1376" w:author="RWS_1" w:date="2026-03-12T21:16:00Z">
        <w:r w:rsidR="00D44091">
          <w:t>10</w:t>
        </w:r>
      </w:ins>
      <w:del w:id="1377" w:author="RWS_1" w:date="2026-03-12T21:16:00Z">
        <w:r w:rsidDel="00D44091">
          <w:delText>100</w:delText>
        </w:r>
      </w:del>
      <w:r>
        <w:t xml:space="preserve"> души), който може да е </w:t>
      </w:r>
      <w:r w:rsidR="00B020E8">
        <w:t>тежък</w:t>
      </w:r>
      <w:r>
        <w:t xml:space="preserve">. </w:t>
      </w:r>
      <w:r w:rsidR="00C44E7E">
        <w:t>Свържете се незабавно с Вашия лекар, ако получите тежък обрив</w:t>
      </w:r>
      <w:r w:rsidR="00B020E8">
        <w:t>;</w:t>
      </w:r>
      <w:r w:rsidR="00C44E7E">
        <w:t xml:space="preserve"> някои обриви може да са сериозни. Не използвайте отново </w:t>
      </w:r>
      <w:r w:rsidR="00C46299">
        <w:t>Hympavzi</w:t>
      </w:r>
      <w:r w:rsidR="00C44E7E">
        <w:t>, докато не сте се консултирали с Вашия лекар относно обрива.</w:t>
      </w:r>
    </w:p>
    <w:p w14:paraId="67F509A6" w14:textId="77777777" w:rsidR="00885DD8" w:rsidRDefault="00885DD8" w:rsidP="004942C5">
      <w:pPr>
        <w:numPr>
          <w:ilvl w:val="12"/>
          <w:numId w:val="0"/>
        </w:numPr>
        <w:tabs>
          <w:tab w:val="clear" w:pos="567"/>
        </w:tabs>
        <w:spacing w:line="240" w:lineRule="auto"/>
        <w:ind w:right="-2"/>
      </w:pPr>
    </w:p>
    <w:p w14:paraId="180BDF7E" w14:textId="7C2EE551" w:rsidR="00885DD8" w:rsidRPr="00E672E4" w:rsidRDefault="006F27C2" w:rsidP="004942C5">
      <w:pPr>
        <w:numPr>
          <w:ilvl w:val="12"/>
          <w:numId w:val="0"/>
        </w:numPr>
        <w:tabs>
          <w:tab w:val="clear" w:pos="567"/>
        </w:tabs>
        <w:spacing w:line="240" w:lineRule="auto"/>
        <w:ind w:right="-2"/>
      </w:pPr>
      <w:r>
        <w:t xml:space="preserve">Hympavzi може да доведе до кръвни съсиреци (тромбоемболия) (наблюдавано при до 1 на 100 души). </w:t>
      </w:r>
      <w:r w:rsidR="00E672E4">
        <w:t xml:space="preserve">Спрете да използвате </w:t>
      </w:r>
      <w:r w:rsidR="00C46299">
        <w:t>Hympavzi</w:t>
      </w:r>
      <w:r w:rsidR="00E672E4">
        <w:t xml:space="preserve"> и незабавно се свържете с Вашия лекар, ако забележите някакви признаци или симптоми на възможен кръвен съсирек. Вижте точка 2 „Какво трябва да знаете, преди да използвате </w:t>
      </w:r>
      <w:r w:rsidR="00C46299">
        <w:t>Hympavzi</w:t>
      </w:r>
      <w:r w:rsidR="00B020E8">
        <w:t>“</w:t>
      </w:r>
      <w:r w:rsidR="00E672E4">
        <w:t xml:space="preserve"> за списък на възможните симптоми на кръвен съсирек (тромбоемболично събитие).</w:t>
      </w:r>
    </w:p>
    <w:p w14:paraId="36E655E7" w14:textId="77777777" w:rsidR="004942C5" w:rsidRDefault="004942C5" w:rsidP="004942C5">
      <w:pPr>
        <w:numPr>
          <w:ilvl w:val="12"/>
          <w:numId w:val="0"/>
        </w:numPr>
        <w:tabs>
          <w:tab w:val="clear" w:pos="567"/>
        </w:tabs>
        <w:spacing w:line="240" w:lineRule="auto"/>
        <w:ind w:right="-2"/>
      </w:pPr>
    </w:p>
    <w:p w14:paraId="36E655E8" w14:textId="77777777" w:rsidR="00A5206E" w:rsidRDefault="00C44E7E" w:rsidP="00A5206E">
      <w:pPr>
        <w:numPr>
          <w:ilvl w:val="12"/>
          <w:numId w:val="0"/>
        </w:numPr>
        <w:tabs>
          <w:tab w:val="clear" w:pos="567"/>
        </w:tabs>
        <w:spacing w:line="240" w:lineRule="auto"/>
        <w:ind w:right="-2"/>
      </w:pPr>
      <w:r>
        <w:rPr>
          <w:b/>
        </w:rPr>
        <w:t>Други нежелани реакции</w:t>
      </w:r>
    </w:p>
    <w:p w14:paraId="36E655E9" w14:textId="52B19C8F" w:rsidR="004942C5" w:rsidRPr="00D31000" w:rsidRDefault="00C44E7E" w:rsidP="004942C5">
      <w:pPr>
        <w:numPr>
          <w:ilvl w:val="12"/>
          <w:numId w:val="0"/>
        </w:numPr>
        <w:tabs>
          <w:tab w:val="clear" w:pos="567"/>
        </w:tabs>
        <w:spacing w:line="240" w:lineRule="auto"/>
        <w:ind w:right="-2"/>
      </w:pPr>
      <w:r>
        <w:t>Кажете на Вашия лекар</w:t>
      </w:r>
      <w:r w:rsidR="006F27C2">
        <w:t>,</w:t>
      </w:r>
      <w:r>
        <w:t xml:space="preserve"> медицинска сестра</w:t>
      </w:r>
      <w:r w:rsidR="006F27C2">
        <w:t xml:space="preserve"> или фармацевт</w:t>
      </w:r>
      <w:r>
        <w:t>, ако забележите някоя от следните нежелани реакции.</w:t>
      </w:r>
    </w:p>
    <w:p w14:paraId="36E655EA" w14:textId="77777777" w:rsidR="004942C5" w:rsidRPr="008F3E40" w:rsidRDefault="004942C5" w:rsidP="004942C5">
      <w:pPr>
        <w:numPr>
          <w:ilvl w:val="12"/>
          <w:numId w:val="0"/>
        </w:numPr>
        <w:tabs>
          <w:tab w:val="clear" w:pos="567"/>
        </w:tabs>
        <w:spacing w:line="240" w:lineRule="auto"/>
        <w:ind w:right="-2"/>
        <w:rPr>
          <w:bCs/>
          <w:szCs w:val="22"/>
        </w:rPr>
      </w:pPr>
    </w:p>
    <w:p w14:paraId="36E655EB" w14:textId="22276D76" w:rsidR="004942C5" w:rsidRPr="00D31000" w:rsidRDefault="00C44E7E">
      <w:pPr>
        <w:keepNext/>
        <w:tabs>
          <w:tab w:val="clear" w:pos="567"/>
        </w:tabs>
        <w:spacing w:line="240" w:lineRule="auto"/>
        <w:rPr>
          <w:b/>
        </w:rPr>
        <w:pPrChange w:id="1378" w:author="REG_13" w:date="2026-03-23T15:34:00Z">
          <w:pPr>
            <w:tabs>
              <w:tab w:val="clear" w:pos="567"/>
            </w:tabs>
            <w:spacing w:line="240" w:lineRule="auto"/>
            <w:ind w:right="-2"/>
          </w:pPr>
        </w:pPrChange>
      </w:pPr>
      <w:r>
        <w:rPr>
          <w:b/>
        </w:rPr>
        <w:lastRenderedPageBreak/>
        <w:t>Много чести</w:t>
      </w:r>
      <w:r>
        <w:t xml:space="preserve"> (могат да засегнат повече от 1 на 10 души)</w:t>
      </w:r>
    </w:p>
    <w:p w14:paraId="36E655EC" w14:textId="75BEA17D" w:rsidR="004942C5" w:rsidRPr="0071167B" w:rsidRDefault="00C44E7E" w:rsidP="00E32E1D">
      <w:pPr>
        <w:pStyle w:val="ListParagraph"/>
        <w:numPr>
          <w:ilvl w:val="0"/>
          <w:numId w:val="14"/>
        </w:numPr>
        <w:ind w:left="360"/>
        <w:rPr>
          <w:sz w:val="22"/>
          <w:szCs w:val="22"/>
        </w:rPr>
      </w:pPr>
      <w:r>
        <w:rPr>
          <w:sz w:val="22"/>
        </w:rPr>
        <w:t xml:space="preserve">реакция в областта на поставяне на инжекцията (включително сърбеж, подуване, зачервяване, болка, образуване на синини, </w:t>
      </w:r>
      <w:ins w:id="1379" w:author="RWS_1" w:date="2026-03-12T21:16:00Z">
        <w:r w:rsidR="00D44091">
          <w:rPr>
            <w:sz w:val="22"/>
          </w:rPr>
          <w:t xml:space="preserve">кървене, </w:t>
        </w:r>
      </w:ins>
      <w:r>
        <w:rPr>
          <w:sz w:val="22"/>
        </w:rPr>
        <w:t>втвърдяване)</w:t>
      </w:r>
    </w:p>
    <w:p w14:paraId="36E655ED" w14:textId="77777777" w:rsidR="004942C5" w:rsidRPr="008F3E40" w:rsidRDefault="004942C5" w:rsidP="004942C5">
      <w:pPr>
        <w:tabs>
          <w:tab w:val="clear" w:pos="567"/>
        </w:tabs>
        <w:spacing w:line="240" w:lineRule="auto"/>
        <w:ind w:right="-2"/>
        <w:rPr>
          <w:bCs/>
        </w:rPr>
      </w:pPr>
    </w:p>
    <w:p w14:paraId="36E655EE" w14:textId="5D9F1604" w:rsidR="004942C5" w:rsidRPr="00D31000" w:rsidRDefault="00C44E7E" w:rsidP="004942C5">
      <w:pPr>
        <w:tabs>
          <w:tab w:val="clear" w:pos="567"/>
        </w:tabs>
        <w:spacing w:line="240" w:lineRule="auto"/>
        <w:ind w:right="-2"/>
      </w:pPr>
      <w:r>
        <w:rPr>
          <w:b/>
        </w:rPr>
        <w:t>Чести</w:t>
      </w:r>
      <w:r>
        <w:t xml:space="preserve"> (могат да засегнат до 1 на 10 души)</w:t>
      </w:r>
    </w:p>
    <w:p w14:paraId="36E655EF" w14:textId="77777777" w:rsidR="004942C5" w:rsidRPr="00714B33" w:rsidRDefault="00C44E7E" w:rsidP="00E32E1D">
      <w:pPr>
        <w:pStyle w:val="ListParagraph"/>
        <w:numPr>
          <w:ilvl w:val="0"/>
          <w:numId w:val="15"/>
        </w:numPr>
        <w:ind w:left="360"/>
        <w:rPr>
          <w:bCs/>
          <w:sz w:val="22"/>
          <w:szCs w:val="22"/>
        </w:rPr>
      </w:pPr>
      <w:r>
        <w:rPr>
          <w:sz w:val="22"/>
        </w:rPr>
        <w:t>главоболие</w:t>
      </w:r>
    </w:p>
    <w:p w14:paraId="0D1B2BB5" w14:textId="0F3F1FFB" w:rsidR="00714B33" w:rsidRDefault="00714B33" w:rsidP="00E32E1D">
      <w:pPr>
        <w:pStyle w:val="ListParagraph"/>
        <w:numPr>
          <w:ilvl w:val="0"/>
          <w:numId w:val="15"/>
        </w:numPr>
        <w:ind w:left="360"/>
        <w:rPr>
          <w:bCs/>
          <w:sz w:val="22"/>
          <w:szCs w:val="22"/>
        </w:rPr>
      </w:pPr>
      <w:r>
        <w:rPr>
          <w:sz w:val="22"/>
        </w:rPr>
        <w:t>високо кръвно налягане</w:t>
      </w:r>
    </w:p>
    <w:p w14:paraId="36E655F0" w14:textId="1B551DA0" w:rsidR="004942C5" w:rsidRDefault="00C44E7E" w:rsidP="00E32E1D">
      <w:pPr>
        <w:pStyle w:val="ListParagraph"/>
        <w:numPr>
          <w:ilvl w:val="0"/>
          <w:numId w:val="15"/>
        </w:numPr>
        <w:ind w:left="360"/>
        <w:rPr>
          <w:bCs/>
          <w:sz w:val="22"/>
          <w:szCs w:val="22"/>
        </w:rPr>
      </w:pPr>
      <w:r>
        <w:rPr>
          <w:sz w:val="22"/>
        </w:rPr>
        <w:t>сърбеж</w:t>
      </w:r>
      <w:r w:rsidR="00714B33">
        <w:rPr>
          <w:sz w:val="22"/>
        </w:rPr>
        <w:t xml:space="preserve"> (пруритус)</w:t>
      </w:r>
    </w:p>
    <w:p w14:paraId="36E655F1" w14:textId="77777777" w:rsidR="004942C5" w:rsidRPr="008F3E40" w:rsidRDefault="004942C5" w:rsidP="004942C5">
      <w:pPr>
        <w:tabs>
          <w:tab w:val="clear" w:pos="567"/>
        </w:tabs>
        <w:spacing w:line="240" w:lineRule="auto"/>
        <w:ind w:right="-2"/>
      </w:pPr>
    </w:p>
    <w:p w14:paraId="36E655F2" w14:textId="77777777" w:rsidR="004942C5" w:rsidRPr="006B4557" w:rsidRDefault="00C44E7E" w:rsidP="001B3531">
      <w:pPr>
        <w:keepNext/>
        <w:numPr>
          <w:ilvl w:val="12"/>
          <w:numId w:val="0"/>
        </w:numPr>
        <w:spacing w:line="240" w:lineRule="auto"/>
        <w:rPr>
          <w:b/>
          <w:noProof/>
          <w:szCs w:val="22"/>
        </w:rPr>
      </w:pPr>
      <w:r>
        <w:rPr>
          <w:b/>
        </w:rPr>
        <w:t>Съобщаване на нежелани реакции</w:t>
      </w:r>
    </w:p>
    <w:p w14:paraId="36E655F3" w14:textId="25ACC012" w:rsidR="004942C5" w:rsidRPr="00157895" w:rsidRDefault="00C44E7E" w:rsidP="001B3531">
      <w:pPr>
        <w:pStyle w:val="BodytextAgency"/>
        <w:keepNext/>
        <w:spacing w:after="0" w:line="240" w:lineRule="auto"/>
        <w:rPr>
          <w:rFonts w:ascii="Times New Roman" w:hAnsi="Times New Roman"/>
          <w:sz w:val="22"/>
        </w:rPr>
      </w:pPr>
      <w:r>
        <w:rPr>
          <w:rFonts w:ascii="Times New Roman" w:hAnsi="Times New Roman"/>
          <w:sz w:val="22"/>
        </w:rPr>
        <w:t>Ако получите някакви нежелани лекарствени реакции, уведомете Вашия лекар, фармацевт или медицинска сестра.</w:t>
      </w:r>
      <w:r w:rsidRPr="00C87E39">
        <w:rPr>
          <w:rFonts w:ascii="Times New Roman" w:hAnsi="Times New Roman"/>
          <w:color w:val="000000" w:themeColor="text1"/>
          <w:sz w:val="22"/>
        </w:rPr>
        <w:t xml:space="preserve"> </w:t>
      </w:r>
      <w:r>
        <w:rPr>
          <w:rFonts w:ascii="Times New Roman" w:hAnsi="Times New Roman"/>
          <w:sz w:val="22"/>
        </w:rPr>
        <w:t>Това включва всички възможни неописани в тази листовка нежелани реакции.</w:t>
      </w:r>
      <w:r w:rsidRPr="00C87E39">
        <w:rPr>
          <w:rFonts w:ascii="Times New Roman" w:hAnsi="Times New Roman" w:cs="Times New Roman"/>
          <w:sz w:val="22"/>
          <w:szCs w:val="22"/>
        </w:rPr>
        <w:t xml:space="preserve"> </w:t>
      </w:r>
      <w:r>
        <w:rPr>
          <w:rFonts w:ascii="Times New Roman" w:hAnsi="Times New Roman"/>
          <w:sz w:val="22"/>
        </w:rPr>
        <w:t xml:space="preserve">Можете също да съобщите нежелани реакции директно чрез </w:t>
      </w:r>
      <w:r>
        <w:rPr>
          <w:rFonts w:ascii="Times New Roman" w:hAnsi="Times New Roman"/>
          <w:sz w:val="22"/>
          <w:highlight w:val="lightGray"/>
        </w:rPr>
        <w:t xml:space="preserve">националната система за съобщаване, посочена в </w:t>
      </w:r>
      <w:hyperlink r:id="rId25" w:history="1">
        <w:r w:rsidRPr="00C1653D">
          <w:rPr>
            <w:rStyle w:val="Hyperlink"/>
            <w:rFonts w:ascii="Times New Roman" w:hAnsi="Times New Roman" w:cs="Times New Roman"/>
            <w:sz w:val="22"/>
            <w:highlight w:val="lightGray"/>
          </w:rPr>
          <w:t>Приложение V</w:t>
        </w:r>
      </w:hyperlink>
      <w:r>
        <w:rPr>
          <w:rFonts w:ascii="Times New Roman" w:hAnsi="Times New Roman"/>
          <w:sz w:val="22"/>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36E655F4" w14:textId="77777777" w:rsidR="004942C5" w:rsidRPr="006B4557" w:rsidRDefault="004942C5" w:rsidP="004942C5">
      <w:pPr>
        <w:autoSpaceDE w:val="0"/>
        <w:autoSpaceDN w:val="0"/>
        <w:adjustRightInd w:val="0"/>
        <w:spacing w:line="240" w:lineRule="auto"/>
        <w:rPr>
          <w:szCs w:val="22"/>
        </w:rPr>
      </w:pPr>
    </w:p>
    <w:p w14:paraId="36E655F5" w14:textId="77777777" w:rsidR="004942C5" w:rsidRPr="006B4557" w:rsidRDefault="004942C5" w:rsidP="004942C5">
      <w:pPr>
        <w:autoSpaceDE w:val="0"/>
        <w:autoSpaceDN w:val="0"/>
        <w:adjustRightInd w:val="0"/>
        <w:spacing w:line="240" w:lineRule="auto"/>
        <w:rPr>
          <w:szCs w:val="22"/>
        </w:rPr>
      </w:pPr>
    </w:p>
    <w:p w14:paraId="36E655F6" w14:textId="4E1DDDED" w:rsidR="004942C5" w:rsidRPr="00D93CFF" w:rsidRDefault="00C44E7E" w:rsidP="00B66B39">
      <w:pPr>
        <w:keepNext/>
        <w:numPr>
          <w:ilvl w:val="12"/>
          <w:numId w:val="0"/>
        </w:numPr>
        <w:tabs>
          <w:tab w:val="clear" w:pos="567"/>
        </w:tabs>
        <w:spacing w:line="240" w:lineRule="auto"/>
        <w:ind w:left="562" w:hanging="562"/>
        <w:outlineLvl w:val="1"/>
        <w:rPr>
          <w:b/>
          <w:noProof/>
          <w:szCs w:val="22"/>
        </w:rPr>
      </w:pPr>
      <w:r>
        <w:rPr>
          <w:b/>
        </w:rPr>
        <w:t>5.</w:t>
      </w:r>
      <w:r>
        <w:rPr>
          <w:b/>
        </w:rPr>
        <w:tab/>
        <w:t xml:space="preserve">Как да съхранявате </w:t>
      </w:r>
      <w:r w:rsidR="00C46299">
        <w:rPr>
          <w:b/>
        </w:rPr>
        <w:t>Hympavzi</w:t>
      </w:r>
    </w:p>
    <w:p w14:paraId="36E655F7" w14:textId="77777777" w:rsidR="004942C5" w:rsidRPr="00067B16" w:rsidRDefault="004942C5" w:rsidP="00B66B39">
      <w:pPr>
        <w:keepNext/>
        <w:numPr>
          <w:ilvl w:val="12"/>
          <w:numId w:val="0"/>
        </w:numPr>
        <w:tabs>
          <w:tab w:val="clear" w:pos="567"/>
        </w:tabs>
        <w:spacing w:line="240" w:lineRule="auto"/>
        <w:ind w:right="-2"/>
        <w:rPr>
          <w:noProof/>
          <w:szCs w:val="22"/>
        </w:rPr>
      </w:pPr>
    </w:p>
    <w:p w14:paraId="36E655F8" w14:textId="77777777" w:rsidR="004942C5" w:rsidRPr="008225EB" w:rsidRDefault="00C44E7E" w:rsidP="004942C5">
      <w:pPr>
        <w:numPr>
          <w:ilvl w:val="12"/>
          <w:numId w:val="0"/>
        </w:numPr>
        <w:tabs>
          <w:tab w:val="clear" w:pos="567"/>
        </w:tabs>
        <w:spacing w:line="240" w:lineRule="auto"/>
        <w:ind w:right="-2"/>
        <w:rPr>
          <w:noProof/>
          <w:szCs w:val="22"/>
        </w:rPr>
      </w:pPr>
      <w:r>
        <w:t>Съхранявайте това лекарство на място, недостъпно за деца.</w:t>
      </w:r>
    </w:p>
    <w:p w14:paraId="36E655F9" w14:textId="77777777" w:rsidR="004942C5" w:rsidRPr="008225EB" w:rsidRDefault="004942C5" w:rsidP="004942C5">
      <w:pPr>
        <w:numPr>
          <w:ilvl w:val="12"/>
          <w:numId w:val="0"/>
        </w:numPr>
        <w:tabs>
          <w:tab w:val="clear" w:pos="567"/>
        </w:tabs>
        <w:spacing w:line="240" w:lineRule="auto"/>
        <w:ind w:right="-2"/>
        <w:rPr>
          <w:noProof/>
          <w:szCs w:val="22"/>
        </w:rPr>
      </w:pPr>
    </w:p>
    <w:p w14:paraId="36E655FA" w14:textId="107AAB1F" w:rsidR="004942C5" w:rsidRPr="00067B16" w:rsidRDefault="00C44E7E" w:rsidP="004942C5">
      <w:pPr>
        <w:numPr>
          <w:ilvl w:val="12"/>
          <w:numId w:val="0"/>
        </w:numPr>
        <w:tabs>
          <w:tab w:val="clear" w:pos="567"/>
        </w:tabs>
        <w:spacing w:line="240" w:lineRule="auto"/>
        <w:ind w:right="-2"/>
        <w:rPr>
          <w:noProof/>
          <w:szCs w:val="22"/>
        </w:rPr>
      </w:pPr>
      <w:r>
        <w:t xml:space="preserve">Не използвайте това лекарство след срока на годност, отбелязан върху етикета на предварително напълнената писалка и картонената опаковка след </w:t>
      </w:r>
      <w:r w:rsidR="004F01DA">
        <w:t xml:space="preserve">„EXP“ и </w:t>
      </w:r>
      <w:r>
        <w:t>„Годен до</w:t>
      </w:r>
      <w:r w:rsidR="00EA47B3">
        <w:t>:</w:t>
      </w:r>
      <w:r>
        <w:t>“. Срокът на годност отговаря на последния ден от посочения месец.</w:t>
      </w:r>
    </w:p>
    <w:p w14:paraId="36E655FB" w14:textId="77777777" w:rsidR="004942C5" w:rsidRDefault="004942C5" w:rsidP="004942C5">
      <w:pPr>
        <w:numPr>
          <w:ilvl w:val="12"/>
          <w:numId w:val="0"/>
        </w:numPr>
        <w:tabs>
          <w:tab w:val="clear" w:pos="567"/>
        </w:tabs>
        <w:spacing w:line="240" w:lineRule="auto"/>
        <w:ind w:right="-2"/>
        <w:rPr>
          <w:noProof/>
          <w:szCs w:val="22"/>
        </w:rPr>
      </w:pPr>
    </w:p>
    <w:p w14:paraId="36E655FC" w14:textId="3FA49262" w:rsidR="004942C5" w:rsidRDefault="00C44E7E" w:rsidP="004942C5">
      <w:pPr>
        <w:rPr>
          <w:noProof/>
          <w:szCs w:val="22"/>
        </w:rPr>
      </w:pPr>
      <w:r>
        <w:t>Да се съхранява в хладилник (2°C – 8°C). Да не се замразява.</w:t>
      </w:r>
    </w:p>
    <w:p w14:paraId="36E655FD" w14:textId="77777777" w:rsidR="004942C5" w:rsidRPr="00637097" w:rsidRDefault="004942C5" w:rsidP="004942C5">
      <w:pPr>
        <w:rPr>
          <w:noProof/>
          <w:szCs w:val="22"/>
        </w:rPr>
      </w:pPr>
    </w:p>
    <w:p w14:paraId="36E655FE" w14:textId="77777777" w:rsidR="004942C5" w:rsidRDefault="00C44E7E" w:rsidP="004942C5">
      <w:pPr>
        <w:rPr>
          <w:noProof/>
          <w:szCs w:val="22"/>
        </w:rPr>
      </w:pPr>
      <w:r>
        <w:t>Съхранявайте предварително напълнената писалка в оригиналната опаковка, за да се предпази от светлина.</w:t>
      </w:r>
    </w:p>
    <w:p w14:paraId="36E655FF" w14:textId="77777777" w:rsidR="004942C5" w:rsidRDefault="004942C5" w:rsidP="004942C5">
      <w:pPr>
        <w:rPr>
          <w:noProof/>
          <w:szCs w:val="22"/>
        </w:rPr>
      </w:pPr>
    </w:p>
    <w:p w14:paraId="36E65600" w14:textId="17D50871" w:rsidR="004942C5" w:rsidRDefault="00C46299" w:rsidP="004942C5">
      <w:pPr>
        <w:rPr>
          <w:noProof/>
          <w:szCs w:val="22"/>
        </w:rPr>
      </w:pPr>
      <w:r>
        <w:t>Hympavzi</w:t>
      </w:r>
      <w:r w:rsidR="00C44E7E">
        <w:t xml:space="preserve"> може да се извади от хладилника и да се съхранява в оригиналната опаковка за период до 7 дни при стайна температура (до 30 </w:t>
      </w:r>
      <w:r w:rsidR="00C44E7E">
        <w:rPr>
          <w:shd w:val="clear" w:color="auto" w:fill="FFFFFF"/>
        </w:rPr>
        <w:t xml:space="preserve">°C). Не връщайте </w:t>
      </w:r>
      <w:r>
        <w:rPr>
          <w:shd w:val="clear" w:color="auto" w:fill="FFFFFF"/>
        </w:rPr>
        <w:t>Hympavzi</w:t>
      </w:r>
      <w:r w:rsidR="00C44E7E">
        <w:rPr>
          <w:shd w:val="clear" w:color="auto" w:fill="FFFFFF"/>
        </w:rPr>
        <w:t xml:space="preserve"> </w:t>
      </w:r>
      <w:r w:rsidR="00EA47B3">
        <w:rPr>
          <w:shd w:val="clear" w:color="auto" w:fill="FFFFFF"/>
        </w:rPr>
        <w:t xml:space="preserve">обратно </w:t>
      </w:r>
      <w:r w:rsidR="00C44E7E">
        <w:rPr>
          <w:shd w:val="clear" w:color="auto" w:fill="FFFFFF"/>
        </w:rPr>
        <w:t>в хладилник</w:t>
      </w:r>
      <w:r w:rsidR="00EA47B3">
        <w:rPr>
          <w:shd w:val="clear" w:color="auto" w:fill="FFFFFF"/>
        </w:rPr>
        <w:t>а</w:t>
      </w:r>
      <w:r w:rsidR="00C44E7E">
        <w:rPr>
          <w:shd w:val="clear" w:color="auto" w:fill="FFFFFF"/>
        </w:rPr>
        <w:t xml:space="preserve"> след съхранение при стайна температура. Ако </w:t>
      </w:r>
      <w:r>
        <w:rPr>
          <w:shd w:val="clear" w:color="auto" w:fill="FFFFFF"/>
        </w:rPr>
        <w:t>Hympavzi</w:t>
      </w:r>
      <w:r w:rsidR="00C44E7E">
        <w:rPr>
          <w:shd w:val="clear" w:color="auto" w:fill="FFFFFF"/>
        </w:rPr>
        <w:t xml:space="preserve"> е съхраняван при стайна температура</w:t>
      </w:r>
      <w:r w:rsidR="00C44E7E">
        <w:t xml:space="preserve"> за повече от 7 дни, </w:t>
      </w:r>
      <w:r w:rsidR="00EA47B3">
        <w:t xml:space="preserve">трябва да бъде </w:t>
      </w:r>
      <w:r w:rsidR="00C44E7E">
        <w:t>изхвърле</w:t>
      </w:r>
      <w:r w:rsidR="00EA47B3">
        <w:t>н</w:t>
      </w:r>
      <w:r w:rsidR="00356E24">
        <w:t>,</w:t>
      </w:r>
      <w:r w:rsidR="00C44E7E">
        <w:t xml:space="preserve"> дори ако съдържа неизползвано лекарство.</w:t>
      </w:r>
    </w:p>
    <w:p w14:paraId="36E65601" w14:textId="77777777" w:rsidR="004942C5" w:rsidRDefault="004942C5" w:rsidP="004942C5">
      <w:pPr>
        <w:rPr>
          <w:noProof/>
          <w:szCs w:val="22"/>
        </w:rPr>
      </w:pPr>
    </w:p>
    <w:p w14:paraId="36E65602" w14:textId="77777777" w:rsidR="004942C5" w:rsidRDefault="00C44E7E" w:rsidP="004942C5">
      <w:pPr>
        <w:rPr>
          <w:noProof/>
          <w:szCs w:val="22"/>
        </w:rPr>
      </w:pPr>
      <w:r>
        <w:t>Да не се разклаща.</w:t>
      </w:r>
    </w:p>
    <w:p w14:paraId="36E65603" w14:textId="77777777" w:rsidR="004942C5" w:rsidRPr="00637097" w:rsidRDefault="004942C5" w:rsidP="004942C5">
      <w:pPr>
        <w:rPr>
          <w:szCs w:val="22"/>
        </w:rPr>
      </w:pPr>
    </w:p>
    <w:p w14:paraId="36E65604" w14:textId="19491D02" w:rsidR="004942C5" w:rsidRDefault="00C44E7E" w:rsidP="004942C5">
      <w:pPr>
        <w:rPr>
          <w:noProof/>
          <w:szCs w:val="22"/>
        </w:rPr>
      </w:pPr>
      <w:r>
        <w:t xml:space="preserve">Преди употреба извадете </w:t>
      </w:r>
      <w:r w:rsidR="00C46299">
        <w:t>Hympavzi</w:t>
      </w:r>
      <w:r>
        <w:t xml:space="preserve"> от хладилника. За </w:t>
      </w:r>
      <w:r w:rsidR="00356E24">
        <w:t>намаляване на дис</w:t>
      </w:r>
      <w:r>
        <w:t>комфорт</w:t>
      </w:r>
      <w:r w:rsidR="00356E24">
        <w:t>а при</w:t>
      </w:r>
      <w:r>
        <w:t xml:space="preserve"> инжектиране</w:t>
      </w:r>
      <w:r w:rsidR="00233D6C">
        <w:t xml:space="preserve"> преди употреба</w:t>
      </w:r>
      <w:r>
        <w:t xml:space="preserve"> </w:t>
      </w:r>
      <w:r w:rsidR="00C46299">
        <w:t>Hympavzi</w:t>
      </w:r>
      <w:r>
        <w:t xml:space="preserve"> може да </w:t>
      </w:r>
      <w:r w:rsidR="00233D6C">
        <w:t>бъде</w:t>
      </w:r>
      <w:r>
        <w:t xml:space="preserve"> </w:t>
      </w:r>
      <w:r w:rsidR="000438C0">
        <w:t>остав</w:t>
      </w:r>
      <w:r w:rsidR="00233D6C">
        <w:t>ен</w:t>
      </w:r>
      <w:r w:rsidR="000438C0">
        <w:t xml:space="preserve"> да се затопли</w:t>
      </w:r>
      <w:r>
        <w:t xml:space="preserve"> при стайна температура в картонената опаковка </w:t>
      </w:r>
      <w:r w:rsidR="00233D6C">
        <w:t xml:space="preserve">за около 15 до 30 минути, </w:t>
      </w:r>
      <w:r w:rsidR="000438C0">
        <w:t>далеч</w:t>
      </w:r>
      <w:r w:rsidR="00207070">
        <w:t>е</w:t>
      </w:r>
      <w:r w:rsidR="000438C0">
        <w:t xml:space="preserve"> </w:t>
      </w:r>
      <w:r>
        <w:t>от пряка слънчева светлина.</w:t>
      </w:r>
    </w:p>
    <w:p w14:paraId="36E65605" w14:textId="77777777" w:rsidR="004942C5" w:rsidRDefault="004942C5" w:rsidP="004942C5">
      <w:pPr>
        <w:numPr>
          <w:ilvl w:val="12"/>
          <w:numId w:val="0"/>
        </w:numPr>
        <w:tabs>
          <w:tab w:val="clear" w:pos="567"/>
        </w:tabs>
        <w:spacing w:line="240" w:lineRule="auto"/>
        <w:ind w:right="-2"/>
        <w:rPr>
          <w:noProof/>
          <w:szCs w:val="22"/>
        </w:rPr>
      </w:pPr>
    </w:p>
    <w:p w14:paraId="36E65606" w14:textId="77777777" w:rsidR="004942C5" w:rsidRPr="007B42D3" w:rsidRDefault="00C44E7E" w:rsidP="004942C5">
      <w:pPr>
        <w:numPr>
          <w:ilvl w:val="12"/>
          <w:numId w:val="0"/>
        </w:numPr>
        <w:tabs>
          <w:tab w:val="clear" w:pos="567"/>
        </w:tabs>
        <w:spacing w:line="240" w:lineRule="auto"/>
        <w:ind w:right="-2"/>
        <w:rPr>
          <w:noProof/>
          <w:szCs w:val="22"/>
        </w:rPr>
      </w:pPr>
      <w:r>
        <w:rPr>
          <w:color w:val="000000" w:themeColor="text1"/>
        </w:rPr>
        <w:t>Преди да използвате лекарството, проверете разтвора за частици или промяна на цвета. Не използвайте, ако лекарството е мътно, тъмножълто или съдържа люспи или частици.</w:t>
      </w:r>
    </w:p>
    <w:p w14:paraId="36E65607" w14:textId="77777777" w:rsidR="004942C5" w:rsidRPr="00D93CFF" w:rsidRDefault="004942C5" w:rsidP="004942C5">
      <w:pPr>
        <w:numPr>
          <w:ilvl w:val="12"/>
          <w:numId w:val="0"/>
        </w:numPr>
        <w:tabs>
          <w:tab w:val="clear" w:pos="567"/>
        </w:tabs>
        <w:spacing w:line="240" w:lineRule="auto"/>
        <w:ind w:right="-2"/>
        <w:rPr>
          <w:noProof/>
          <w:szCs w:val="22"/>
        </w:rPr>
      </w:pPr>
    </w:p>
    <w:p w14:paraId="36E65608" w14:textId="77777777" w:rsidR="004942C5" w:rsidRPr="00E2770B" w:rsidRDefault="00C44E7E" w:rsidP="004942C5">
      <w:pPr>
        <w:ind w:right="-2"/>
        <w:rPr>
          <w:i/>
          <w:iCs/>
          <w:noProof/>
          <w:szCs w:val="22"/>
        </w:rPr>
      </w:pPr>
      <w:r>
        <w:t>Не изхвърляйте лекарствата в канализацията или в контейнера за домашни отпадъци. Попитайте Вашия фармацевт как да изхвърляте лекарствата, които вече не използвате. Тези мерки ще спомогнат за опазване на околната среда.</w:t>
      </w:r>
    </w:p>
    <w:p w14:paraId="36E65609" w14:textId="77777777" w:rsidR="004942C5" w:rsidRPr="00EB595B" w:rsidRDefault="004942C5" w:rsidP="004942C5">
      <w:pPr>
        <w:numPr>
          <w:ilvl w:val="12"/>
          <w:numId w:val="0"/>
        </w:numPr>
        <w:tabs>
          <w:tab w:val="clear" w:pos="567"/>
        </w:tabs>
        <w:spacing w:line="240" w:lineRule="auto"/>
        <w:ind w:right="-2"/>
        <w:rPr>
          <w:noProof/>
          <w:szCs w:val="22"/>
        </w:rPr>
      </w:pPr>
    </w:p>
    <w:p w14:paraId="36E6560A" w14:textId="77777777" w:rsidR="004942C5" w:rsidRPr="008A1008" w:rsidRDefault="004942C5" w:rsidP="004942C5">
      <w:pPr>
        <w:numPr>
          <w:ilvl w:val="12"/>
          <w:numId w:val="0"/>
        </w:numPr>
        <w:tabs>
          <w:tab w:val="clear" w:pos="567"/>
        </w:tabs>
        <w:spacing w:line="240" w:lineRule="auto"/>
        <w:ind w:right="-2"/>
        <w:rPr>
          <w:noProof/>
          <w:szCs w:val="22"/>
        </w:rPr>
      </w:pPr>
    </w:p>
    <w:p w14:paraId="36E6560B" w14:textId="77777777" w:rsidR="004942C5" w:rsidRPr="006B4557" w:rsidRDefault="00C44E7E" w:rsidP="00DB46A6">
      <w:pPr>
        <w:keepNext/>
        <w:numPr>
          <w:ilvl w:val="12"/>
          <w:numId w:val="0"/>
        </w:numPr>
        <w:spacing w:line="240" w:lineRule="auto"/>
        <w:outlineLvl w:val="1"/>
        <w:rPr>
          <w:b/>
        </w:rPr>
      </w:pPr>
      <w:r>
        <w:rPr>
          <w:b/>
        </w:rPr>
        <w:lastRenderedPageBreak/>
        <w:t>6.</w:t>
      </w:r>
      <w:r>
        <w:rPr>
          <w:b/>
        </w:rPr>
        <w:tab/>
        <w:t>Съдържание на опаковката и допълнителна информация</w:t>
      </w:r>
    </w:p>
    <w:p w14:paraId="36E6560C" w14:textId="77777777" w:rsidR="004942C5" w:rsidRPr="006B4557" w:rsidRDefault="004942C5" w:rsidP="00DB46A6">
      <w:pPr>
        <w:keepNext/>
        <w:numPr>
          <w:ilvl w:val="12"/>
          <w:numId w:val="0"/>
        </w:numPr>
        <w:tabs>
          <w:tab w:val="clear" w:pos="567"/>
        </w:tabs>
        <w:spacing w:line="240" w:lineRule="auto"/>
      </w:pPr>
    </w:p>
    <w:p w14:paraId="36E6560D" w14:textId="2D671EDF" w:rsidR="004942C5" w:rsidRPr="006B4557" w:rsidRDefault="00C44E7E">
      <w:pPr>
        <w:keepNext/>
        <w:numPr>
          <w:ilvl w:val="12"/>
          <w:numId w:val="0"/>
        </w:numPr>
        <w:tabs>
          <w:tab w:val="clear" w:pos="567"/>
        </w:tabs>
        <w:spacing w:line="240" w:lineRule="auto"/>
        <w:ind w:right="-2"/>
        <w:rPr>
          <w:b/>
        </w:rPr>
        <w:pPrChange w:id="1380" w:author="REG_13" w:date="2026-03-23T15:34:00Z">
          <w:pPr>
            <w:numPr>
              <w:ilvl w:val="12"/>
            </w:numPr>
            <w:tabs>
              <w:tab w:val="clear" w:pos="567"/>
            </w:tabs>
            <w:spacing w:line="240" w:lineRule="auto"/>
            <w:ind w:right="-2"/>
          </w:pPr>
        </w:pPrChange>
      </w:pPr>
      <w:r>
        <w:rPr>
          <w:b/>
        </w:rPr>
        <w:t xml:space="preserve">Какво съдържа </w:t>
      </w:r>
      <w:r w:rsidR="00C46299">
        <w:rPr>
          <w:b/>
        </w:rPr>
        <w:t>Hympavzi</w:t>
      </w:r>
      <w:r>
        <w:rPr>
          <w:b/>
        </w:rPr>
        <w:t xml:space="preserve"> </w:t>
      </w:r>
    </w:p>
    <w:p w14:paraId="36E6560E" w14:textId="77777777" w:rsidR="004942C5" w:rsidRPr="00EB595B" w:rsidRDefault="00C44E7E" w:rsidP="004942C5">
      <w:pPr>
        <w:keepNext/>
        <w:numPr>
          <w:ilvl w:val="0"/>
          <w:numId w:val="3"/>
        </w:numPr>
        <w:tabs>
          <w:tab w:val="clear" w:pos="567"/>
        </w:tabs>
        <w:spacing w:line="240" w:lineRule="auto"/>
        <w:ind w:left="567" w:right="-2" w:hanging="567"/>
        <w:rPr>
          <w:i/>
          <w:iCs/>
          <w:noProof/>
          <w:szCs w:val="22"/>
        </w:rPr>
      </w:pPr>
      <w:r>
        <w:t>Активно вещество: марстацимаб.</w:t>
      </w:r>
    </w:p>
    <w:p w14:paraId="36E6560F" w14:textId="035305E6" w:rsidR="004942C5" w:rsidRPr="00C1653D" w:rsidRDefault="00C44E7E" w:rsidP="00A855F2">
      <w:pPr>
        <w:keepNext/>
        <w:numPr>
          <w:ilvl w:val="0"/>
          <w:numId w:val="3"/>
        </w:numPr>
        <w:tabs>
          <w:tab w:val="clear" w:pos="567"/>
        </w:tabs>
        <w:spacing w:line="240" w:lineRule="auto"/>
        <w:ind w:left="567" w:right="-2" w:hanging="567"/>
        <w:rPr>
          <w:noProof/>
          <w:sz w:val="24"/>
        </w:rPr>
      </w:pPr>
      <w:r w:rsidRPr="00B37D36">
        <w:rPr>
          <w:szCs w:val="18"/>
        </w:rPr>
        <w:t>Други съставки: динатриев едетат, L-хистидин, L-хистидин</w:t>
      </w:r>
      <w:r w:rsidR="00D55D29">
        <w:rPr>
          <w:szCs w:val="18"/>
        </w:rPr>
        <w:t>ов</w:t>
      </w:r>
      <w:r w:rsidRPr="00B37D36">
        <w:rPr>
          <w:szCs w:val="18"/>
        </w:rPr>
        <w:t xml:space="preserve"> монохидр</w:t>
      </w:r>
      <w:r w:rsidR="00D55D29">
        <w:rPr>
          <w:szCs w:val="18"/>
        </w:rPr>
        <w:t>охлорид</w:t>
      </w:r>
      <w:r w:rsidRPr="00B37D36">
        <w:rPr>
          <w:szCs w:val="18"/>
        </w:rPr>
        <w:t>, полисорбат 80 (E 433), захароза, вода за инжекции (вижте точка 2 „</w:t>
      </w:r>
      <w:r w:rsidR="000438C0" w:rsidRPr="00B37D36">
        <w:rPr>
          <w:szCs w:val="18"/>
        </w:rPr>
        <w:t>Hympavzi</w:t>
      </w:r>
      <w:r w:rsidRPr="00B37D36">
        <w:rPr>
          <w:szCs w:val="18"/>
        </w:rPr>
        <w:t xml:space="preserve"> съдържа натрий“</w:t>
      </w:r>
      <w:r w:rsidR="000438C0" w:rsidRPr="00B37D36">
        <w:rPr>
          <w:szCs w:val="18"/>
        </w:rPr>
        <w:t xml:space="preserve"> и „Hympavzi съдържа полисорбат 80“</w:t>
      </w:r>
      <w:r w:rsidRPr="00B37D36">
        <w:rPr>
          <w:szCs w:val="18"/>
        </w:rPr>
        <w:t>).</w:t>
      </w:r>
    </w:p>
    <w:p w14:paraId="36E65610" w14:textId="77777777" w:rsidR="004942C5" w:rsidRPr="008A1008" w:rsidRDefault="004942C5" w:rsidP="004942C5">
      <w:pPr>
        <w:numPr>
          <w:ilvl w:val="12"/>
          <w:numId w:val="0"/>
        </w:numPr>
        <w:tabs>
          <w:tab w:val="clear" w:pos="567"/>
        </w:tabs>
        <w:spacing w:line="240" w:lineRule="auto"/>
        <w:ind w:right="-2"/>
        <w:rPr>
          <w:noProof/>
          <w:szCs w:val="22"/>
        </w:rPr>
      </w:pPr>
    </w:p>
    <w:p w14:paraId="36E65611" w14:textId="00CC4EE8" w:rsidR="004942C5" w:rsidRDefault="00C44E7E" w:rsidP="004942C5">
      <w:pPr>
        <w:numPr>
          <w:ilvl w:val="12"/>
          <w:numId w:val="0"/>
        </w:numPr>
        <w:tabs>
          <w:tab w:val="clear" w:pos="567"/>
        </w:tabs>
        <w:spacing w:line="240" w:lineRule="auto"/>
        <w:ind w:right="-2"/>
        <w:rPr>
          <w:b/>
        </w:rPr>
      </w:pPr>
      <w:r>
        <w:rPr>
          <w:b/>
        </w:rPr>
        <w:t xml:space="preserve">Как изглежда </w:t>
      </w:r>
      <w:r w:rsidR="00C46299">
        <w:rPr>
          <w:b/>
        </w:rPr>
        <w:t>Hympavzi</w:t>
      </w:r>
      <w:r>
        <w:rPr>
          <w:b/>
        </w:rPr>
        <w:t xml:space="preserve"> и какво съдържа опаковката</w:t>
      </w:r>
    </w:p>
    <w:p w14:paraId="36E65612" w14:textId="38FBD999" w:rsidR="004942C5" w:rsidRDefault="00C46299" w:rsidP="004942C5">
      <w:pPr>
        <w:numPr>
          <w:ilvl w:val="12"/>
          <w:numId w:val="0"/>
        </w:numPr>
        <w:tabs>
          <w:tab w:val="clear" w:pos="567"/>
        </w:tabs>
        <w:spacing w:line="240" w:lineRule="auto"/>
        <w:ind w:right="-2"/>
        <w:rPr>
          <w:bCs/>
        </w:rPr>
      </w:pPr>
      <w:r>
        <w:t>Hympavzi</w:t>
      </w:r>
      <w:r w:rsidR="00C44E7E">
        <w:t xml:space="preserve"> е бистър и безцветен до светложълт инжекционен разтвор </w:t>
      </w:r>
      <w:r w:rsidR="000438C0">
        <w:t xml:space="preserve">(инжекция) </w:t>
      </w:r>
      <w:r w:rsidR="00C44E7E">
        <w:t>в предварително напълнена писалка.</w:t>
      </w:r>
    </w:p>
    <w:p w14:paraId="315DD2AD" w14:textId="77777777" w:rsidR="00CA441A" w:rsidRPr="009416FA" w:rsidRDefault="00CA441A" w:rsidP="00CA441A">
      <w:pPr>
        <w:pStyle w:val="CommentText"/>
        <w:rPr>
          <w:bCs/>
          <w:sz w:val="22"/>
        </w:rPr>
      </w:pPr>
      <w:r>
        <w:rPr>
          <w:sz w:val="22"/>
        </w:rPr>
        <w:t>Hympavzi 150 mg инжекционен разтвор в предварително напълнена писалка се предлага в опаковка, съдържаща 1 предварително напълнена писалка, и в групова опаковка, съдържаща 4 (4 опаковки с 1) предварително напълнени писалки.</w:t>
      </w:r>
    </w:p>
    <w:p w14:paraId="07ED21E0" w14:textId="77777777" w:rsidR="005E4721" w:rsidRPr="009416FA" w:rsidRDefault="005E4721" w:rsidP="005E4721">
      <w:pPr>
        <w:pStyle w:val="CommentText"/>
        <w:rPr>
          <w:bCs/>
          <w:sz w:val="22"/>
        </w:rPr>
      </w:pPr>
    </w:p>
    <w:p w14:paraId="2F394872" w14:textId="77777777" w:rsidR="005E4721" w:rsidRPr="0055536D" w:rsidRDefault="005E4721" w:rsidP="005E4721">
      <w:pPr>
        <w:spacing w:line="240" w:lineRule="auto"/>
        <w:rPr>
          <w:bCs/>
        </w:rPr>
      </w:pPr>
      <w:r w:rsidRPr="0055536D">
        <w:t>Не всички видове опаковки могат да бъдат пуснати на пазара.</w:t>
      </w:r>
    </w:p>
    <w:p w14:paraId="36E65614" w14:textId="77777777" w:rsidR="004942C5" w:rsidRPr="006B4557" w:rsidRDefault="004942C5" w:rsidP="004942C5">
      <w:pPr>
        <w:numPr>
          <w:ilvl w:val="12"/>
          <w:numId w:val="0"/>
        </w:numPr>
        <w:tabs>
          <w:tab w:val="clear" w:pos="567"/>
        </w:tabs>
        <w:spacing w:line="240" w:lineRule="auto"/>
      </w:pPr>
    </w:p>
    <w:p w14:paraId="36E65615" w14:textId="77777777" w:rsidR="004942C5" w:rsidRPr="008D6F44" w:rsidRDefault="00C44E7E" w:rsidP="004942C5">
      <w:pPr>
        <w:numPr>
          <w:ilvl w:val="12"/>
          <w:numId w:val="0"/>
        </w:numPr>
        <w:tabs>
          <w:tab w:val="clear" w:pos="567"/>
        </w:tabs>
        <w:spacing w:line="240" w:lineRule="auto"/>
        <w:ind w:right="-2"/>
        <w:rPr>
          <w:b/>
        </w:rPr>
      </w:pPr>
      <w:r>
        <w:rPr>
          <w:b/>
        </w:rPr>
        <w:t>Притежател на разрешението за употреба</w:t>
      </w:r>
    </w:p>
    <w:p w14:paraId="36E65616" w14:textId="77777777" w:rsidR="004942C5" w:rsidRPr="008D6F44" w:rsidRDefault="00C44E7E" w:rsidP="004942C5">
      <w:pPr>
        <w:numPr>
          <w:ilvl w:val="12"/>
          <w:numId w:val="0"/>
        </w:numPr>
        <w:tabs>
          <w:tab w:val="clear" w:pos="567"/>
        </w:tabs>
        <w:spacing w:line="240" w:lineRule="auto"/>
        <w:ind w:right="-2"/>
      </w:pPr>
      <w:r>
        <w:t>Pfizer Europe MA EEIG</w:t>
      </w:r>
    </w:p>
    <w:p w14:paraId="36E65617" w14:textId="77777777" w:rsidR="004942C5" w:rsidRPr="008D6F44" w:rsidRDefault="00C44E7E" w:rsidP="004942C5">
      <w:pPr>
        <w:numPr>
          <w:ilvl w:val="12"/>
          <w:numId w:val="0"/>
        </w:numPr>
        <w:tabs>
          <w:tab w:val="clear" w:pos="567"/>
        </w:tabs>
        <w:spacing w:line="240" w:lineRule="auto"/>
        <w:ind w:right="-2"/>
      </w:pPr>
      <w:r>
        <w:t>Boulevard de la Plaine 17</w:t>
      </w:r>
    </w:p>
    <w:p w14:paraId="36E65618" w14:textId="77777777" w:rsidR="004942C5" w:rsidRDefault="00C44E7E" w:rsidP="004942C5">
      <w:pPr>
        <w:numPr>
          <w:ilvl w:val="12"/>
          <w:numId w:val="0"/>
        </w:numPr>
        <w:tabs>
          <w:tab w:val="clear" w:pos="567"/>
        </w:tabs>
        <w:spacing w:line="240" w:lineRule="auto"/>
        <w:ind w:right="-2"/>
      </w:pPr>
      <w:r>
        <w:t>1050 Bruxelles</w:t>
      </w:r>
    </w:p>
    <w:p w14:paraId="36E65619" w14:textId="77777777" w:rsidR="004942C5" w:rsidRPr="008370CC" w:rsidRDefault="00C44E7E" w:rsidP="004942C5">
      <w:pPr>
        <w:numPr>
          <w:ilvl w:val="12"/>
          <w:numId w:val="0"/>
        </w:numPr>
        <w:tabs>
          <w:tab w:val="clear" w:pos="567"/>
        </w:tabs>
        <w:spacing w:line="240" w:lineRule="auto"/>
        <w:ind w:right="-2"/>
        <w:rPr>
          <w:bCs/>
        </w:rPr>
      </w:pPr>
      <w:r>
        <w:t>Белгия</w:t>
      </w:r>
    </w:p>
    <w:p w14:paraId="36E6561A" w14:textId="77777777" w:rsidR="004942C5" w:rsidRPr="008370CC" w:rsidRDefault="004942C5" w:rsidP="004942C5">
      <w:pPr>
        <w:numPr>
          <w:ilvl w:val="12"/>
          <w:numId w:val="0"/>
        </w:numPr>
        <w:tabs>
          <w:tab w:val="clear" w:pos="567"/>
        </w:tabs>
        <w:spacing w:line="240" w:lineRule="auto"/>
        <w:ind w:right="-2"/>
        <w:rPr>
          <w:bCs/>
        </w:rPr>
      </w:pPr>
    </w:p>
    <w:p w14:paraId="36E6561B" w14:textId="77777777" w:rsidR="004942C5" w:rsidRPr="006B4557" w:rsidRDefault="00C44E7E" w:rsidP="004942C5">
      <w:pPr>
        <w:numPr>
          <w:ilvl w:val="12"/>
          <w:numId w:val="0"/>
        </w:numPr>
        <w:tabs>
          <w:tab w:val="clear" w:pos="567"/>
        </w:tabs>
        <w:spacing w:line="240" w:lineRule="auto"/>
        <w:ind w:right="-2"/>
        <w:rPr>
          <w:b/>
        </w:rPr>
      </w:pPr>
      <w:r>
        <w:rPr>
          <w:b/>
        </w:rPr>
        <w:t>Производител</w:t>
      </w:r>
    </w:p>
    <w:p w14:paraId="36E6561C" w14:textId="77777777" w:rsidR="004942C5" w:rsidRPr="006B4557" w:rsidRDefault="00C44E7E" w:rsidP="004942C5">
      <w:pPr>
        <w:tabs>
          <w:tab w:val="clear" w:pos="567"/>
        </w:tabs>
        <w:spacing w:line="240" w:lineRule="auto"/>
        <w:rPr>
          <w:b/>
          <w:noProof/>
          <w:szCs w:val="22"/>
        </w:rPr>
      </w:pPr>
      <w:r>
        <w:t>Pfizer Manufacturing Belgium NV</w:t>
      </w:r>
    </w:p>
    <w:p w14:paraId="36E6561D" w14:textId="77777777" w:rsidR="004942C5" w:rsidRPr="007B42D3" w:rsidRDefault="00C44E7E" w:rsidP="004942C5">
      <w:pPr>
        <w:tabs>
          <w:tab w:val="clear" w:pos="567"/>
        </w:tabs>
        <w:spacing w:line="240" w:lineRule="auto"/>
        <w:rPr>
          <w:noProof/>
          <w:szCs w:val="22"/>
        </w:rPr>
      </w:pPr>
      <w:r>
        <w:t>Rijksweg 12</w:t>
      </w:r>
    </w:p>
    <w:p w14:paraId="36E6561E" w14:textId="77777777" w:rsidR="004942C5" w:rsidRPr="007B42D3" w:rsidRDefault="00C44E7E" w:rsidP="004942C5">
      <w:pPr>
        <w:tabs>
          <w:tab w:val="clear" w:pos="567"/>
        </w:tabs>
        <w:spacing w:line="240" w:lineRule="auto"/>
        <w:rPr>
          <w:noProof/>
          <w:szCs w:val="22"/>
        </w:rPr>
      </w:pPr>
      <w:r>
        <w:t>2870 Puurs-Sint-Amands</w:t>
      </w:r>
    </w:p>
    <w:p w14:paraId="36E6561F" w14:textId="77777777" w:rsidR="004942C5" w:rsidRPr="00C87E39" w:rsidRDefault="00C44E7E" w:rsidP="004942C5">
      <w:pPr>
        <w:numPr>
          <w:ilvl w:val="12"/>
          <w:numId w:val="0"/>
        </w:numPr>
        <w:tabs>
          <w:tab w:val="clear" w:pos="567"/>
        </w:tabs>
        <w:spacing w:line="240" w:lineRule="auto"/>
        <w:ind w:right="-2"/>
        <w:rPr>
          <w:noProof/>
          <w:color w:val="000000" w:themeColor="text1"/>
          <w:szCs w:val="22"/>
        </w:rPr>
      </w:pPr>
      <w:r>
        <w:t>Белгия</w:t>
      </w:r>
    </w:p>
    <w:p w14:paraId="36E65620" w14:textId="77777777" w:rsidR="004942C5" w:rsidRPr="00067B16" w:rsidRDefault="004942C5" w:rsidP="004942C5">
      <w:pPr>
        <w:numPr>
          <w:ilvl w:val="12"/>
          <w:numId w:val="0"/>
        </w:numPr>
        <w:tabs>
          <w:tab w:val="clear" w:pos="567"/>
        </w:tabs>
        <w:spacing w:line="240" w:lineRule="auto"/>
        <w:ind w:right="-2"/>
        <w:rPr>
          <w:noProof/>
          <w:szCs w:val="22"/>
        </w:rPr>
      </w:pPr>
    </w:p>
    <w:p w14:paraId="36E65621" w14:textId="77777777" w:rsidR="004942C5" w:rsidRPr="00067B16" w:rsidRDefault="00C44E7E" w:rsidP="004942C5">
      <w:pPr>
        <w:numPr>
          <w:ilvl w:val="12"/>
          <w:numId w:val="0"/>
        </w:numPr>
        <w:tabs>
          <w:tab w:val="clear" w:pos="567"/>
        </w:tabs>
        <w:spacing w:line="240" w:lineRule="auto"/>
        <w:ind w:right="-2"/>
        <w:rPr>
          <w:noProof/>
          <w:szCs w:val="22"/>
        </w:rPr>
      </w:pPr>
      <w:r>
        <w:t>За допълнителна информация относно това лекарство, моля, свържете се с локалния представител на притежателя на разрешението за употреба:</w:t>
      </w:r>
    </w:p>
    <w:p w14:paraId="36E65622" w14:textId="77777777" w:rsidR="004942C5" w:rsidRPr="00B3208E" w:rsidRDefault="004942C5" w:rsidP="004942C5">
      <w:pPr>
        <w:spacing w:line="240" w:lineRule="auto"/>
        <w:rPr>
          <w:noProof/>
          <w:szCs w:val="22"/>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
        <w:gridCol w:w="4675"/>
        <w:gridCol w:w="4675"/>
      </w:tblGrid>
      <w:tr w:rsidR="00AD7BC4" w14:paraId="36E6562C" w14:textId="77777777">
        <w:trPr>
          <w:gridBefore w:val="1"/>
          <w:wBefore w:w="6" w:type="dxa"/>
          <w:cantSplit/>
        </w:trPr>
        <w:tc>
          <w:tcPr>
            <w:tcW w:w="4675" w:type="dxa"/>
          </w:tcPr>
          <w:p w14:paraId="36E65623" w14:textId="77777777" w:rsidR="004942C5" w:rsidRPr="008D6F44" w:rsidRDefault="00C44E7E">
            <w:pPr>
              <w:spacing w:line="240" w:lineRule="auto"/>
              <w:rPr>
                <w:b/>
                <w:szCs w:val="22"/>
              </w:rPr>
            </w:pPr>
            <w:r>
              <w:rPr>
                <w:b/>
              </w:rPr>
              <w:t>België/Belgique/Belgien</w:t>
            </w:r>
          </w:p>
          <w:p w14:paraId="36E65624" w14:textId="77777777" w:rsidR="004942C5" w:rsidRPr="008D6F44" w:rsidRDefault="00C44E7E">
            <w:pPr>
              <w:spacing w:line="240" w:lineRule="auto"/>
              <w:rPr>
                <w:b/>
                <w:szCs w:val="22"/>
              </w:rPr>
            </w:pPr>
            <w:r>
              <w:rPr>
                <w:b/>
              </w:rPr>
              <w:t>Luxembourg/Luxemburg</w:t>
            </w:r>
          </w:p>
          <w:p w14:paraId="36E65625" w14:textId="77777777" w:rsidR="004942C5" w:rsidRPr="008D6F44" w:rsidRDefault="00C44E7E">
            <w:pPr>
              <w:spacing w:line="240" w:lineRule="auto"/>
              <w:ind w:right="34"/>
              <w:rPr>
                <w:szCs w:val="22"/>
              </w:rPr>
            </w:pPr>
            <w:r>
              <w:t>Pfizer NV/SA</w:t>
            </w:r>
          </w:p>
          <w:p w14:paraId="36E65626" w14:textId="77777777" w:rsidR="004942C5" w:rsidRPr="00EB595B" w:rsidRDefault="00C44E7E">
            <w:pPr>
              <w:spacing w:line="240" w:lineRule="auto"/>
              <w:ind w:right="34"/>
              <w:rPr>
                <w:noProof/>
                <w:szCs w:val="22"/>
              </w:rPr>
            </w:pPr>
            <w:r>
              <w:t>Tél/Tel: +32 (0)2 554 62 11</w:t>
            </w:r>
          </w:p>
          <w:p w14:paraId="36E65627" w14:textId="77777777" w:rsidR="004942C5" w:rsidRPr="008A1008" w:rsidRDefault="004942C5">
            <w:pPr>
              <w:spacing w:line="240" w:lineRule="auto"/>
              <w:ind w:right="34"/>
              <w:rPr>
                <w:noProof/>
                <w:szCs w:val="22"/>
              </w:rPr>
            </w:pPr>
          </w:p>
        </w:tc>
        <w:tc>
          <w:tcPr>
            <w:tcW w:w="4675" w:type="dxa"/>
          </w:tcPr>
          <w:p w14:paraId="36E65628" w14:textId="77777777" w:rsidR="004942C5" w:rsidRPr="00421166" w:rsidRDefault="00C44E7E">
            <w:pPr>
              <w:autoSpaceDE w:val="0"/>
              <w:autoSpaceDN w:val="0"/>
              <w:adjustRightInd w:val="0"/>
              <w:spacing w:line="240" w:lineRule="auto"/>
              <w:rPr>
                <w:szCs w:val="22"/>
              </w:rPr>
            </w:pPr>
            <w:r>
              <w:rPr>
                <w:b/>
              </w:rPr>
              <w:t>Lietuva</w:t>
            </w:r>
          </w:p>
          <w:p w14:paraId="36E65629" w14:textId="77777777" w:rsidR="004942C5" w:rsidRPr="00421166" w:rsidRDefault="00C44E7E">
            <w:pPr>
              <w:autoSpaceDE w:val="0"/>
              <w:autoSpaceDN w:val="0"/>
              <w:adjustRightInd w:val="0"/>
              <w:spacing w:line="240" w:lineRule="auto"/>
              <w:rPr>
                <w:szCs w:val="22"/>
              </w:rPr>
            </w:pPr>
            <w:r>
              <w:t>Pfizer Luxembourg SARL filialas Lietuvoje</w:t>
            </w:r>
          </w:p>
          <w:p w14:paraId="36E6562A" w14:textId="77777777" w:rsidR="004942C5" w:rsidRPr="00AD5184" w:rsidRDefault="00C44E7E">
            <w:pPr>
              <w:autoSpaceDE w:val="0"/>
              <w:autoSpaceDN w:val="0"/>
              <w:adjustRightInd w:val="0"/>
              <w:spacing w:line="240" w:lineRule="auto"/>
              <w:rPr>
                <w:noProof/>
                <w:szCs w:val="22"/>
              </w:rPr>
            </w:pPr>
            <w:r>
              <w:t>Tel: +370 5 251 4000</w:t>
            </w:r>
          </w:p>
          <w:p w14:paraId="36E6562B" w14:textId="77777777" w:rsidR="004942C5" w:rsidRPr="00AD5184" w:rsidRDefault="004942C5">
            <w:pPr>
              <w:suppressAutoHyphens/>
              <w:spacing w:line="240" w:lineRule="auto"/>
              <w:rPr>
                <w:noProof/>
                <w:szCs w:val="22"/>
                <w:lang w:val="it-IT"/>
              </w:rPr>
            </w:pPr>
          </w:p>
        </w:tc>
      </w:tr>
      <w:tr w:rsidR="00AD7BC4" w14:paraId="36E65634" w14:textId="77777777">
        <w:trPr>
          <w:gridBefore w:val="1"/>
          <w:wBefore w:w="6" w:type="dxa"/>
          <w:cantSplit/>
        </w:trPr>
        <w:tc>
          <w:tcPr>
            <w:tcW w:w="4675" w:type="dxa"/>
          </w:tcPr>
          <w:p w14:paraId="36E6562D" w14:textId="77777777" w:rsidR="004942C5" w:rsidRPr="00524A9D" w:rsidRDefault="00C44E7E">
            <w:pPr>
              <w:autoSpaceDE w:val="0"/>
              <w:autoSpaceDN w:val="0"/>
              <w:adjustRightInd w:val="0"/>
              <w:spacing w:line="240" w:lineRule="auto"/>
              <w:rPr>
                <w:b/>
                <w:szCs w:val="22"/>
              </w:rPr>
            </w:pPr>
            <w:r>
              <w:rPr>
                <w:b/>
              </w:rPr>
              <w:t>България</w:t>
            </w:r>
          </w:p>
          <w:p w14:paraId="36E6562E" w14:textId="77777777" w:rsidR="004942C5" w:rsidRPr="00524A9D" w:rsidRDefault="00C44E7E">
            <w:pPr>
              <w:tabs>
                <w:tab w:val="left" w:pos="-720"/>
              </w:tabs>
              <w:suppressAutoHyphens/>
              <w:spacing w:line="240" w:lineRule="auto"/>
              <w:rPr>
                <w:szCs w:val="22"/>
              </w:rPr>
            </w:pPr>
            <w:r>
              <w:t>Пфайзер Люксембург САРЛ, Клон България</w:t>
            </w:r>
          </w:p>
          <w:p w14:paraId="36E6562F" w14:textId="77777777" w:rsidR="004942C5" w:rsidRDefault="00C44E7E">
            <w:pPr>
              <w:tabs>
                <w:tab w:val="left" w:pos="-720"/>
              </w:tabs>
              <w:suppressAutoHyphens/>
              <w:spacing w:line="240" w:lineRule="auto"/>
              <w:rPr>
                <w:noProof/>
                <w:szCs w:val="22"/>
              </w:rPr>
            </w:pPr>
            <w:r>
              <w:t>Teл.: +359 2 970 4333</w:t>
            </w:r>
          </w:p>
          <w:p w14:paraId="36E65630" w14:textId="77777777" w:rsidR="004942C5" w:rsidRPr="00AD5184" w:rsidRDefault="004942C5">
            <w:pPr>
              <w:tabs>
                <w:tab w:val="left" w:pos="-720"/>
              </w:tabs>
              <w:suppressAutoHyphens/>
              <w:spacing w:line="240" w:lineRule="auto"/>
              <w:rPr>
                <w:noProof/>
                <w:szCs w:val="22"/>
                <w:lang w:val="it-IT"/>
              </w:rPr>
            </w:pPr>
          </w:p>
        </w:tc>
        <w:tc>
          <w:tcPr>
            <w:tcW w:w="4675" w:type="dxa"/>
          </w:tcPr>
          <w:p w14:paraId="36E65631" w14:textId="77777777" w:rsidR="004942C5" w:rsidRPr="006B4557" w:rsidRDefault="00C44E7E">
            <w:pPr>
              <w:spacing w:line="240" w:lineRule="auto"/>
              <w:rPr>
                <w:b/>
                <w:noProof/>
                <w:szCs w:val="22"/>
              </w:rPr>
            </w:pPr>
            <w:r>
              <w:rPr>
                <w:b/>
              </w:rPr>
              <w:t>Magyarország</w:t>
            </w:r>
          </w:p>
          <w:p w14:paraId="36E65632" w14:textId="77777777" w:rsidR="004942C5" w:rsidRDefault="00C44E7E">
            <w:pPr>
              <w:spacing w:line="240" w:lineRule="auto"/>
              <w:rPr>
                <w:noProof/>
                <w:szCs w:val="22"/>
              </w:rPr>
            </w:pPr>
            <w:r>
              <w:t>Pfizer Kft.</w:t>
            </w:r>
          </w:p>
          <w:p w14:paraId="36E65633" w14:textId="77777777" w:rsidR="004942C5" w:rsidRPr="008225EB" w:rsidRDefault="00C44E7E">
            <w:pPr>
              <w:spacing w:line="240" w:lineRule="auto"/>
              <w:ind w:right="34"/>
              <w:rPr>
                <w:noProof/>
                <w:szCs w:val="22"/>
              </w:rPr>
            </w:pPr>
            <w:r>
              <w:t>Tel.: + 36 1 488 37 00</w:t>
            </w:r>
          </w:p>
        </w:tc>
      </w:tr>
      <w:tr w:rsidR="00AD7BC4" w:rsidRPr="00634588" w14:paraId="36E6563D" w14:textId="77777777">
        <w:trPr>
          <w:gridBefore w:val="1"/>
          <w:wBefore w:w="6" w:type="dxa"/>
          <w:cantSplit/>
        </w:trPr>
        <w:tc>
          <w:tcPr>
            <w:tcW w:w="4675" w:type="dxa"/>
          </w:tcPr>
          <w:p w14:paraId="36E65635" w14:textId="77777777" w:rsidR="004942C5" w:rsidRPr="008D6F44" w:rsidRDefault="00C44E7E">
            <w:pPr>
              <w:tabs>
                <w:tab w:val="left" w:pos="-720"/>
              </w:tabs>
              <w:suppressAutoHyphens/>
              <w:spacing w:line="240" w:lineRule="auto"/>
              <w:rPr>
                <w:szCs w:val="22"/>
              </w:rPr>
            </w:pPr>
            <w:r>
              <w:rPr>
                <w:b/>
              </w:rPr>
              <w:t>Česká republika</w:t>
            </w:r>
          </w:p>
          <w:p w14:paraId="36E65636" w14:textId="77777777" w:rsidR="004942C5" w:rsidRPr="008D6F44" w:rsidRDefault="00C44E7E">
            <w:pPr>
              <w:tabs>
                <w:tab w:val="left" w:pos="-720"/>
              </w:tabs>
              <w:suppressAutoHyphens/>
              <w:spacing w:line="240" w:lineRule="auto"/>
              <w:rPr>
                <w:szCs w:val="22"/>
              </w:rPr>
            </w:pPr>
            <w:r>
              <w:t>Pfizer, spol. s r.o.</w:t>
            </w:r>
          </w:p>
          <w:p w14:paraId="36E65637" w14:textId="77777777" w:rsidR="004942C5" w:rsidRDefault="00C44E7E">
            <w:pPr>
              <w:tabs>
                <w:tab w:val="left" w:pos="-720"/>
              </w:tabs>
              <w:suppressAutoHyphens/>
              <w:spacing w:line="240" w:lineRule="auto"/>
              <w:rPr>
                <w:noProof/>
                <w:szCs w:val="22"/>
              </w:rPr>
            </w:pPr>
            <w:r>
              <w:t>Tel: +420 283 004 111</w:t>
            </w:r>
          </w:p>
          <w:p w14:paraId="36E65638" w14:textId="77777777" w:rsidR="004942C5" w:rsidRPr="00067B16" w:rsidRDefault="004942C5">
            <w:pPr>
              <w:tabs>
                <w:tab w:val="left" w:pos="-720"/>
              </w:tabs>
              <w:suppressAutoHyphens/>
              <w:spacing w:line="240" w:lineRule="auto"/>
              <w:rPr>
                <w:noProof/>
                <w:szCs w:val="22"/>
              </w:rPr>
            </w:pPr>
          </w:p>
        </w:tc>
        <w:tc>
          <w:tcPr>
            <w:tcW w:w="4675" w:type="dxa"/>
          </w:tcPr>
          <w:p w14:paraId="36E65639" w14:textId="77777777" w:rsidR="004942C5" w:rsidRPr="008D6F44" w:rsidRDefault="00C44E7E">
            <w:pPr>
              <w:spacing w:line="240" w:lineRule="auto"/>
              <w:rPr>
                <w:b/>
                <w:szCs w:val="22"/>
              </w:rPr>
            </w:pPr>
            <w:r>
              <w:rPr>
                <w:b/>
              </w:rPr>
              <w:t>Malta</w:t>
            </w:r>
          </w:p>
          <w:p w14:paraId="36E6563A" w14:textId="77777777" w:rsidR="004942C5" w:rsidRPr="008D6F44" w:rsidRDefault="00C44E7E">
            <w:pPr>
              <w:spacing w:line="240" w:lineRule="auto"/>
              <w:rPr>
                <w:szCs w:val="22"/>
              </w:rPr>
            </w:pPr>
            <w:r>
              <w:t>Vivian Corporation Ltd.</w:t>
            </w:r>
          </w:p>
          <w:p w14:paraId="36E6563B" w14:textId="77777777" w:rsidR="004942C5" w:rsidRPr="008D6F44" w:rsidRDefault="00C44E7E">
            <w:pPr>
              <w:spacing w:line="240" w:lineRule="auto"/>
              <w:rPr>
                <w:szCs w:val="22"/>
              </w:rPr>
            </w:pPr>
            <w:r>
              <w:t>Tel: +356 21344610</w:t>
            </w:r>
          </w:p>
          <w:p w14:paraId="36E6563C" w14:textId="77777777" w:rsidR="004942C5" w:rsidRPr="008D6F44" w:rsidRDefault="004942C5" w:rsidP="00BD246F">
            <w:pPr>
              <w:spacing w:line="240" w:lineRule="auto"/>
              <w:rPr>
                <w:noProof/>
                <w:szCs w:val="22"/>
                <w:lang w:val="es-ES"/>
              </w:rPr>
            </w:pPr>
          </w:p>
        </w:tc>
      </w:tr>
      <w:tr w:rsidR="00AD7BC4" w14:paraId="36E65645" w14:textId="77777777">
        <w:trPr>
          <w:gridBefore w:val="1"/>
          <w:wBefore w:w="6" w:type="dxa"/>
          <w:cantSplit/>
        </w:trPr>
        <w:tc>
          <w:tcPr>
            <w:tcW w:w="4675" w:type="dxa"/>
          </w:tcPr>
          <w:p w14:paraId="36E6563E" w14:textId="77777777" w:rsidR="004942C5" w:rsidRPr="006B4557" w:rsidRDefault="00C44E7E">
            <w:pPr>
              <w:spacing w:line="240" w:lineRule="auto"/>
              <w:rPr>
                <w:noProof/>
                <w:szCs w:val="22"/>
              </w:rPr>
            </w:pPr>
            <w:r>
              <w:rPr>
                <w:b/>
              </w:rPr>
              <w:t>Danmark</w:t>
            </w:r>
          </w:p>
          <w:p w14:paraId="36E6563F" w14:textId="77777777" w:rsidR="004942C5" w:rsidRDefault="00C44E7E">
            <w:pPr>
              <w:tabs>
                <w:tab w:val="left" w:pos="-720"/>
              </w:tabs>
              <w:suppressAutoHyphens/>
              <w:spacing w:line="240" w:lineRule="auto"/>
              <w:rPr>
                <w:noProof/>
                <w:szCs w:val="22"/>
              </w:rPr>
            </w:pPr>
            <w:r>
              <w:t>Pfizer ApS</w:t>
            </w:r>
          </w:p>
          <w:p w14:paraId="36E65640" w14:textId="6781051F" w:rsidR="004942C5" w:rsidRDefault="00C44E7E">
            <w:pPr>
              <w:tabs>
                <w:tab w:val="left" w:pos="-720"/>
              </w:tabs>
              <w:suppressAutoHyphens/>
              <w:spacing w:line="240" w:lineRule="auto"/>
              <w:rPr>
                <w:noProof/>
                <w:szCs w:val="22"/>
              </w:rPr>
            </w:pPr>
            <w:r>
              <w:t>Tlf.: +45 44 20 11 00</w:t>
            </w:r>
          </w:p>
          <w:p w14:paraId="36E65641" w14:textId="77777777" w:rsidR="004942C5" w:rsidRPr="006B4557" w:rsidRDefault="004942C5">
            <w:pPr>
              <w:tabs>
                <w:tab w:val="left" w:pos="-720"/>
              </w:tabs>
              <w:suppressAutoHyphens/>
              <w:spacing w:line="240" w:lineRule="auto"/>
              <w:rPr>
                <w:noProof/>
                <w:szCs w:val="22"/>
              </w:rPr>
            </w:pPr>
          </w:p>
        </w:tc>
        <w:tc>
          <w:tcPr>
            <w:tcW w:w="4675" w:type="dxa"/>
          </w:tcPr>
          <w:p w14:paraId="36E65642" w14:textId="77777777" w:rsidR="004942C5" w:rsidRPr="007B42D3" w:rsidRDefault="00C44E7E">
            <w:pPr>
              <w:tabs>
                <w:tab w:val="left" w:pos="-720"/>
              </w:tabs>
              <w:suppressAutoHyphens/>
              <w:spacing w:line="240" w:lineRule="auto"/>
              <w:rPr>
                <w:noProof/>
                <w:szCs w:val="22"/>
              </w:rPr>
            </w:pPr>
            <w:r>
              <w:rPr>
                <w:b/>
              </w:rPr>
              <w:t>Nederland</w:t>
            </w:r>
          </w:p>
          <w:p w14:paraId="36E65643" w14:textId="77777777" w:rsidR="004942C5" w:rsidRDefault="00C44E7E">
            <w:pPr>
              <w:tabs>
                <w:tab w:val="left" w:pos="-720"/>
              </w:tabs>
              <w:suppressAutoHyphens/>
              <w:spacing w:line="240" w:lineRule="auto"/>
              <w:rPr>
                <w:noProof/>
                <w:szCs w:val="22"/>
              </w:rPr>
            </w:pPr>
            <w:r>
              <w:t>Pfizer bv</w:t>
            </w:r>
          </w:p>
          <w:p w14:paraId="36E65644" w14:textId="77777777" w:rsidR="004942C5" w:rsidRPr="006B4557" w:rsidRDefault="00C44E7E">
            <w:pPr>
              <w:spacing w:line="240" w:lineRule="auto"/>
              <w:rPr>
                <w:noProof/>
                <w:szCs w:val="22"/>
              </w:rPr>
            </w:pPr>
            <w:r>
              <w:t>Tel: +31 (0)800 63 34 636</w:t>
            </w:r>
          </w:p>
        </w:tc>
      </w:tr>
      <w:tr w:rsidR="00AD7BC4" w14:paraId="36E6564D" w14:textId="77777777">
        <w:trPr>
          <w:gridBefore w:val="1"/>
          <w:wBefore w:w="6" w:type="dxa"/>
          <w:cantSplit/>
        </w:trPr>
        <w:tc>
          <w:tcPr>
            <w:tcW w:w="4675" w:type="dxa"/>
          </w:tcPr>
          <w:p w14:paraId="36E65646" w14:textId="77777777" w:rsidR="004942C5" w:rsidRPr="00AD5184" w:rsidRDefault="00C44E7E">
            <w:pPr>
              <w:spacing w:line="240" w:lineRule="auto"/>
              <w:rPr>
                <w:noProof/>
                <w:szCs w:val="22"/>
              </w:rPr>
            </w:pPr>
            <w:r>
              <w:rPr>
                <w:b/>
              </w:rPr>
              <w:t>Deutschland</w:t>
            </w:r>
          </w:p>
          <w:p w14:paraId="36E65647" w14:textId="77777777" w:rsidR="004942C5" w:rsidRPr="008D6F44" w:rsidRDefault="00C44E7E">
            <w:pPr>
              <w:tabs>
                <w:tab w:val="left" w:pos="-720"/>
              </w:tabs>
              <w:suppressAutoHyphens/>
              <w:spacing w:line="240" w:lineRule="auto"/>
              <w:rPr>
                <w:szCs w:val="22"/>
              </w:rPr>
            </w:pPr>
            <w:r>
              <w:t>PFIZER PHARMA GmbH</w:t>
            </w:r>
          </w:p>
          <w:p w14:paraId="36E65648" w14:textId="77777777" w:rsidR="004942C5" w:rsidRPr="008D6F44" w:rsidRDefault="00C44E7E">
            <w:pPr>
              <w:tabs>
                <w:tab w:val="left" w:pos="-720"/>
              </w:tabs>
              <w:suppressAutoHyphens/>
              <w:spacing w:line="240" w:lineRule="auto"/>
              <w:rPr>
                <w:szCs w:val="22"/>
              </w:rPr>
            </w:pPr>
            <w:r>
              <w:t>Tel: +49 (0)30 550055-51000</w:t>
            </w:r>
          </w:p>
          <w:p w14:paraId="36E65649" w14:textId="77777777" w:rsidR="004942C5" w:rsidRPr="008D6F44" w:rsidRDefault="004942C5">
            <w:pPr>
              <w:tabs>
                <w:tab w:val="left" w:pos="-720"/>
              </w:tabs>
              <w:suppressAutoHyphens/>
              <w:spacing w:line="240" w:lineRule="auto"/>
              <w:rPr>
                <w:szCs w:val="22"/>
                <w:lang w:val="de-DE"/>
              </w:rPr>
            </w:pPr>
          </w:p>
        </w:tc>
        <w:tc>
          <w:tcPr>
            <w:tcW w:w="4675" w:type="dxa"/>
          </w:tcPr>
          <w:p w14:paraId="36E6564A" w14:textId="77777777" w:rsidR="004942C5" w:rsidRPr="007B42D3" w:rsidRDefault="00C44E7E">
            <w:pPr>
              <w:spacing w:line="240" w:lineRule="auto"/>
              <w:rPr>
                <w:noProof/>
                <w:szCs w:val="22"/>
              </w:rPr>
            </w:pPr>
            <w:r>
              <w:rPr>
                <w:b/>
              </w:rPr>
              <w:t>Norge</w:t>
            </w:r>
          </w:p>
          <w:p w14:paraId="36E6564B" w14:textId="77777777" w:rsidR="004942C5" w:rsidRDefault="00C44E7E">
            <w:pPr>
              <w:spacing w:line="240" w:lineRule="auto"/>
              <w:rPr>
                <w:noProof/>
                <w:szCs w:val="22"/>
              </w:rPr>
            </w:pPr>
            <w:r>
              <w:t>Pfizer AS</w:t>
            </w:r>
          </w:p>
          <w:p w14:paraId="36E6564C" w14:textId="77777777" w:rsidR="004942C5" w:rsidRPr="008225EB" w:rsidRDefault="00C44E7E">
            <w:pPr>
              <w:tabs>
                <w:tab w:val="left" w:pos="-720"/>
              </w:tabs>
              <w:suppressAutoHyphens/>
              <w:spacing w:line="240" w:lineRule="auto"/>
              <w:rPr>
                <w:noProof/>
                <w:szCs w:val="22"/>
              </w:rPr>
            </w:pPr>
            <w:r>
              <w:t>Tlf: +47 67 52 61 00</w:t>
            </w:r>
          </w:p>
        </w:tc>
      </w:tr>
      <w:tr w:rsidR="00AD7BC4" w14:paraId="36E65655" w14:textId="77777777">
        <w:trPr>
          <w:gridBefore w:val="1"/>
          <w:wBefore w:w="6" w:type="dxa"/>
          <w:cantSplit/>
        </w:trPr>
        <w:tc>
          <w:tcPr>
            <w:tcW w:w="4675" w:type="dxa"/>
          </w:tcPr>
          <w:p w14:paraId="36E6564E" w14:textId="77777777" w:rsidR="004942C5" w:rsidRPr="00421166" w:rsidRDefault="00C44E7E">
            <w:pPr>
              <w:tabs>
                <w:tab w:val="left" w:pos="-720"/>
              </w:tabs>
              <w:suppressAutoHyphens/>
              <w:spacing w:line="240" w:lineRule="auto"/>
              <w:rPr>
                <w:b/>
                <w:szCs w:val="22"/>
              </w:rPr>
            </w:pPr>
            <w:r>
              <w:rPr>
                <w:b/>
              </w:rPr>
              <w:t>Eesti</w:t>
            </w:r>
          </w:p>
          <w:p w14:paraId="36E6564F" w14:textId="77777777" w:rsidR="004942C5" w:rsidRPr="00421166" w:rsidRDefault="00C44E7E">
            <w:pPr>
              <w:tabs>
                <w:tab w:val="left" w:pos="-720"/>
              </w:tabs>
              <w:suppressAutoHyphens/>
              <w:spacing w:line="240" w:lineRule="auto"/>
              <w:rPr>
                <w:szCs w:val="22"/>
              </w:rPr>
            </w:pPr>
            <w:r>
              <w:t>Pfizer Luxembourg SARL Eesti filiaal</w:t>
            </w:r>
          </w:p>
          <w:p w14:paraId="36E65650" w14:textId="77777777" w:rsidR="004942C5" w:rsidRDefault="00C44E7E">
            <w:pPr>
              <w:tabs>
                <w:tab w:val="left" w:pos="-720"/>
              </w:tabs>
              <w:suppressAutoHyphens/>
              <w:spacing w:line="240" w:lineRule="auto"/>
              <w:rPr>
                <w:noProof/>
                <w:szCs w:val="22"/>
              </w:rPr>
            </w:pPr>
            <w:r>
              <w:t>Tel: +372 666 7500</w:t>
            </w:r>
          </w:p>
          <w:p w14:paraId="36E65651" w14:textId="77777777" w:rsidR="004942C5" w:rsidRPr="006B4557" w:rsidRDefault="004942C5">
            <w:pPr>
              <w:tabs>
                <w:tab w:val="left" w:pos="-720"/>
              </w:tabs>
              <w:suppressAutoHyphens/>
              <w:spacing w:line="240" w:lineRule="auto"/>
              <w:rPr>
                <w:noProof/>
                <w:szCs w:val="22"/>
              </w:rPr>
            </w:pPr>
          </w:p>
        </w:tc>
        <w:tc>
          <w:tcPr>
            <w:tcW w:w="4675" w:type="dxa"/>
          </w:tcPr>
          <w:p w14:paraId="36E65652" w14:textId="77777777" w:rsidR="004942C5" w:rsidRPr="008D6F44" w:rsidRDefault="00C44E7E">
            <w:pPr>
              <w:tabs>
                <w:tab w:val="left" w:pos="-720"/>
              </w:tabs>
              <w:suppressAutoHyphens/>
              <w:spacing w:line="240" w:lineRule="auto"/>
              <w:rPr>
                <w:noProof/>
                <w:szCs w:val="22"/>
              </w:rPr>
            </w:pPr>
            <w:r>
              <w:rPr>
                <w:b/>
              </w:rPr>
              <w:t>Österreich</w:t>
            </w:r>
          </w:p>
          <w:p w14:paraId="36E65653" w14:textId="77777777" w:rsidR="004942C5" w:rsidRPr="008D6F44" w:rsidRDefault="00C44E7E">
            <w:pPr>
              <w:tabs>
                <w:tab w:val="left" w:pos="-720"/>
              </w:tabs>
              <w:suppressAutoHyphens/>
              <w:spacing w:line="240" w:lineRule="auto"/>
              <w:rPr>
                <w:noProof/>
                <w:szCs w:val="22"/>
              </w:rPr>
            </w:pPr>
            <w:r>
              <w:t>Pfizer Corporation Austria Ges.m.b.H.</w:t>
            </w:r>
          </w:p>
          <w:p w14:paraId="36E65654" w14:textId="77777777" w:rsidR="004942C5" w:rsidRPr="008225EB" w:rsidRDefault="00C44E7E">
            <w:pPr>
              <w:spacing w:line="240" w:lineRule="auto"/>
              <w:rPr>
                <w:noProof/>
                <w:szCs w:val="22"/>
              </w:rPr>
            </w:pPr>
            <w:r>
              <w:t>Tel: +43 (0)1 521 15-0</w:t>
            </w:r>
          </w:p>
        </w:tc>
      </w:tr>
      <w:tr w:rsidR="00AD7BC4" w14:paraId="36E6565D" w14:textId="77777777">
        <w:trPr>
          <w:gridBefore w:val="1"/>
          <w:wBefore w:w="6" w:type="dxa"/>
          <w:cantSplit/>
        </w:trPr>
        <w:tc>
          <w:tcPr>
            <w:tcW w:w="4675" w:type="dxa"/>
          </w:tcPr>
          <w:p w14:paraId="36E65656" w14:textId="77777777" w:rsidR="004942C5" w:rsidRPr="00AD5184" w:rsidRDefault="00C44E7E">
            <w:pPr>
              <w:spacing w:line="240" w:lineRule="auto"/>
              <w:rPr>
                <w:noProof/>
                <w:szCs w:val="22"/>
              </w:rPr>
            </w:pPr>
            <w:r>
              <w:rPr>
                <w:b/>
              </w:rPr>
              <w:lastRenderedPageBreak/>
              <w:t>Ελλάδα</w:t>
            </w:r>
          </w:p>
          <w:p w14:paraId="36E65657" w14:textId="77777777" w:rsidR="004942C5" w:rsidRDefault="00C44E7E">
            <w:pPr>
              <w:tabs>
                <w:tab w:val="left" w:pos="-720"/>
              </w:tabs>
              <w:suppressAutoHyphens/>
              <w:spacing w:line="240" w:lineRule="auto"/>
              <w:rPr>
                <w:noProof/>
                <w:szCs w:val="22"/>
              </w:rPr>
            </w:pPr>
            <w:r>
              <w:t>Pfizer Ελλάς A.E. </w:t>
            </w:r>
          </w:p>
          <w:p w14:paraId="36E65658" w14:textId="77777777" w:rsidR="004942C5" w:rsidRDefault="00C44E7E">
            <w:pPr>
              <w:tabs>
                <w:tab w:val="left" w:pos="-720"/>
              </w:tabs>
              <w:suppressAutoHyphens/>
              <w:spacing w:line="240" w:lineRule="auto"/>
              <w:rPr>
                <w:noProof/>
                <w:szCs w:val="22"/>
              </w:rPr>
            </w:pPr>
            <w:r>
              <w:t>Τηλ: +30 210 6785800</w:t>
            </w:r>
          </w:p>
          <w:p w14:paraId="36E65659" w14:textId="77777777" w:rsidR="004942C5" w:rsidRPr="00B35164" w:rsidRDefault="004942C5" w:rsidP="00151399">
            <w:pPr>
              <w:tabs>
                <w:tab w:val="left" w:pos="-720"/>
              </w:tabs>
              <w:suppressAutoHyphens/>
              <w:spacing w:line="240" w:lineRule="auto"/>
              <w:rPr>
                <w:noProof/>
                <w:szCs w:val="22"/>
                <w:lang w:val="en-US"/>
              </w:rPr>
            </w:pPr>
          </w:p>
        </w:tc>
        <w:tc>
          <w:tcPr>
            <w:tcW w:w="4675" w:type="dxa"/>
          </w:tcPr>
          <w:p w14:paraId="36E6565A" w14:textId="77777777" w:rsidR="004942C5" w:rsidRPr="00AD5184" w:rsidRDefault="00C44E7E">
            <w:pPr>
              <w:tabs>
                <w:tab w:val="left" w:pos="-720"/>
              </w:tabs>
              <w:suppressAutoHyphens/>
              <w:spacing w:line="240" w:lineRule="auto"/>
              <w:rPr>
                <w:b/>
                <w:bCs/>
                <w:i/>
                <w:iCs/>
                <w:noProof/>
                <w:szCs w:val="22"/>
              </w:rPr>
            </w:pPr>
            <w:r>
              <w:rPr>
                <w:b/>
              </w:rPr>
              <w:t>Polska</w:t>
            </w:r>
          </w:p>
          <w:p w14:paraId="36E6565B" w14:textId="77777777" w:rsidR="004942C5" w:rsidRPr="008D6F44" w:rsidRDefault="00C44E7E">
            <w:pPr>
              <w:tabs>
                <w:tab w:val="left" w:pos="-720"/>
              </w:tabs>
              <w:suppressAutoHyphens/>
              <w:spacing w:line="240" w:lineRule="auto"/>
              <w:rPr>
                <w:szCs w:val="22"/>
              </w:rPr>
            </w:pPr>
            <w:r>
              <w:t>Pfizer Polska Sp. z o.o.</w:t>
            </w:r>
          </w:p>
          <w:p w14:paraId="36E6565C" w14:textId="77777777" w:rsidR="004942C5" w:rsidRPr="00A26F79" w:rsidRDefault="00C44E7E">
            <w:pPr>
              <w:tabs>
                <w:tab w:val="left" w:pos="-720"/>
              </w:tabs>
              <w:suppressAutoHyphens/>
              <w:spacing w:line="240" w:lineRule="auto"/>
              <w:rPr>
                <w:noProof/>
                <w:szCs w:val="22"/>
              </w:rPr>
            </w:pPr>
            <w:r>
              <w:t>Tel.: +48 22 335 61 00</w:t>
            </w:r>
          </w:p>
        </w:tc>
      </w:tr>
      <w:tr w:rsidR="00AD7BC4" w:rsidRPr="00634588" w14:paraId="36E65666" w14:textId="77777777">
        <w:trPr>
          <w:cantSplit/>
        </w:trPr>
        <w:tc>
          <w:tcPr>
            <w:tcW w:w="4681" w:type="dxa"/>
            <w:gridSpan w:val="2"/>
          </w:tcPr>
          <w:p w14:paraId="36E6565E" w14:textId="77777777" w:rsidR="004942C5" w:rsidRPr="00AD5184" w:rsidRDefault="00C44E7E">
            <w:pPr>
              <w:tabs>
                <w:tab w:val="left" w:pos="-720"/>
                <w:tab w:val="left" w:pos="4536"/>
              </w:tabs>
              <w:suppressAutoHyphens/>
              <w:spacing w:line="240" w:lineRule="auto"/>
              <w:rPr>
                <w:b/>
                <w:noProof/>
                <w:szCs w:val="22"/>
              </w:rPr>
            </w:pPr>
            <w:r>
              <w:rPr>
                <w:b/>
              </w:rPr>
              <w:t>España</w:t>
            </w:r>
          </w:p>
          <w:p w14:paraId="36E6565F" w14:textId="77777777" w:rsidR="004942C5" w:rsidRPr="008D6F44" w:rsidRDefault="00C44E7E">
            <w:pPr>
              <w:tabs>
                <w:tab w:val="left" w:pos="-720"/>
              </w:tabs>
              <w:suppressAutoHyphens/>
              <w:spacing w:line="240" w:lineRule="auto"/>
              <w:rPr>
                <w:noProof/>
                <w:szCs w:val="22"/>
              </w:rPr>
            </w:pPr>
            <w:r>
              <w:t>Pfizer, S.L.</w:t>
            </w:r>
          </w:p>
          <w:p w14:paraId="36E65660" w14:textId="77777777" w:rsidR="004942C5" w:rsidRPr="008D6F44" w:rsidRDefault="00C44E7E">
            <w:pPr>
              <w:tabs>
                <w:tab w:val="left" w:pos="-720"/>
              </w:tabs>
              <w:suppressAutoHyphens/>
              <w:spacing w:line="240" w:lineRule="auto"/>
              <w:rPr>
                <w:noProof/>
                <w:szCs w:val="22"/>
              </w:rPr>
            </w:pPr>
            <w:r>
              <w:t>Tel: +34 91 490 99 00</w:t>
            </w:r>
          </w:p>
          <w:p w14:paraId="36E65661" w14:textId="77777777" w:rsidR="004942C5" w:rsidRPr="008D6F44" w:rsidRDefault="004942C5">
            <w:pPr>
              <w:tabs>
                <w:tab w:val="left" w:pos="-720"/>
              </w:tabs>
              <w:suppressAutoHyphens/>
              <w:spacing w:line="240" w:lineRule="auto"/>
              <w:rPr>
                <w:noProof/>
                <w:szCs w:val="22"/>
                <w:lang w:val="es-ES_tradnl"/>
              </w:rPr>
            </w:pPr>
          </w:p>
        </w:tc>
        <w:tc>
          <w:tcPr>
            <w:tcW w:w="4675" w:type="dxa"/>
          </w:tcPr>
          <w:p w14:paraId="36E65662" w14:textId="77777777" w:rsidR="004942C5" w:rsidRPr="00AD5184" w:rsidRDefault="00C44E7E">
            <w:pPr>
              <w:tabs>
                <w:tab w:val="left" w:pos="-720"/>
              </w:tabs>
              <w:suppressAutoHyphens/>
              <w:spacing w:line="240" w:lineRule="auto"/>
              <w:rPr>
                <w:noProof/>
                <w:szCs w:val="22"/>
              </w:rPr>
            </w:pPr>
            <w:r>
              <w:rPr>
                <w:b/>
              </w:rPr>
              <w:t>Portugal</w:t>
            </w:r>
          </w:p>
          <w:p w14:paraId="36E65663" w14:textId="77777777" w:rsidR="004942C5" w:rsidRDefault="00C44E7E">
            <w:pPr>
              <w:tabs>
                <w:tab w:val="left" w:pos="-720"/>
              </w:tabs>
              <w:suppressAutoHyphens/>
              <w:spacing w:line="240" w:lineRule="auto"/>
              <w:rPr>
                <w:noProof/>
                <w:szCs w:val="22"/>
              </w:rPr>
            </w:pPr>
            <w:r>
              <w:t>Laboratórios Pfizer, Lda.</w:t>
            </w:r>
          </w:p>
          <w:p w14:paraId="36E65664" w14:textId="77777777" w:rsidR="004942C5" w:rsidRPr="00AD5184" w:rsidRDefault="00C44E7E">
            <w:pPr>
              <w:tabs>
                <w:tab w:val="left" w:pos="-720"/>
              </w:tabs>
              <w:suppressAutoHyphens/>
              <w:spacing w:line="240" w:lineRule="auto"/>
              <w:rPr>
                <w:noProof/>
                <w:szCs w:val="22"/>
              </w:rPr>
            </w:pPr>
            <w:r>
              <w:t>Tel: +351 21 423 5500</w:t>
            </w:r>
          </w:p>
          <w:p w14:paraId="36E65665" w14:textId="77777777" w:rsidR="004942C5" w:rsidRPr="008D6F44" w:rsidRDefault="004942C5">
            <w:pPr>
              <w:tabs>
                <w:tab w:val="left" w:pos="-720"/>
              </w:tabs>
              <w:suppressAutoHyphens/>
              <w:spacing w:line="240" w:lineRule="auto"/>
              <w:rPr>
                <w:szCs w:val="22"/>
                <w:lang w:val="pt-PT"/>
              </w:rPr>
            </w:pPr>
          </w:p>
        </w:tc>
      </w:tr>
      <w:tr w:rsidR="00AD7BC4" w14:paraId="36E6566E" w14:textId="77777777">
        <w:trPr>
          <w:cantSplit/>
        </w:trPr>
        <w:tc>
          <w:tcPr>
            <w:tcW w:w="4681" w:type="dxa"/>
            <w:gridSpan w:val="2"/>
          </w:tcPr>
          <w:p w14:paraId="36E65667" w14:textId="77777777" w:rsidR="004942C5" w:rsidRPr="006B4557" w:rsidRDefault="00C44E7E">
            <w:pPr>
              <w:tabs>
                <w:tab w:val="left" w:pos="-720"/>
                <w:tab w:val="left" w:pos="4536"/>
              </w:tabs>
              <w:suppressAutoHyphens/>
              <w:spacing w:line="240" w:lineRule="auto"/>
              <w:rPr>
                <w:b/>
                <w:noProof/>
                <w:szCs w:val="22"/>
              </w:rPr>
            </w:pPr>
            <w:r>
              <w:rPr>
                <w:b/>
              </w:rPr>
              <w:t>France</w:t>
            </w:r>
          </w:p>
          <w:p w14:paraId="36E65668" w14:textId="77777777" w:rsidR="004942C5" w:rsidRPr="003A3391" w:rsidRDefault="00C44E7E">
            <w:pPr>
              <w:spacing w:line="240" w:lineRule="auto"/>
              <w:rPr>
                <w:bCs/>
                <w:noProof/>
                <w:szCs w:val="22"/>
              </w:rPr>
            </w:pPr>
            <w:r>
              <w:t>Pfizer</w:t>
            </w:r>
          </w:p>
          <w:p w14:paraId="36E65669" w14:textId="77777777" w:rsidR="004942C5" w:rsidRPr="00AD5184" w:rsidRDefault="00C44E7E">
            <w:pPr>
              <w:spacing w:line="240" w:lineRule="auto"/>
              <w:rPr>
                <w:b/>
                <w:noProof/>
                <w:szCs w:val="22"/>
              </w:rPr>
            </w:pPr>
            <w:r>
              <w:t>Tél: +33 (0)1 58 07 34 40</w:t>
            </w:r>
          </w:p>
        </w:tc>
        <w:tc>
          <w:tcPr>
            <w:tcW w:w="4675" w:type="dxa"/>
          </w:tcPr>
          <w:p w14:paraId="36E6566A" w14:textId="77777777" w:rsidR="004942C5" w:rsidRPr="008D6F44" w:rsidRDefault="00C44E7E">
            <w:pPr>
              <w:tabs>
                <w:tab w:val="left" w:pos="-720"/>
              </w:tabs>
              <w:suppressAutoHyphens/>
              <w:spacing w:line="240" w:lineRule="auto"/>
              <w:rPr>
                <w:b/>
                <w:szCs w:val="22"/>
              </w:rPr>
            </w:pPr>
            <w:r>
              <w:rPr>
                <w:b/>
              </w:rPr>
              <w:t>România</w:t>
            </w:r>
          </w:p>
          <w:p w14:paraId="36E6566B" w14:textId="77777777" w:rsidR="004942C5" w:rsidRPr="008D6F44" w:rsidRDefault="00C44E7E">
            <w:pPr>
              <w:spacing w:line="240" w:lineRule="auto"/>
              <w:rPr>
                <w:szCs w:val="22"/>
              </w:rPr>
            </w:pPr>
            <w:r>
              <w:t>Pfizer Romania S.R.L.</w:t>
            </w:r>
          </w:p>
          <w:p w14:paraId="36E6566C" w14:textId="77777777" w:rsidR="004942C5" w:rsidRPr="006A1491" w:rsidRDefault="00C44E7E">
            <w:pPr>
              <w:spacing w:line="240" w:lineRule="auto"/>
              <w:rPr>
                <w:bCs/>
                <w:noProof/>
                <w:szCs w:val="22"/>
              </w:rPr>
            </w:pPr>
            <w:r>
              <w:t>Tel: +40 (0) 21 207 28 00</w:t>
            </w:r>
          </w:p>
          <w:p w14:paraId="36E6566D" w14:textId="77777777" w:rsidR="004942C5" w:rsidRPr="00AD5184" w:rsidRDefault="004942C5">
            <w:pPr>
              <w:tabs>
                <w:tab w:val="left" w:pos="-720"/>
              </w:tabs>
              <w:suppressAutoHyphens/>
              <w:spacing w:line="240" w:lineRule="auto"/>
              <w:rPr>
                <w:noProof/>
                <w:szCs w:val="22"/>
                <w:lang w:val="pt-PT"/>
              </w:rPr>
            </w:pPr>
          </w:p>
        </w:tc>
      </w:tr>
      <w:tr w:rsidR="00AD7BC4" w14:paraId="36E65678" w14:textId="77777777">
        <w:trPr>
          <w:cantSplit/>
        </w:trPr>
        <w:tc>
          <w:tcPr>
            <w:tcW w:w="4681" w:type="dxa"/>
            <w:gridSpan w:val="2"/>
          </w:tcPr>
          <w:p w14:paraId="36E6566F" w14:textId="77777777" w:rsidR="004942C5" w:rsidRPr="008D6F44" w:rsidRDefault="00C44E7E">
            <w:pPr>
              <w:spacing w:line="240" w:lineRule="auto"/>
              <w:rPr>
                <w:noProof/>
                <w:szCs w:val="22"/>
              </w:rPr>
            </w:pPr>
            <w:r>
              <w:rPr>
                <w:b/>
              </w:rPr>
              <w:t>Hrvatska</w:t>
            </w:r>
          </w:p>
          <w:p w14:paraId="36E65670" w14:textId="77777777" w:rsidR="004942C5" w:rsidRPr="008D6F44" w:rsidRDefault="00C44E7E">
            <w:pPr>
              <w:tabs>
                <w:tab w:val="left" w:pos="-720"/>
              </w:tabs>
              <w:suppressAutoHyphens/>
              <w:spacing w:line="240" w:lineRule="auto"/>
              <w:rPr>
                <w:noProof/>
                <w:szCs w:val="22"/>
              </w:rPr>
            </w:pPr>
            <w:r>
              <w:t>Pfizer Croatia d.o.o.</w:t>
            </w:r>
          </w:p>
          <w:p w14:paraId="36E65671" w14:textId="77777777" w:rsidR="004942C5" w:rsidRDefault="00C44E7E">
            <w:pPr>
              <w:tabs>
                <w:tab w:val="left" w:pos="-720"/>
              </w:tabs>
              <w:suppressAutoHyphens/>
              <w:spacing w:line="240" w:lineRule="auto"/>
              <w:rPr>
                <w:noProof/>
                <w:szCs w:val="22"/>
              </w:rPr>
            </w:pPr>
            <w:r>
              <w:t>Tel: +385 1 3908 777</w:t>
            </w:r>
          </w:p>
          <w:p w14:paraId="36E65672" w14:textId="77777777" w:rsidR="004942C5" w:rsidRPr="00AD5184" w:rsidRDefault="004942C5">
            <w:pPr>
              <w:spacing w:line="240" w:lineRule="auto"/>
              <w:rPr>
                <w:noProof/>
                <w:szCs w:val="22"/>
                <w:lang w:val="pt-PT"/>
              </w:rPr>
            </w:pPr>
          </w:p>
        </w:tc>
        <w:tc>
          <w:tcPr>
            <w:tcW w:w="4675" w:type="dxa"/>
          </w:tcPr>
          <w:p w14:paraId="36E65673" w14:textId="77777777" w:rsidR="004942C5" w:rsidRPr="00BD43BF" w:rsidRDefault="00C44E7E">
            <w:pPr>
              <w:spacing w:line="240" w:lineRule="auto"/>
              <w:rPr>
                <w:szCs w:val="22"/>
              </w:rPr>
            </w:pPr>
            <w:r>
              <w:rPr>
                <w:b/>
              </w:rPr>
              <w:t>Slovenija</w:t>
            </w:r>
          </w:p>
          <w:p w14:paraId="36E65674" w14:textId="77777777" w:rsidR="004942C5" w:rsidRPr="00BD43BF" w:rsidRDefault="00C44E7E">
            <w:pPr>
              <w:tabs>
                <w:tab w:val="left" w:pos="-720"/>
              </w:tabs>
              <w:suppressAutoHyphens/>
              <w:spacing w:line="240" w:lineRule="auto"/>
              <w:rPr>
                <w:szCs w:val="22"/>
              </w:rPr>
            </w:pPr>
            <w:r>
              <w:t>Pfizer Luxembourg SARL</w:t>
            </w:r>
          </w:p>
          <w:p w14:paraId="36E65675" w14:textId="77777777" w:rsidR="004942C5" w:rsidRPr="00BD43BF" w:rsidRDefault="00C44E7E">
            <w:pPr>
              <w:tabs>
                <w:tab w:val="left" w:pos="-720"/>
              </w:tabs>
              <w:suppressAutoHyphens/>
              <w:spacing w:line="240" w:lineRule="auto"/>
              <w:rPr>
                <w:szCs w:val="22"/>
              </w:rPr>
            </w:pPr>
            <w:r>
              <w:t>Pfizer, podružnica za svetovanje s področja farmacevtske dejavnosti, Ljubljana</w:t>
            </w:r>
          </w:p>
          <w:p w14:paraId="36E65676" w14:textId="77777777" w:rsidR="004942C5" w:rsidRDefault="00C44E7E">
            <w:pPr>
              <w:tabs>
                <w:tab w:val="left" w:pos="-720"/>
              </w:tabs>
              <w:suppressAutoHyphens/>
              <w:spacing w:line="240" w:lineRule="auto"/>
              <w:rPr>
                <w:noProof/>
                <w:szCs w:val="22"/>
              </w:rPr>
            </w:pPr>
            <w:r>
              <w:t>Tel: +386 (0)1 52 11 400</w:t>
            </w:r>
          </w:p>
          <w:p w14:paraId="36E65677" w14:textId="77777777" w:rsidR="004942C5" w:rsidRPr="006B4557" w:rsidRDefault="004942C5">
            <w:pPr>
              <w:spacing w:line="240" w:lineRule="auto"/>
              <w:rPr>
                <w:b/>
                <w:noProof/>
                <w:szCs w:val="22"/>
              </w:rPr>
            </w:pPr>
          </w:p>
        </w:tc>
      </w:tr>
      <w:tr w:rsidR="00AD7BC4" w14:paraId="36E65681" w14:textId="77777777">
        <w:trPr>
          <w:cantSplit/>
        </w:trPr>
        <w:tc>
          <w:tcPr>
            <w:tcW w:w="4681" w:type="dxa"/>
            <w:gridSpan w:val="2"/>
          </w:tcPr>
          <w:p w14:paraId="36E65679" w14:textId="174650C5" w:rsidR="004942C5" w:rsidRPr="008D6F44" w:rsidRDefault="00C44E7E">
            <w:pPr>
              <w:spacing w:line="240" w:lineRule="auto"/>
              <w:rPr>
                <w:noProof/>
                <w:szCs w:val="22"/>
              </w:rPr>
            </w:pPr>
            <w:r>
              <w:rPr>
                <w:b/>
              </w:rPr>
              <w:t>Ireland</w:t>
            </w:r>
          </w:p>
          <w:p w14:paraId="36E6567A" w14:textId="261A8B6D" w:rsidR="004942C5" w:rsidRDefault="00C44E7E">
            <w:pPr>
              <w:tabs>
                <w:tab w:val="left" w:pos="-720"/>
              </w:tabs>
              <w:suppressAutoHyphens/>
              <w:spacing w:line="240" w:lineRule="auto"/>
              <w:rPr>
                <w:noProof/>
                <w:szCs w:val="22"/>
              </w:rPr>
            </w:pPr>
            <w:r>
              <w:t>Pfizer Healthcare Ireland</w:t>
            </w:r>
            <w:r w:rsidR="00A9539D">
              <w:rPr>
                <w:noProof/>
                <w:szCs w:val="22"/>
              </w:rPr>
              <w:t xml:space="preserve"> Unlimited Company</w:t>
            </w:r>
          </w:p>
          <w:p w14:paraId="36E6567B" w14:textId="77777777" w:rsidR="004942C5" w:rsidRDefault="00C44E7E">
            <w:pPr>
              <w:tabs>
                <w:tab w:val="left" w:pos="-720"/>
              </w:tabs>
              <w:suppressAutoHyphens/>
              <w:spacing w:line="240" w:lineRule="auto"/>
              <w:rPr>
                <w:noProof/>
                <w:szCs w:val="22"/>
              </w:rPr>
            </w:pPr>
            <w:r>
              <w:t>Tel: +1800 633 363 (toll free)</w:t>
            </w:r>
          </w:p>
          <w:p w14:paraId="36E6567C" w14:textId="77777777" w:rsidR="004942C5" w:rsidRDefault="00C44E7E">
            <w:pPr>
              <w:tabs>
                <w:tab w:val="left" w:pos="-720"/>
              </w:tabs>
              <w:suppressAutoHyphens/>
              <w:spacing w:line="240" w:lineRule="auto"/>
              <w:rPr>
                <w:noProof/>
                <w:szCs w:val="22"/>
              </w:rPr>
            </w:pPr>
            <w:r>
              <w:t>Tel: +44 (0)1304 616161</w:t>
            </w:r>
          </w:p>
          <w:p w14:paraId="36E6567D" w14:textId="77777777" w:rsidR="004942C5" w:rsidRPr="008225EB" w:rsidRDefault="004942C5">
            <w:pPr>
              <w:tabs>
                <w:tab w:val="left" w:pos="-720"/>
              </w:tabs>
              <w:suppressAutoHyphens/>
              <w:spacing w:line="240" w:lineRule="auto"/>
              <w:rPr>
                <w:noProof/>
                <w:szCs w:val="22"/>
              </w:rPr>
            </w:pPr>
          </w:p>
        </w:tc>
        <w:tc>
          <w:tcPr>
            <w:tcW w:w="4675" w:type="dxa"/>
          </w:tcPr>
          <w:p w14:paraId="36E6567E" w14:textId="77777777" w:rsidR="004942C5" w:rsidRPr="00E1668B" w:rsidRDefault="00C44E7E">
            <w:pPr>
              <w:tabs>
                <w:tab w:val="left" w:pos="-720"/>
              </w:tabs>
              <w:suppressAutoHyphens/>
              <w:spacing w:line="240" w:lineRule="auto"/>
              <w:rPr>
                <w:b/>
                <w:noProof/>
                <w:szCs w:val="22"/>
              </w:rPr>
            </w:pPr>
            <w:r>
              <w:rPr>
                <w:b/>
              </w:rPr>
              <w:t>Slovenská republika</w:t>
            </w:r>
          </w:p>
          <w:p w14:paraId="36E6567F" w14:textId="77777777" w:rsidR="004942C5" w:rsidRPr="00E1668B" w:rsidRDefault="00C44E7E">
            <w:pPr>
              <w:tabs>
                <w:tab w:val="left" w:pos="-720"/>
              </w:tabs>
              <w:suppressAutoHyphens/>
              <w:spacing w:line="240" w:lineRule="auto"/>
              <w:rPr>
                <w:bCs/>
                <w:noProof/>
                <w:szCs w:val="22"/>
              </w:rPr>
            </w:pPr>
            <w:r>
              <w:t>Pfizer Luxembourg SARL, organizačná zložka</w:t>
            </w:r>
          </w:p>
          <w:p w14:paraId="36E65680" w14:textId="77777777" w:rsidR="004942C5" w:rsidRPr="000643D3" w:rsidRDefault="00C44E7E">
            <w:pPr>
              <w:tabs>
                <w:tab w:val="left" w:pos="-720"/>
              </w:tabs>
              <w:suppressAutoHyphens/>
              <w:spacing w:line="240" w:lineRule="auto"/>
              <w:rPr>
                <w:noProof/>
                <w:szCs w:val="22"/>
              </w:rPr>
            </w:pPr>
            <w:r>
              <w:t>Tel: + 421 2 3355 5500</w:t>
            </w:r>
          </w:p>
        </w:tc>
      </w:tr>
      <w:tr w:rsidR="00AD7BC4" w:rsidRPr="00634588" w14:paraId="36E6568A" w14:textId="77777777">
        <w:trPr>
          <w:cantSplit/>
        </w:trPr>
        <w:tc>
          <w:tcPr>
            <w:tcW w:w="4681" w:type="dxa"/>
            <w:gridSpan w:val="2"/>
          </w:tcPr>
          <w:p w14:paraId="36E65682" w14:textId="77777777" w:rsidR="004942C5" w:rsidRPr="006B4557" w:rsidRDefault="00C44E7E">
            <w:pPr>
              <w:spacing w:line="240" w:lineRule="auto"/>
              <w:rPr>
                <w:b/>
                <w:noProof/>
                <w:szCs w:val="22"/>
              </w:rPr>
            </w:pPr>
            <w:r>
              <w:rPr>
                <w:b/>
              </w:rPr>
              <w:t>Ísland</w:t>
            </w:r>
          </w:p>
          <w:p w14:paraId="36E65683" w14:textId="77777777" w:rsidR="004942C5" w:rsidRDefault="00C44E7E">
            <w:pPr>
              <w:tabs>
                <w:tab w:val="left" w:pos="-720"/>
              </w:tabs>
              <w:suppressAutoHyphens/>
              <w:spacing w:line="240" w:lineRule="auto"/>
              <w:rPr>
                <w:noProof/>
                <w:szCs w:val="22"/>
              </w:rPr>
            </w:pPr>
            <w:r>
              <w:t>Icepharma hf.</w:t>
            </w:r>
          </w:p>
          <w:p w14:paraId="36E65684" w14:textId="77777777" w:rsidR="004942C5" w:rsidRDefault="00C44E7E">
            <w:pPr>
              <w:tabs>
                <w:tab w:val="left" w:pos="-720"/>
              </w:tabs>
              <w:suppressAutoHyphens/>
              <w:spacing w:line="240" w:lineRule="auto"/>
              <w:rPr>
                <w:noProof/>
                <w:szCs w:val="22"/>
              </w:rPr>
            </w:pPr>
            <w:r>
              <w:t>Sími: +354 540 8000</w:t>
            </w:r>
          </w:p>
          <w:p w14:paraId="36E65685" w14:textId="77777777" w:rsidR="004942C5" w:rsidRPr="006B4557" w:rsidRDefault="004942C5">
            <w:pPr>
              <w:tabs>
                <w:tab w:val="left" w:pos="-720"/>
              </w:tabs>
              <w:suppressAutoHyphens/>
              <w:spacing w:line="240" w:lineRule="auto"/>
              <w:rPr>
                <w:noProof/>
                <w:szCs w:val="22"/>
              </w:rPr>
            </w:pPr>
          </w:p>
        </w:tc>
        <w:tc>
          <w:tcPr>
            <w:tcW w:w="4675" w:type="dxa"/>
          </w:tcPr>
          <w:p w14:paraId="36E65686" w14:textId="77777777" w:rsidR="004942C5" w:rsidRPr="008D6F44" w:rsidRDefault="00C44E7E">
            <w:pPr>
              <w:tabs>
                <w:tab w:val="left" w:pos="-720"/>
                <w:tab w:val="left" w:pos="4536"/>
              </w:tabs>
              <w:suppressAutoHyphens/>
              <w:spacing w:line="240" w:lineRule="auto"/>
              <w:rPr>
                <w:noProof/>
                <w:szCs w:val="22"/>
              </w:rPr>
            </w:pPr>
            <w:r>
              <w:rPr>
                <w:b/>
              </w:rPr>
              <w:t>Suomi/Finland</w:t>
            </w:r>
          </w:p>
          <w:p w14:paraId="36E65687" w14:textId="77777777" w:rsidR="004942C5" w:rsidRPr="008D6F44" w:rsidRDefault="00C44E7E">
            <w:pPr>
              <w:tabs>
                <w:tab w:val="left" w:pos="-720"/>
              </w:tabs>
              <w:suppressAutoHyphens/>
              <w:spacing w:line="240" w:lineRule="auto"/>
              <w:rPr>
                <w:noProof/>
                <w:szCs w:val="22"/>
              </w:rPr>
            </w:pPr>
            <w:r>
              <w:t>Pfizer Oy</w:t>
            </w:r>
          </w:p>
          <w:p w14:paraId="36E65688" w14:textId="77777777" w:rsidR="004942C5" w:rsidRPr="008D6F44" w:rsidRDefault="00C44E7E">
            <w:pPr>
              <w:tabs>
                <w:tab w:val="left" w:pos="-720"/>
              </w:tabs>
              <w:suppressAutoHyphens/>
              <w:spacing w:line="240" w:lineRule="auto"/>
              <w:rPr>
                <w:noProof/>
                <w:szCs w:val="22"/>
              </w:rPr>
            </w:pPr>
            <w:r>
              <w:t>Puh/Tel: +358 (0)9 430 040</w:t>
            </w:r>
          </w:p>
          <w:p w14:paraId="36E65689" w14:textId="77777777" w:rsidR="004942C5" w:rsidRPr="008D6F44" w:rsidRDefault="004942C5">
            <w:pPr>
              <w:tabs>
                <w:tab w:val="left" w:pos="-720"/>
              </w:tabs>
              <w:suppressAutoHyphens/>
              <w:spacing w:line="240" w:lineRule="auto"/>
              <w:rPr>
                <w:b/>
                <w:noProof/>
                <w:szCs w:val="22"/>
                <w:lang w:val="de-DE"/>
              </w:rPr>
            </w:pPr>
          </w:p>
        </w:tc>
      </w:tr>
      <w:tr w:rsidR="00AD7BC4" w14:paraId="36E65692" w14:textId="77777777">
        <w:trPr>
          <w:cantSplit/>
        </w:trPr>
        <w:tc>
          <w:tcPr>
            <w:tcW w:w="4681" w:type="dxa"/>
            <w:gridSpan w:val="2"/>
          </w:tcPr>
          <w:p w14:paraId="36E6568B" w14:textId="77777777" w:rsidR="004942C5" w:rsidRPr="008D6F44" w:rsidRDefault="00C44E7E">
            <w:pPr>
              <w:spacing w:line="240" w:lineRule="auto"/>
              <w:rPr>
                <w:noProof/>
                <w:szCs w:val="22"/>
              </w:rPr>
            </w:pPr>
            <w:r>
              <w:rPr>
                <w:b/>
              </w:rPr>
              <w:t>Italia</w:t>
            </w:r>
          </w:p>
          <w:p w14:paraId="36E6568C" w14:textId="77777777" w:rsidR="004942C5" w:rsidRPr="008D6F44" w:rsidRDefault="00C44E7E">
            <w:pPr>
              <w:spacing w:line="240" w:lineRule="auto"/>
              <w:rPr>
                <w:bCs/>
                <w:noProof/>
                <w:szCs w:val="22"/>
              </w:rPr>
            </w:pPr>
            <w:r>
              <w:t>Pfizer S.r.l.</w:t>
            </w:r>
          </w:p>
          <w:p w14:paraId="36E6568D" w14:textId="77777777" w:rsidR="004942C5" w:rsidRPr="00E72662" w:rsidRDefault="00C44E7E">
            <w:pPr>
              <w:spacing w:line="240" w:lineRule="auto"/>
              <w:rPr>
                <w:bCs/>
                <w:noProof/>
                <w:szCs w:val="22"/>
              </w:rPr>
            </w:pPr>
            <w:r>
              <w:t>Tel: +39 06 33 18 21</w:t>
            </w:r>
          </w:p>
          <w:p w14:paraId="36E6568E" w14:textId="77777777" w:rsidR="004942C5" w:rsidRPr="00AD5184" w:rsidRDefault="004942C5">
            <w:pPr>
              <w:spacing w:line="240" w:lineRule="auto"/>
              <w:rPr>
                <w:b/>
                <w:noProof/>
                <w:szCs w:val="22"/>
                <w:lang w:val="it-IT"/>
              </w:rPr>
            </w:pPr>
          </w:p>
        </w:tc>
        <w:tc>
          <w:tcPr>
            <w:tcW w:w="4675" w:type="dxa"/>
          </w:tcPr>
          <w:p w14:paraId="36E6568F" w14:textId="77777777" w:rsidR="004942C5" w:rsidRPr="00AD5184" w:rsidRDefault="00C44E7E">
            <w:pPr>
              <w:tabs>
                <w:tab w:val="left" w:pos="-720"/>
                <w:tab w:val="left" w:pos="4536"/>
              </w:tabs>
              <w:suppressAutoHyphens/>
              <w:spacing w:line="240" w:lineRule="auto"/>
              <w:rPr>
                <w:b/>
                <w:noProof/>
                <w:szCs w:val="22"/>
              </w:rPr>
            </w:pPr>
            <w:r>
              <w:rPr>
                <w:b/>
              </w:rPr>
              <w:t>Sverige</w:t>
            </w:r>
          </w:p>
          <w:p w14:paraId="36E65690" w14:textId="77777777" w:rsidR="004942C5" w:rsidRPr="006A6474" w:rsidRDefault="00C44E7E">
            <w:pPr>
              <w:tabs>
                <w:tab w:val="left" w:pos="-720"/>
                <w:tab w:val="left" w:pos="4536"/>
              </w:tabs>
              <w:suppressAutoHyphens/>
              <w:spacing w:line="240" w:lineRule="auto"/>
              <w:rPr>
                <w:bCs/>
                <w:noProof/>
                <w:szCs w:val="22"/>
              </w:rPr>
            </w:pPr>
            <w:r>
              <w:t>Pfizer AB</w:t>
            </w:r>
          </w:p>
          <w:p w14:paraId="36E65691" w14:textId="77777777" w:rsidR="004942C5" w:rsidRPr="00E1668B" w:rsidRDefault="00C44E7E">
            <w:pPr>
              <w:tabs>
                <w:tab w:val="left" w:pos="-720"/>
              </w:tabs>
              <w:suppressAutoHyphens/>
              <w:spacing w:line="240" w:lineRule="auto"/>
              <w:rPr>
                <w:noProof/>
                <w:szCs w:val="22"/>
              </w:rPr>
            </w:pPr>
            <w:r>
              <w:t>Tel: +46 (0)8 550 520 00</w:t>
            </w:r>
          </w:p>
        </w:tc>
      </w:tr>
      <w:tr w:rsidR="00AD7BC4" w14:paraId="36E6569A" w14:textId="77777777">
        <w:trPr>
          <w:cantSplit/>
        </w:trPr>
        <w:tc>
          <w:tcPr>
            <w:tcW w:w="4681" w:type="dxa"/>
            <w:gridSpan w:val="2"/>
          </w:tcPr>
          <w:p w14:paraId="36E65693" w14:textId="77777777" w:rsidR="004942C5" w:rsidRPr="008D6F44" w:rsidRDefault="00C44E7E">
            <w:pPr>
              <w:spacing w:line="240" w:lineRule="auto"/>
              <w:rPr>
                <w:b/>
                <w:noProof/>
                <w:szCs w:val="22"/>
              </w:rPr>
            </w:pPr>
            <w:r>
              <w:rPr>
                <w:b/>
              </w:rPr>
              <w:t>Κύπρος</w:t>
            </w:r>
          </w:p>
          <w:p w14:paraId="36E65694" w14:textId="77777777" w:rsidR="004942C5" w:rsidRPr="008D6F44" w:rsidRDefault="00C44E7E">
            <w:pPr>
              <w:spacing w:line="240" w:lineRule="auto"/>
              <w:rPr>
                <w:noProof/>
                <w:szCs w:val="22"/>
              </w:rPr>
            </w:pPr>
            <w:r>
              <w:t>Pfizer Ελλάς Α.Ε. (Cyprus Branch)</w:t>
            </w:r>
          </w:p>
          <w:p w14:paraId="36E65695" w14:textId="77777777" w:rsidR="004942C5" w:rsidRDefault="00C44E7E">
            <w:pPr>
              <w:spacing w:line="240" w:lineRule="auto"/>
              <w:rPr>
                <w:noProof/>
                <w:szCs w:val="22"/>
              </w:rPr>
            </w:pPr>
            <w:r>
              <w:t>Τηλ: +357 22817690</w:t>
            </w:r>
          </w:p>
          <w:p w14:paraId="36E65696" w14:textId="77777777" w:rsidR="004942C5" w:rsidRPr="00AD5184" w:rsidRDefault="004942C5" w:rsidP="00BD246F">
            <w:pPr>
              <w:spacing w:line="240" w:lineRule="auto"/>
              <w:rPr>
                <w:b/>
                <w:noProof/>
                <w:szCs w:val="22"/>
                <w:lang w:val="el-GR"/>
              </w:rPr>
            </w:pPr>
          </w:p>
        </w:tc>
        <w:tc>
          <w:tcPr>
            <w:tcW w:w="4675" w:type="dxa"/>
          </w:tcPr>
          <w:p w14:paraId="36E65699" w14:textId="236E2284" w:rsidR="004942C5" w:rsidRPr="006B4557" w:rsidRDefault="004942C5">
            <w:pPr>
              <w:tabs>
                <w:tab w:val="left" w:pos="-720"/>
                <w:tab w:val="left" w:pos="4536"/>
              </w:tabs>
              <w:suppressAutoHyphens/>
              <w:spacing w:line="240" w:lineRule="auto"/>
              <w:rPr>
                <w:b/>
                <w:noProof/>
                <w:szCs w:val="22"/>
              </w:rPr>
            </w:pPr>
          </w:p>
        </w:tc>
      </w:tr>
      <w:tr w:rsidR="00AD7BC4" w14:paraId="36E6569F" w14:textId="77777777">
        <w:trPr>
          <w:cantSplit/>
        </w:trPr>
        <w:tc>
          <w:tcPr>
            <w:tcW w:w="4681" w:type="dxa"/>
            <w:gridSpan w:val="2"/>
          </w:tcPr>
          <w:p w14:paraId="36E6569B" w14:textId="77777777" w:rsidR="004942C5" w:rsidRPr="008D6F44" w:rsidRDefault="00C44E7E">
            <w:pPr>
              <w:spacing w:line="240" w:lineRule="auto"/>
              <w:rPr>
                <w:b/>
                <w:szCs w:val="22"/>
              </w:rPr>
            </w:pPr>
            <w:r>
              <w:rPr>
                <w:b/>
              </w:rPr>
              <w:t>Latvija</w:t>
            </w:r>
          </w:p>
          <w:p w14:paraId="36E6569C" w14:textId="77777777" w:rsidR="004942C5" w:rsidRPr="008D6F44" w:rsidRDefault="00C44E7E">
            <w:pPr>
              <w:tabs>
                <w:tab w:val="left" w:pos="-720"/>
              </w:tabs>
              <w:suppressAutoHyphens/>
              <w:spacing w:line="240" w:lineRule="auto"/>
              <w:rPr>
                <w:noProof/>
                <w:szCs w:val="22"/>
              </w:rPr>
            </w:pPr>
            <w:r>
              <w:t>Pfizer Luxembourg SARL filiāle Latvijā</w:t>
            </w:r>
          </w:p>
          <w:p w14:paraId="36E6569D" w14:textId="77777777" w:rsidR="004942C5" w:rsidRPr="00AD5184" w:rsidRDefault="00C44E7E">
            <w:pPr>
              <w:tabs>
                <w:tab w:val="left" w:pos="-720"/>
              </w:tabs>
              <w:suppressAutoHyphens/>
              <w:spacing w:line="240" w:lineRule="auto"/>
              <w:rPr>
                <w:noProof/>
                <w:szCs w:val="22"/>
              </w:rPr>
            </w:pPr>
            <w:r>
              <w:t>Tel: + 371 670 35 775</w:t>
            </w:r>
          </w:p>
        </w:tc>
        <w:tc>
          <w:tcPr>
            <w:tcW w:w="4675" w:type="dxa"/>
          </w:tcPr>
          <w:p w14:paraId="36E6569E" w14:textId="77777777" w:rsidR="004942C5" w:rsidRPr="008225EB" w:rsidRDefault="004942C5">
            <w:pPr>
              <w:tabs>
                <w:tab w:val="left" w:pos="-720"/>
              </w:tabs>
              <w:suppressAutoHyphens/>
              <w:spacing w:line="240" w:lineRule="auto"/>
              <w:rPr>
                <w:noProof/>
                <w:szCs w:val="22"/>
              </w:rPr>
            </w:pPr>
          </w:p>
        </w:tc>
      </w:tr>
    </w:tbl>
    <w:p w14:paraId="36E656A0" w14:textId="77777777" w:rsidR="004942C5" w:rsidRDefault="004942C5" w:rsidP="00146F30">
      <w:pPr>
        <w:numPr>
          <w:ilvl w:val="12"/>
          <w:numId w:val="0"/>
        </w:numPr>
        <w:tabs>
          <w:tab w:val="clear" w:pos="567"/>
        </w:tabs>
        <w:spacing w:line="240" w:lineRule="auto"/>
        <w:rPr>
          <w:b/>
          <w:noProof/>
          <w:szCs w:val="22"/>
        </w:rPr>
      </w:pPr>
    </w:p>
    <w:p w14:paraId="36E656A1" w14:textId="5BB54404" w:rsidR="004942C5" w:rsidRPr="00D93CFF" w:rsidRDefault="00C44E7E" w:rsidP="00146F30">
      <w:pPr>
        <w:numPr>
          <w:ilvl w:val="12"/>
          <w:numId w:val="0"/>
        </w:numPr>
        <w:tabs>
          <w:tab w:val="clear" w:pos="567"/>
        </w:tabs>
        <w:spacing w:line="240" w:lineRule="auto"/>
        <w:rPr>
          <w:noProof/>
          <w:szCs w:val="22"/>
        </w:rPr>
      </w:pPr>
      <w:r>
        <w:rPr>
          <w:b/>
        </w:rPr>
        <w:t xml:space="preserve">Дата на последно преразглеждане на листовката </w:t>
      </w:r>
    </w:p>
    <w:p w14:paraId="36E656A2" w14:textId="77777777" w:rsidR="004942C5" w:rsidRPr="006B4557" w:rsidRDefault="004942C5" w:rsidP="004942C5">
      <w:pPr>
        <w:numPr>
          <w:ilvl w:val="12"/>
          <w:numId w:val="0"/>
        </w:numPr>
        <w:spacing w:line="240" w:lineRule="auto"/>
        <w:ind w:right="-2"/>
        <w:rPr>
          <w:noProof/>
          <w:szCs w:val="22"/>
        </w:rPr>
      </w:pPr>
    </w:p>
    <w:p w14:paraId="36E656A3" w14:textId="77777777" w:rsidR="004942C5" w:rsidRPr="008A1008" w:rsidRDefault="00C44E7E" w:rsidP="004942C5">
      <w:pPr>
        <w:numPr>
          <w:ilvl w:val="12"/>
          <w:numId w:val="0"/>
        </w:numPr>
        <w:tabs>
          <w:tab w:val="clear" w:pos="567"/>
        </w:tabs>
        <w:spacing w:line="240" w:lineRule="auto"/>
        <w:ind w:right="-2"/>
        <w:rPr>
          <w:b/>
          <w:noProof/>
        </w:rPr>
      </w:pPr>
      <w:r>
        <w:rPr>
          <w:b/>
        </w:rPr>
        <w:t>Други източници на информация</w:t>
      </w:r>
    </w:p>
    <w:p w14:paraId="36E656A4" w14:textId="77777777" w:rsidR="004942C5" w:rsidRPr="006B4557" w:rsidRDefault="004942C5" w:rsidP="004942C5">
      <w:pPr>
        <w:numPr>
          <w:ilvl w:val="12"/>
          <w:numId w:val="0"/>
        </w:numPr>
        <w:spacing w:line="240" w:lineRule="auto"/>
        <w:ind w:right="-2"/>
      </w:pPr>
    </w:p>
    <w:p w14:paraId="36E656A5" w14:textId="07988FA4" w:rsidR="004942C5" w:rsidRDefault="00C44E7E" w:rsidP="004942C5">
      <w:pPr>
        <w:numPr>
          <w:ilvl w:val="12"/>
          <w:numId w:val="0"/>
        </w:numPr>
        <w:spacing w:line="240" w:lineRule="auto"/>
        <w:ind w:right="-2"/>
        <w:rPr>
          <w:noProof/>
          <w:szCs w:val="22"/>
        </w:rPr>
      </w:pPr>
      <w:r>
        <w:t>Подробна информация за това лекарство е предоставена на уебсайта на Европейската агенция по лекарствата</w:t>
      </w:r>
      <w:r w:rsidR="00601B66">
        <w:t>:</w:t>
      </w:r>
      <w:r>
        <w:t xml:space="preserve"> </w:t>
      </w:r>
      <w:hyperlink r:id="rId26" w:history="1">
        <w:r w:rsidR="00F275FA" w:rsidRPr="00C1653D">
          <w:rPr>
            <w:rStyle w:val="Hyperlink"/>
          </w:rPr>
          <w:t>https://www.ema.europa.eu.</w:t>
        </w:r>
      </w:hyperlink>
    </w:p>
    <w:p w14:paraId="36E656A6" w14:textId="77777777" w:rsidR="00E71D5D" w:rsidRDefault="00C44E7E">
      <w:pPr>
        <w:tabs>
          <w:tab w:val="clear" w:pos="567"/>
        </w:tabs>
        <w:spacing w:line="240" w:lineRule="auto"/>
        <w:rPr>
          <w:noProof/>
        </w:rPr>
      </w:pPr>
      <w:r>
        <w:br w:type="page"/>
      </w:r>
    </w:p>
    <w:p w14:paraId="36E656A7" w14:textId="54204C1B" w:rsidR="009B6D76" w:rsidRPr="00056714" w:rsidRDefault="00B232DE" w:rsidP="00146F30">
      <w:pPr>
        <w:jc w:val="center"/>
        <w:outlineLvl w:val="0"/>
        <w:rPr>
          <w:b/>
          <w:bCs/>
        </w:rPr>
      </w:pPr>
      <w:r>
        <w:rPr>
          <w:b/>
        </w:rPr>
        <w:lastRenderedPageBreak/>
        <w:t>УКАЗАНИЯ</w:t>
      </w:r>
      <w:r w:rsidR="00C44E7E">
        <w:rPr>
          <w:b/>
        </w:rPr>
        <w:t xml:space="preserve"> ЗА УПОТРЕБА</w:t>
      </w:r>
    </w:p>
    <w:p w14:paraId="36E656A8" w14:textId="57A4BA62" w:rsidR="009B6D76" w:rsidRPr="00056714" w:rsidRDefault="00C46299" w:rsidP="00146F30">
      <w:pPr>
        <w:jc w:val="center"/>
        <w:outlineLvl w:val="1"/>
        <w:rPr>
          <w:b/>
          <w:bCs/>
          <w:i/>
          <w:iCs/>
          <w:szCs w:val="22"/>
        </w:rPr>
      </w:pPr>
      <w:r>
        <w:rPr>
          <w:b/>
          <w:i/>
        </w:rPr>
        <w:t>Hympavzi</w:t>
      </w:r>
      <w:r w:rsidR="00C44E7E">
        <w:rPr>
          <w:b/>
          <w:i/>
        </w:rPr>
        <w:t xml:space="preserve"> 150 mg инжекционен разтвор в предварително напълнена писалка</w:t>
      </w:r>
    </w:p>
    <w:p w14:paraId="36E656AD" w14:textId="77777777" w:rsidR="009B6D76" w:rsidRPr="00824652" w:rsidRDefault="009B6D76" w:rsidP="009B6D76">
      <w:pPr>
        <w:jc w:val="center"/>
        <w:rPr>
          <w:szCs w:val="22"/>
        </w:rPr>
      </w:pPr>
    </w:p>
    <w:p w14:paraId="36E656AE" w14:textId="658F1CA3" w:rsidR="009B6D76" w:rsidRPr="009B6D76" w:rsidRDefault="00C44E7E" w:rsidP="009B6D76">
      <w:pPr>
        <w:autoSpaceDE w:val="0"/>
        <w:autoSpaceDN w:val="0"/>
        <w:adjustRightInd w:val="0"/>
        <w:spacing w:line="240" w:lineRule="auto"/>
        <w:rPr>
          <w:szCs w:val="22"/>
        </w:rPr>
      </w:pPr>
      <w:r>
        <w:t xml:space="preserve">Тези указания за употреба съдържат информация за това как да инжектирате </w:t>
      </w:r>
      <w:r w:rsidR="00C46299" w:rsidRPr="00C46299">
        <w:t>Hympavzi</w:t>
      </w:r>
      <w:r>
        <w:t>.</w:t>
      </w:r>
    </w:p>
    <w:p w14:paraId="36E656AF" w14:textId="77777777" w:rsidR="009B6D76" w:rsidRPr="009B6D76" w:rsidRDefault="009B6D76" w:rsidP="009B6D76">
      <w:pPr>
        <w:autoSpaceDE w:val="0"/>
        <w:autoSpaceDN w:val="0"/>
        <w:adjustRightInd w:val="0"/>
        <w:spacing w:line="240" w:lineRule="auto"/>
        <w:rPr>
          <w:szCs w:val="22"/>
        </w:rPr>
      </w:pPr>
    </w:p>
    <w:p w14:paraId="36E656B0" w14:textId="2315E93A" w:rsidR="009B6D76" w:rsidRPr="009B6D76" w:rsidRDefault="00C44E7E" w:rsidP="009B6D76">
      <w:pPr>
        <w:autoSpaceDE w:val="0"/>
        <w:autoSpaceDN w:val="0"/>
        <w:adjustRightInd w:val="0"/>
        <w:spacing w:line="240" w:lineRule="auto"/>
        <w:rPr>
          <w:szCs w:val="22"/>
        </w:rPr>
      </w:pPr>
      <w:r>
        <w:t xml:space="preserve">Прочетете внимателно указанията за употреба, преди да използвате </w:t>
      </w:r>
      <w:r w:rsidR="00C46299" w:rsidRPr="00C46299">
        <w:t>Hympavzi</w:t>
      </w:r>
      <w:r>
        <w:t xml:space="preserve"> предварително напълнена писалка и всеки път, когато </w:t>
      </w:r>
      <w:r w:rsidR="002A0F1D">
        <w:t xml:space="preserve">получавате </w:t>
      </w:r>
      <w:r>
        <w:t>отново рецептата си, тъй като може да съдържа нова информация.</w:t>
      </w:r>
    </w:p>
    <w:p w14:paraId="36E656B1" w14:textId="77777777" w:rsidR="009B6D76" w:rsidRPr="009B6D76" w:rsidRDefault="009B6D76" w:rsidP="009B6D76">
      <w:pPr>
        <w:autoSpaceDE w:val="0"/>
        <w:autoSpaceDN w:val="0"/>
        <w:adjustRightInd w:val="0"/>
        <w:spacing w:line="240" w:lineRule="auto"/>
        <w:rPr>
          <w:szCs w:val="22"/>
        </w:rPr>
      </w:pPr>
    </w:p>
    <w:p w14:paraId="6FC5B7CD" w14:textId="24EA8B4D" w:rsidR="00AF7C20" w:rsidRDefault="00C44E7E" w:rsidP="009B6D76">
      <w:pPr>
        <w:autoSpaceDE w:val="0"/>
        <w:autoSpaceDN w:val="0"/>
        <w:adjustRightInd w:val="0"/>
        <w:spacing w:line="240" w:lineRule="auto"/>
      </w:pPr>
      <w:r>
        <w:t xml:space="preserve">Вашият лекар, фармацевт или медицинска сестра трябва да покаже </w:t>
      </w:r>
      <w:r w:rsidR="00B96030">
        <w:t xml:space="preserve">на Вас или на лицето, което полага грижи за Вас, </w:t>
      </w:r>
      <w:r>
        <w:t xml:space="preserve">как </w:t>
      </w:r>
      <w:r w:rsidR="00B96030">
        <w:t>се</w:t>
      </w:r>
      <w:r>
        <w:t xml:space="preserve"> п</w:t>
      </w:r>
      <w:r w:rsidR="00A97BC4">
        <w:t>од</w:t>
      </w:r>
      <w:r>
        <w:t xml:space="preserve">готвя и инжектира правилно дозата </w:t>
      </w:r>
      <w:r w:rsidR="00C46299" w:rsidRPr="00C46299">
        <w:t>Hympavzi</w:t>
      </w:r>
      <w:r>
        <w:t xml:space="preserve">, преди да го използвате за първи път. </w:t>
      </w:r>
    </w:p>
    <w:p w14:paraId="26413084" w14:textId="77777777" w:rsidR="00AF7C20" w:rsidRDefault="00AF7C20" w:rsidP="009B6D76">
      <w:pPr>
        <w:autoSpaceDE w:val="0"/>
        <w:autoSpaceDN w:val="0"/>
        <w:adjustRightInd w:val="0"/>
        <w:spacing w:line="240" w:lineRule="auto"/>
      </w:pPr>
    </w:p>
    <w:p w14:paraId="36E656B2" w14:textId="66E0E966" w:rsidR="009B6D76" w:rsidRPr="009B6D76" w:rsidRDefault="00C44E7E" w:rsidP="009B6D76">
      <w:pPr>
        <w:autoSpaceDE w:val="0"/>
        <w:autoSpaceDN w:val="0"/>
        <w:adjustRightInd w:val="0"/>
        <w:spacing w:line="240" w:lineRule="auto"/>
        <w:rPr>
          <w:b/>
          <w:bCs/>
          <w:szCs w:val="22"/>
        </w:rPr>
      </w:pPr>
      <w:r>
        <w:rPr>
          <w:b/>
        </w:rPr>
        <w:t xml:space="preserve">Не прилагайте инжекцията на себе си или </w:t>
      </w:r>
      <w:r w:rsidR="00AF7C20">
        <w:rPr>
          <w:b/>
        </w:rPr>
        <w:t xml:space="preserve">на </w:t>
      </w:r>
      <w:r>
        <w:rPr>
          <w:b/>
        </w:rPr>
        <w:t xml:space="preserve">друго лице, докато не бъдете обучени да инжектирате </w:t>
      </w:r>
      <w:r w:rsidR="00C46299" w:rsidRPr="00C46299">
        <w:rPr>
          <w:b/>
        </w:rPr>
        <w:t>Hympavzi</w:t>
      </w:r>
      <w:r>
        <w:rPr>
          <w:b/>
        </w:rPr>
        <w:t>.</w:t>
      </w:r>
    </w:p>
    <w:p w14:paraId="36E656B4" w14:textId="77777777" w:rsidR="009B6D76" w:rsidRPr="00824652" w:rsidRDefault="009B6D76" w:rsidP="009B6D76">
      <w:pPr>
        <w:autoSpaceDE w:val="0"/>
        <w:autoSpaceDN w:val="0"/>
        <w:adjustRightInd w:val="0"/>
        <w:spacing w:line="240" w:lineRule="auto"/>
        <w:rPr>
          <w:szCs w:val="22"/>
        </w:rPr>
      </w:pPr>
    </w:p>
    <w:p w14:paraId="36E656B5" w14:textId="77777777" w:rsidR="009B6D76" w:rsidRPr="00056714" w:rsidRDefault="00C44E7E" w:rsidP="009B6D76">
      <w:pPr>
        <w:autoSpaceDE w:val="0"/>
        <w:autoSpaceDN w:val="0"/>
        <w:adjustRightInd w:val="0"/>
        <w:spacing w:line="240" w:lineRule="auto"/>
        <w:rPr>
          <w:b/>
          <w:bCs/>
          <w:szCs w:val="22"/>
        </w:rPr>
      </w:pPr>
      <w:r>
        <w:rPr>
          <w:b/>
        </w:rPr>
        <w:t>Важна информация</w:t>
      </w:r>
    </w:p>
    <w:p w14:paraId="36E656B6" w14:textId="77777777" w:rsidR="009B6D76" w:rsidRPr="009B6D76" w:rsidRDefault="009B6D76" w:rsidP="009B6D76">
      <w:pPr>
        <w:autoSpaceDE w:val="0"/>
        <w:autoSpaceDN w:val="0"/>
        <w:adjustRightInd w:val="0"/>
        <w:spacing w:line="240" w:lineRule="auto"/>
        <w:rPr>
          <w:szCs w:val="22"/>
        </w:rPr>
      </w:pPr>
    </w:p>
    <w:p w14:paraId="36E656B7" w14:textId="54EEDDF1" w:rsidR="009B6D76" w:rsidRPr="00056714" w:rsidRDefault="00C44E7E" w:rsidP="00E32E1D">
      <w:pPr>
        <w:pStyle w:val="ListParagraph"/>
        <w:numPr>
          <w:ilvl w:val="0"/>
          <w:numId w:val="16"/>
        </w:numPr>
        <w:autoSpaceDE w:val="0"/>
        <w:autoSpaceDN w:val="0"/>
        <w:adjustRightInd w:val="0"/>
        <w:rPr>
          <w:rFonts w:eastAsia="Wingdings-Regular"/>
          <w:sz w:val="22"/>
          <w:szCs w:val="22"/>
        </w:rPr>
      </w:pPr>
      <w:r>
        <w:rPr>
          <w:sz w:val="22"/>
        </w:rPr>
        <w:t xml:space="preserve">Всяка </w:t>
      </w:r>
      <w:r w:rsidR="00C46299" w:rsidRPr="00C46299">
        <w:rPr>
          <w:sz w:val="22"/>
        </w:rPr>
        <w:t>Hympavzi</w:t>
      </w:r>
      <w:r>
        <w:rPr>
          <w:sz w:val="22"/>
        </w:rPr>
        <w:t xml:space="preserve"> предварително напълнена писалка е еднодозова предварително напълнена писалка (наричана </w:t>
      </w:r>
      <w:r w:rsidR="00986086">
        <w:rPr>
          <w:sz w:val="22"/>
        </w:rPr>
        <w:t>„</w:t>
      </w:r>
      <w:r>
        <w:rPr>
          <w:sz w:val="22"/>
        </w:rPr>
        <w:t>писалка</w:t>
      </w:r>
      <w:r w:rsidR="00986086">
        <w:rPr>
          <w:sz w:val="22"/>
        </w:rPr>
        <w:t>“</w:t>
      </w:r>
      <w:r>
        <w:rPr>
          <w:sz w:val="22"/>
        </w:rPr>
        <w:t xml:space="preserve"> в тези указания за употреба). </w:t>
      </w:r>
      <w:r w:rsidR="00C46299" w:rsidRPr="00C46299">
        <w:rPr>
          <w:sz w:val="22"/>
        </w:rPr>
        <w:t>Hympavzi</w:t>
      </w:r>
      <w:r>
        <w:rPr>
          <w:sz w:val="22"/>
        </w:rPr>
        <w:t xml:space="preserve"> предварително напълнена писалка съдържа 150 mg </w:t>
      </w:r>
      <w:r w:rsidR="00C46299" w:rsidRPr="00C46299">
        <w:rPr>
          <w:sz w:val="22"/>
        </w:rPr>
        <w:t>Hympavzi</w:t>
      </w:r>
      <w:r>
        <w:rPr>
          <w:sz w:val="22"/>
        </w:rPr>
        <w:t xml:space="preserve"> за инжек</w:t>
      </w:r>
      <w:r w:rsidR="00A97BC4">
        <w:rPr>
          <w:sz w:val="22"/>
        </w:rPr>
        <w:t>тиране</w:t>
      </w:r>
      <w:r>
        <w:rPr>
          <w:sz w:val="22"/>
        </w:rPr>
        <w:t xml:space="preserve"> под кожата</w:t>
      </w:r>
      <w:r w:rsidR="00D422E8">
        <w:rPr>
          <w:sz w:val="22"/>
        </w:rPr>
        <w:t xml:space="preserve"> (подкожна инжекция)</w:t>
      </w:r>
      <w:r>
        <w:rPr>
          <w:sz w:val="22"/>
        </w:rPr>
        <w:t>.</w:t>
      </w:r>
    </w:p>
    <w:p w14:paraId="36E656B8" w14:textId="5AA01B72" w:rsidR="009B6D76" w:rsidRPr="00056714" w:rsidRDefault="00C44E7E" w:rsidP="00E32E1D">
      <w:pPr>
        <w:pStyle w:val="ListParagraph"/>
        <w:numPr>
          <w:ilvl w:val="0"/>
          <w:numId w:val="16"/>
        </w:numPr>
        <w:autoSpaceDE w:val="0"/>
        <w:autoSpaceDN w:val="0"/>
        <w:adjustRightInd w:val="0"/>
        <w:rPr>
          <w:rFonts w:eastAsia="Wingdings-Regular"/>
          <w:sz w:val="22"/>
          <w:szCs w:val="22"/>
        </w:rPr>
      </w:pPr>
      <w:r>
        <w:rPr>
          <w:b/>
          <w:sz w:val="22"/>
        </w:rPr>
        <w:t>Не</w:t>
      </w:r>
      <w:r w:rsidR="00B71DE1">
        <w:rPr>
          <w:b/>
          <w:sz w:val="22"/>
        </w:rPr>
        <w:t xml:space="preserve"> </w:t>
      </w:r>
      <w:r>
        <w:rPr>
          <w:sz w:val="22"/>
        </w:rPr>
        <w:t xml:space="preserve">инжектирайте </w:t>
      </w:r>
      <w:r w:rsidR="00C46299" w:rsidRPr="00C46299">
        <w:rPr>
          <w:sz w:val="22"/>
        </w:rPr>
        <w:t>Hympavzi</w:t>
      </w:r>
      <w:r>
        <w:rPr>
          <w:sz w:val="22"/>
        </w:rPr>
        <w:t xml:space="preserve"> във вена или мускул.</w:t>
      </w:r>
    </w:p>
    <w:p w14:paraId="36E656B9" w14:textId="4B49BB41" w:rsidR="009B6D76" w:rsidRPr="00056714" w:rsidRDefault="00C44E7E" w:rsidP="00E32E1D">
      <w:pPr>
        <w:pStyle w:val="ListParagraph"/>
        <w:numPr>
          <w:ilvl w:val="0"/>
          <w:numId w:val="16"/>
        </w:numPr>
        <w:autoSpaceDE w:val="0"/>
        <w:autoSpaceDN w:val="0"/>
        <w:adjustRightInd w:val="0"/>
        <w:rPr>
          <w:rFonts w:eastAsia="Wingdings-Regular"/>
          <w:sz w:val="22"/>
          <w:szCs w:val="22"/>
        </w:rPr>
      </w:pPr>
      <w:r>
        <w:rPr>
          <w:b/>
          <w:sz w:val="22"/>
        </w:rPr>
        <w:t xml:space="preserve">Не </w:t>
      </w:r>
      <w:r>
        <w:rPr>
          <w:sz w:val="22"/>
        </w:rPr>
        <w:t xml:space="preserve">разклащайте </w:t>
      </w:r>
      <w:r w:rsidR="00C46299" w:rsidRPr="00C46299">
        <w:rPr>
          <w:sz w:val="22"/>
        </w:rPr>
        <w:t>Hympavzi</w:t>
      </w:r>
      <w:r>
        <w:rPr>
          <w:sz w:val="22"/>
        </w:rPr>
        <w:t>.</w:t>
      </w:r>
    </w:p>
    <w:p w14:paraId="36E656BA" w14:textId="0D86EF6D" w:rsidR="009B6D76" w:rsidRPr="00056714" w:rsidRDefault="00C44E7E" w:rsidP="00E32E1D">
      <w:pPr>
        <w:pStyle w:val="ListParagraph"/>
        <w:numPr>
          <w:ilvl w:val="0"/>
          <w:numId w:val="16"/>
        </w:numPr>
        <w:autoSpaceDE w:val="0"/>
        <w:autoSpaceDN w:val="0"/>
        <w:adjustRightInd w:val="0"/>
        <w:rPr>
          <w:sz w:val="22"/>
          <w:szCs w:val="22"/>
        </w:rPr>
      </w:pPr>
      <w:r>
        <w:rPr>
          <w:sz w:val="22"/>
        </w:rPr>
        <w:t xml:space="preserve">За </w:t>
      </w:r>
      <w:r w:rsidR="00A22C5A">
        <w:rPr>
          <w:sz w:val="22"/>
        </w:rPr>
        <w:t xml:space="preserve">да Ви </w:t>
      </w:r>
      <w:r>
        <w:rPr>
          <w:sz w:val="22"/>
        </w:rPr>
        <w:t>пом</w:t>
      </w:r>
      <w:r w:rsidR="00A22C5A">
        <w:rPr>
          <w:sz w:val="22"/>
        </w:rPr>
        <w:t>огне</w:t>
      </w:r>
      <w:r>
        <w:rPr>
          <w:sz w:val="22"/>
        </w:rPr>
        <w:t xml:space="preserve"> да си спомните кога да инжектирате </w:t>
      </w:r>
      <w:r w:rsidR="00C46299" w:rsidRPr="00C46299">
        <w:rPr>
          <w:sz w:val="22"/>
        </w:rPr>
        <w:t>Hympavzi</w:t>
      </w:r>
      <w:r w:rsidR="00A22C5A">
        <w:rPr>
          <w:sz w:val="22"/>
        </w:rPr>
        <w:t>,</w:t>
      </w:r>
      <w:r>
        <w:rPr>
          <w:sz w:val="22"/>
        </w:rPr>
        <w:t xml:space="preserve"> можете предварително да отбележите това в календара си. </w:t>
      </w:r>
      <w:r w:rsidR="00A22C5A">
        <w:rPr>
          <w:sz w:val="22"/>
        </w:rPr>
        <w:t>Свържете се с</w:t>
      </w:r>
      <w:r>
        <w:rPr>
          <w:sz w:val="22"/>
        </w:rPr>
        <w:t xml:space="preserve"> Вашия лекар, медицинска сестра или фармацевт, ако Вие или </w:t>
      </w:r>
      <w:r w:rsidR="00A22C5A">
        <w:rPr>
          <w:sz w:val="22"/>
        </w:rPr>
        <w:t xml:space="preserve">лицето, </w:t>
      </w:r>
      <w:r>
        <w:rPr>
          <w:sz w:val="22"/>
        </w:rPr>
        <w:t>полагащо грижи за Вас</w:t>
      </w:r>
      <w:r w:rsidR="00A22C5A">
        <w:rPr>
          <w:sz w:val="22"/>
        </w:rPr>
        <w:t>,</w:t>
      </w:r>
      <w:r>
        <w:rPr>
          <w:sz w:val="22"/>
        </w:rPr>
        <w:t xml:space="preserve"> имате някакви въпроси относно правилния начин на инжектиране на </w:t>
      </w:r>
      <w:r w:rsidR="00C46299" w:rsidRPr="00C46299">
        <w:rPr>
          <w:sz w:val="22"/>
        </w:rPr>
        <w:t>Hympavzi</w:t>
      </w:r>
      <w:r>
        <w:rPr>
          <w:sz w:val="22"/>
        </w:rPr>
        <w:t>.</w:t>
      </w:r>
    </w:p>
    <w:p w14:paraId="36E656BC" w14:textId="77777777" w:rsidR="009B6D76" w:rsidRPr="00824652" w:rsidRDefault="009B6D76" w:rsidP="009B6D76">
      <w:pPr>
        <w:autoSpaceDE w:val="0"/>
        <w:autoSpaceDN w:val="0"/>
        <w:adjustRightInd w:val="0"/>
        <w:spacing w:line="240" w:lineRule="auto"/>
        <w:rPr>
          <w:szCs w:val="22"/>
        </w:rPr>
      </w:pPr>
    </w:p>
    <w:p w14:paraId="36E656BD" w14:textId="42E732C2" w:rsidR="009B6D76" w:rsidRPr="00056714" w:rsidRDefault="00C44E7E" w:rsidP="009B6D76">
      <w:pPr>
        <w:autoSpaceDE w:val="0"/>
        <w:autoSpaceDN w:val="0"/>
        <w:adjustRightInd w:val="0"/>
        <w:spacing w:line="240" w:lineRule="auto"/>
        <w:rPr>
          <w:b/>
          <w:bCs/>
          <w:szCs w:val="22"/>
        </w:rPr>
      </w:pPr>
      <w:r>
        <w:rPr>
          <w:b/>
        </w:rPr>
        <w:t xml:space="preserve">Как да съхранявате </w:t>
      </w:r>
      <w:r w:rsidR="00C46299" w:rsidRPr="00C46299">
        <w:rPr>
          <w:b/>
        </w:rPr>
        <w:t>Hympavzi</w:t>
      </w:r>
    </w:p>
    <w:p w14:paraId="36E656BE" w14:textId="77777777" w:rsidR="009B6D76" w:rsidRPr="009B6D76" w:rsidRDefault="009B6D76" w:rsidP="009B6D76">
      <w:pPr>
        <w:autoSpaceDE w:val="0"/>
        <w:autoSpaceDN w:val="0"/>
        <w:adjustRightInd w:val="0"/>
        <w:spacing w:line="240" w:lineRule="auto"/>
        <w:rPr>
          <w:szCs w:val="22"/>
        </w:rPr>
      </w:pPr>
    </w:p>
    <w:p w14:paraId="36E656C0" w14:textId="348513D3" w:rsidR="009B6D76" w:rsidRPr="007C4DE3" w:rsidRDefault="00C44E7E" w:rsidP="00E32E1D">
      <w:pPr>
        <w:pStyle w:val="ListParagraph"/>
        <w:numPr>
          <w:ilvl w:val="0"/>
          <w:numId w:val="17"/>
        </w:numPr>
        <w:autoSpaceDE w:val="0"/>
        <w:autoSpaceDN w:val="0"/>
        <w:adjustRightInd w:val="0"/>
        <w:rPr>
          <w:rFonts w:eastAsia="Wingdings-Regular"/>
          <w:sz w:val="22"/>
          <w:szCs w:val="22"/>
        </w:rPr>
      </w:pPr>
      <w:r>
        <w:rPr>
          <w:sz w:val="22"/>
        </w:rPr>
        <w:t xml:space="preserve">Съхранявайте неизползвания </w:t>
      </w:r>
      <w:r w:rsidR="00C46299" w:rsidRPr="00C46299">
        <w:rPr>
          <w:sz w:val="22"/>
        </w:rPr>
        <w:t>Hympavzi</w:t>
      </w:r>
      <w:r>
        <w:rPr>
          <w:sz w:val="22"/>
        </w:rPr>
        <w:t xml:space="preserve"> в хладилник при температура между 2°C и 8°C. Не замразявайте</w:t>
      </w:r>
      <w:r>
        <w:rPr>
          <w:b/>
          <w:sz w:val="22"/>
        </w:rPr>
        <w:t xml:space="preserve"> </w:t>
      </w:r>
      <w:r w:rsidR="00C46299" w:rsidRPr="00C46299">
        <w:rPr>
          <w:sz w:val="22"/>
        </w:rPr>
        <w:t>Hympavzi</w:t>
      </w:r>
      <w:r>
        <w:rPr>
          <w:sz w:val="22"/>
        </w:rPr>
        <w:t xml:space="preserve">. Съхранявайте </w:t>
      </w:r>
      <w:r w:rsidR="00C46299" w:rsidRPr="00C46299">
        <w:rPr>
          <w:sz w:val="22"/>
        </w:rPr>
        <w:t>Hympavzi</w:t>
      </w:r>
      <w:r>
        <w:rPr>
          <w:sz w:val="22"/>
        </w:rPr>
        <w:t xml:space="preserve"> в оригиналната картонена опаковка, за да се предпази от светлина.</w:t>
      </w:r>
    </w:p>
    <w:p w14:paraId="36E656C1" w14:textId="2C274F4B" w:rsidR="009B6D76" w:rsidRPr="00056714" w:rsidRDefault="00C44E7E" w:rsidP="00E32E1D">
      <w:pPr>
        <w:pStyle w:val="ListParagraph"/>
        <w:numPr>
          <w:ilvl w:val="0"/>
          <w:numId w:val="17"/>
        </w:numPr>
        <w:autoSpaceDE w:val="0"/>
        <w:autoSpaceDN w:val="0"/>
        <w:adjustRightInd w:val="0"/>
        <w:rPr>
          <w:rFonts w:eastAsia="Wingdings-Regular"/>
          <w:sz w:val="22"/>
          <w:szCs w:val="22"/>
        </w:rPr>
      </w:pPr>
      <w:r>
        <w:rPr>
          <w:sz w:val="22"/>
        </w:rPr>
        <w:t xml:space="preserve">Ако е необходимо, </w:t>
      </w:r>
      <w:r w:rsidR="00C46299" w:rsidRPr="00C46299">
        <w:rPr>
          <w:sz w:val="22"/>
        </w:rPr>
        <w:t>Hympavzi</w:t>
      </w:r>
      <w:r>
        <w:rPr>
          <w:sz w:val="22"/>
        </w:rPr>
        <w:t xml:space="preserve"> може да се съхранява в оригиналната </w:t>
      </w:r>
      <w:r w:rsidR="00A22C5A">
        <w:rPr>
          <w:sz w:val="22"/>
        </w:rPr>
        <w:t xml:space="preserve">картонена </w:t>
      </w:r>
      <w:r>
        <w:rPr>
          <w:sz w:val="22"/>
        </w:rPr>
        <w:t xml:space="preserve">опаковка при стайна температура до 30°C за период до 7 дни. </w:t>
      </w:r>
      <w:r>
        <w:rPr>
          <w:b/>
          <w:sz w:val="22"/>
        </w:rPr>
        <w:t xml:space="preserve">Не </w:t>
      </w:r>
      <w:r>
        <w:rPr>
          <w:sz w:val="22"/>
        </w:rPr>
        <w:t xml:space="preserve">използвайте </w:t>
      </w:r>
      <w:r w:rsidR="00C46299" w:rsidRPr="00C46299">
        <w:rPr>
          <w:sz w:val="22"/>
        </w:rPr>
        <w:t>Hympavzi</w:t>
      </w:r>
      <w:r>
        <w:rPr>
          <w:sz w:val="22"/>
        </w:rPr>
        <w:t xml:space="preserve">, ако е бил извън хладилник за повече от 7 дни. Изхвърлете </w:t>
      </w:r>
      <w:r w:rsidR="00A22C5A">
        <w:rPr>
          <w:sz w:val="22"/>
        </w:rPr>
        <w:t>вс</w:t>
      </w:r>
      <w:r w:rsidR="00CA4D7C">
        <w:rPr>
          <w:sz w:val="22"/>
        </w:rPr>
        <w:t xml:space="preserve">яка </w:t>
      </w:r>
      <w:r w:rsidR="003778F6">
        <w:rPr>
          <w:sz w:val="22"/>
        </w:rPr>
        <w:t>писалка</w:t>
      </w:r>
      <w:r w:rsidR="00A22C5A">
        <w:rPr>
          <w:sz w:val="22"/>
        </w:rPr>
        <w:t xml:space="preserve"> </w:t>
      </w:r>
      <w:r w:rsidR="00C46299" w:rsidRPr="00C46299">
        <w:rPr>
          <w:sz w:val="22"/>
        </w:rPr>
        <w:t>Hympavzi</w:t>
      </w:r>
      <w:r>
        <w:rPr>
          <w:sz w:val="22"/>
        </w:rPr>
        <w:t>, ко</w:t>
      </w:r>
      <w:r w:rsidR="00CA4D7C">
        <w:rPr>
          <w:sz w:val="22"/>
        </w:rPr>
        <w:t>я</w:t>
      </w:r>
      <w:r>
        <w:rPr>
          <w:sz w:val="22"/>
        </w:rPr>
        <w:t>то е съхраняван</w:t>
      </w:r>
      <w:r w:rsidR="00CA4D7C">
        <w:rPr>
          <w:sz w:val="22"/>
        </w:rPr>
        <w:t>а</w:t>
      </w:r>
      <w:r>
        <w:rPr>
          <w:sz w:val="22"/>
        </w:rPr>
        <w:t xml:space="preserve"> при стайна температура за повече от 7 дни.</w:t>
      </w:r>
    </w:p>
    <w:p w14:paraId="36E656C2" w14:textId="0B0C1E41" w:rsidR="009B6D76" w:rsidRPr="00056714" w:rsidRDefault="00C44E7E" w:rsidP="00E32E1D">
      <w:pPr>
        <w:pStyle w:val="ListParagraph"/>
        <w:numPr>
          <w:ilvl w:val="0"/>
          <w:numId w:val="17"/>
        </w:numPr>
        <w:autoSpaceDE w:val="0"/>
        <w:autoSpaceDN w:val="0"/>
        <w:adjustRightInd w:val="0"/>
        <w:rPr>
          <w:rFonts w:eastAsia="Wingdings-Regular"/>
          <w:sz w:val="22"/>
          <w:szCs w:val="22"/>
        </w:rPr>
      </w:pPr>
      <w:r>
        <w:rPr>
          <w:b/>
          <w:sz w:val="22"/>
        </w:rPr>
        <w:t xml:space="preserve">Не </w:t>
      </w:r>
      <w:r>
        <w:rPr>
          <w:sz w:val="22"/>
        </w:rPr>
        <w:t xml:space="preserve">използвайте след датата на изтичане на срока на годност, отпечатана на </w:t>
      </w:r>
      <w:r w:rsidR="00C46299" w:rsidRPr="00C46299">
        <w:rPr>
          <w:sz w:val="22"/>
        </w:rPr>
        <w:t>Hympavzi</w:t>
      </w:r>
      <w:r>
        <w:rPr>
          <w:sz w:val="22"/>
        </w:rPr>
        <w:t xml:space="preserve"> предварително напълнена писалка.</w:t>
      </w:r>
    </w:p>
    <w:p w14:paraId="36E656C3" w14:textId="0A4CF7C6" w:rsidR="009B6D76" w:rsidRPr="00056714" w:rsidRDefault="00C44E7E" w:rsidP="00E32E1D">
      <w:pPr>
        <w:pStyle w:val="ListParagraph"/>
        <w:numPr>
          <w:ilvl w:val="0"/>
          <w:numId w:val="17"/>
        </w:numPr>
        <w:autoSpaceDE w:val="0"/>
        <w:autoSpaceDN w:val="0"/>
        <w:adjustRightInd w:val="0"/>
        <w:rPr>
          <w:sz w:val="22"/>
          <w:szCs w:val="22"/>
        </w:rPr>
      </w:pPr>
      <w:r>
        <w:rPr>
          <w:b/>
          <w:sz w:val="22"/>
        </w:rPr>
        <w:t xml:space="preserve">Съхранявайте </w:t>
      </w:r>
      <w:r w:rsidR="00C46299" w:rsidRPr="00C46299">
        <w:rPr>
          <w:b/>
          <w:sz w:val="22"/>
        </w:rPr>
        <w:t>Hympavzi</w:t>
      </w:r>
      <w:r>
        <w:rPr>
          <w:b/>
          <w:sz w:val="22"/>
        </w:rPr>
        <w:t xml:space="preserve"> и всички лекарства </w:t>
      </w:r>
      <w:r w:rsidR="00A22C5A" w:rsidRPr="00E05DEF">
        <w:rPr>
          <w:b/>
          <w:sz w:val="22"/>
        </w:rPr>
        <w:t>на място, недостъпно за деца</w:t>
      </w:r>
      <w:r>
        <w:rPr>
          <w:b/>
          <w:sz w:val="22"/>
        </w:rPr>
        <w:t>.</w:t>
      </w:r>
    </w:p>
    <w:p w14:paraId="36E656C5" w14:textId="77777777" w:rsidR="00C0276F" w:rsidRPr="00B65189" w:rsidRDefault="00C0276F" w:rsidP="009B6D76">
      <w:pPr>
        <w:autoSpaceDE w:val="0"/>
        <w:autoSpaceDN w:val="0"/>
        <w:adjustRightInd w:val="0"/>
        <w:spacing w:line="240" w:lineRule="auto"/>
        <w:rPr>
          <w:szCs w:val="22"/>
        </w:rPr>
      </w:pPr>
    </w:p>
    <w:p w14:paraId="36E656C6" w14:textId="49280DB3" w:rsidR="009B6D76" w:rsidRPr="00056714" w:rsidRDefault="00C44E7E" w:rsidP="009B6D76">
      <w:pPr>
        <w:autoSpaceDE w:val="0"/>
        <w:autoSpaceDN w:val="0"/>
        <w:adjustRightInd w:val="0"/>
        <w:spacing w:line="240" w:lineRule="auto"/>
        <w:rPr>
          <w:b/>
          <w:bCs/>
          <w:szCs w:val="22"/>
        </w:rPr>
      </w:pPr>
      <w:r>
        <w:rPr>
          <w:b/>
        </w:rPr>
        <w:t xml:space="preserve">Консумативи, необходими за инжектиране на </w:t>
      </w:r>
      <w:r w:rsidR="00C46299" w:rsidRPr="00C46299">
        <w:rPr>
          <w:b/>
        </w:rPr>
        <w:t>Hympavzi</w:t>
      </w:r>
    </w:p>
    <w:p w14:paraId="36E656C7" w14:textId="77777777" w:rsidR="009B6D76" w:rsidRPr="009B6D76" w:rsidRDefault="009B6D76" w:rsidP="009B6D76">
      <w:pPr>
        <w:autoSpaceDE w:val="0"/>
        <w:autoSpaceDN w:val="0"/>
        <w:adjustRightInd w:val="0"/>
        <w:spacing w:line="240" w:lineRule="auto"/>
        <w:rPr>
          <w:szCs w:val="22"/>
        </w:rPr>
      </w:pPr>
    </w:p>
    <w:p w14:paraId="36E656C8" w14:textId="77777777" w:rsidR="009B6D76" w:rsidRPr="009B6D76" w:rsidRDefault="00C44E7E" w:rsidP="009B6D76">
      <w:pPr>
        <w:autoSpaceDE w:val="0"/>
        <w:autoSpaceDN w:val="0"/>
        <w:adjustRightInd w:val="0"/>
        <w:spacing w:line="240" w:lineRule="auto"/>
        <w:rPr>
          <w:b/>
          <w:bCs/>
          <w:szCs w:val="22"/>
        </w:rPr>
      </w:pPr>
      <w:r>
        <w:rPr>
          <w:b/>
        </w:rPr>
        <w:t>Поставете следните консумативи на чиста, равна повърхност:</w:t>
      </w:r>
    </w:p>
    <w:p w14:paraId="36E656C9" w14:textId="20A25649" w:rsidR="009B6D76" w:rsidRPr="00056714" w:rsidRDefault="00C44E7E" w:rsidP="00E32E1D">
      <w:pPr>
        <w:pStyle w:val="ListParagraph"/>
        <w:numPr>
          <w:ilvl w:val="0"/>
          <w:numId w:val="18"/>
        </w:numPr>
        <w:autoSpaceDE w:val="0"/>
        <w:autoSpaceDN w:val="0"/>
        <w:adjustRightInd w:val="0"/>
        <w:rPr>
          <w:sz w:val="22"/>
          <w:szCs w:val="22"/>
        </w:rPr>
      </w:pPr>
      <w:r>
        <w:rPr>
          <w:sz w:val="22"/>
        </w:rPr>
        <w:t xml:space="preserve">1 предварително напълнена писалка </w:t>
      </w:r>
      <w:r w:rsidR="00C46299" w:rsidRPr="00C46299">
        <w:rPr>
          <w:sz w:val="22"/>
        </w:rPr>
        <w:t>Hympavzi</w:t>
      </w:r>
      <w:r>
        <w:rPr>
          <w:sz w:val="22"/>
        </w:rPr>
        <w:t>.</w:t>
      </w:r>
    </w:p>
    <w:p w14:paraId="36E656CA" w14:textId="77777777" w:rsidR="009B6D76" w:rsidRPr="00056714" w:rsidRDefault="00C44E7E" w:rsidP="00E32E1D">
      <w:pPr>
        <w:pStyle w:val="ListParagraph"/>
        <w:numPr>
          <w:ilvl w:val="0"/>
          <w:numId w:val="18"/>
        </w:numPr>
        <w:autoSpaceDE w:val="0"/>
        <w:autoSpaceDN w:val="0"/>
        <w:adjustRightInd w:val="0"/>
        <w:rPr>
          <w:sz w:val="22"/>
          <w:szCs w:val="22"/>
        </w:rPr>
      </w:pPr>
      <w:r>
        <w:rPr>
          <w:sz w:val="22"/>
        </w:rPr>
        <w:t>1 тампон, напоен със спирт (не е включен).</w:t>
      </w:r>
    </w:p>
    <w:p w14:paraId="36E656CB" w14:textId="6966DA5A" w:rsidR="009B6D76" w:rsidRPr="00056714" w:rsidRDefault="00C44E7E" w:rsidP="00E32E1D">
      <w:pPr>
        <w:pStyle w:val="ListParagraph"/>
        <w:numPr>
          <w:ilvl w:val="0"/>
          <w:numId w:val="18"/>
        </w:numPr>
        <w:autoSpaceDE w:val="0"/>
        <w:autoSpaceDN w:val="0"/>
        <w:adjustRightInd w:val="0"/>
        <w:rPr>
          <w:sz w:val="22"/>
          <w:szCs w:val="22"/>
        </w:rPr>
      </w:pPr>
      <w:r>
        <w:rPr>
          <w:sz w:val="22"/>
        </w:rPr>
        <w:t>1 памучен или марлен тампон (не е включен).</w:t>
      </w:r>
    </w:p>
    <w:p w14:paraId="36E656CC" w14:textId="3F60D973" w:rsidR="009B6D76" w:rsidRPr="00056714" w:rsidRDefault="00C44E7E" w:rsidP="00E32E1D">
      <w:pPr>
        <w:pStyle w:val="ListParagraph"/>
        <w:numPr>
          <w:ilvl w:val="0"/>
          <w:numId w:val="18"/>
        </w:numPr>
        <w:autoSpaceDE w:val="0"/>
        <w:autoSpaceDN w:val="0"/>
        <w:adjustRightInd w:val="0"/>
        <w:rPr>
          <w:sz w:val="22"/>
          <w:szCs w:val="22"/>
        </w:rPr>
      </w:pPr>
      <w:r>
        <w:rPr>
          <w:sz w:val="22"/>
        </w:rPr>
        <w:t xml:space="preserve">1 контейнер за изхвърляне на остри предмети </w:t>
      </w:r>
      <w:r w:rsidR="000C16C1">
        <w:rPr>
          <w:sz w:val="22"/>
        </w:rPr>
        <w:t xml:space="preserve">за изхвърляне на писалката </w:t>
      </w:r>
      <w:r>
        <w:rPr>
          <w:sz w:val="22"/>
        </w:rPr>
        <w:t>(не е включен).</w:t>
      </w:r>
    </w:p>
    <w:p w14:paraId="36E656CF" w14:textId="02CFF1EB" w:rsidR="009B6D76" w:rsidRPr="005431FD" w:rsidRDefault="00C44E7E" w:rsidP="009B6D76">
      <w:pPr>
        <w:spacing w:line="240" w:lineRule="auto"/>
      </w:pPr>
      <w:r>
        <w:br w:type="page"/>
      </w:r>
    </w:p>
    <w:p w14:paraId="0B4B0E0B" w14:textId="77777777" w:rsidR="00FF37FC" w:rsidRPr="004D3D47" w:rsidRDefault="00FF37FC" w:rsidP="00FF37FC">
      <w:pPr>
        <w:autoSpaceDE w:val="0"/>
        <w:autoSpaceDN w:val="0"/>
        <w:adjustRightInd w:val="0"/>
        <w:spacing w:line="240" w:lineRule="auto"/>
        <w:rPr>
          <w:szCs w:val="22"/>
          <w:lang w:val="en-GB"/>
        </w:rPr>
      </w:pPr>
      <w:r>
        <w:rPr>
          <w:noProof/>
          <w:lang w:eastAsia="bg-BG"/>
        </w:rPr>
        <w:lastRenderedPageBreak/>
        <mc:AlternateContent>
          <mc:Choice Requires="wpg">
            <w:drawing>
              <wp:anchor distT="0" distB="0" distL="114300" distR="114300" simplePos="0" relativeHeight="251663360" behindDoc="0" locked="0" layoutInCell="1" allowOverlap="1" wp14:anchorId="59668114" wp14:editId="4C72C83D">
                <wp:simplePos x="0" y="0"/>
                <wp:positionH relativeFrom="column">
                  <wp:posOffset>-95754</wp:posOffset>
                </wp:positionH>
                <wp:positionV relativeFrom="paragraph">
                  <wp:posOffset>52420</wp:posOffset>
                </wp:positionV>
                <wp:extent cx="5857204" cy="3691255"/>
                <wp:effectExtent l="0" t="0" r="10795" b="4445"/>
                <wp:wrapNone/>
                <wp:docPr id="1219994318" name="Group 1219994318"/>
                <wp:cNvGraphicFramePr/>
                <a:graphic xmlns:a="http://schemas.openxmlformats.org/drawingml/2006/main">
                  <a:graphicData uri="http://schemas.microsoft.com/office/word/2010/wordprocessingGroup">
                    <wpg:wgp>
                      <wpg:cNvGrpSpPr/>
                      <wpg:grpSpPr>
                        <a:xfrm>
                          <a:off x="0" y="0"/>
                          <a:ext cx="5857204" cy="3691255"/>
                          <a:chOff x="-85048" y="323576"/>
                          <a:chExt cx="5857662" cy="3692059"/>
                        </a:xfrm>
                      </wpg:grpSpPr>
                      <wps:wsp>
                        <wps:cNvPr id="1219994305" name="Text Box 1219994305"/>
                        <wps:cNvSpPr txBox="1"/>
                        <wps:spPr>
                          <a:xfrm>
                            <a:off x="-85048" y="323576"/>
                            <a:ext cx="5852618" cy="4402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BC7914" w14:textId="473D31D6" w:rsidR="00C23A6E" w:rsidRPr="003249C0" w:rsidRDefault="00C23A6E" w:rsidP="00FF37FC">
                              <w:pPr>
                                <w:rPr>
                                  <w:rFonts w:asciiTheme="minorBidi" w:hAnsiTheme="minorBidi" w:cstheme="minorBidi"/>
                                  <w:b/>
                                  <w:bCs/>
                                  <w:i/>
                                  <w:iCs/>
                                  <w:sz w:val="28"/>
                                  <w:szCs w:val="28"/>
                                </w:rPr>
                              </w:pPr>
                              <w:r>
                                <w:rPr>
                                  <w:rFonts w:asciiTheme="minorBidi" w:hAnsiTheme="minorBidi" w:cstheme="minorBidi"/>
                                  <w:b/>
                                  <w:bCs/>
                                  <w:i/>
                                  <w:iCs/>
                                  <w:sz w:val="28"/>
                                  <w:szCs w:val="28"/>
                                </w:rPr>
                                <w:t xml:space="preserve">Предварително напълнена писалка </w:t>
                              </w:r>
                              <w:r w:rsidRPr="003249C0">
                                <w:rPr>
                                  <w:rFonts w:asciiTheme="minorBidi" w:hAnsiTheme="minorBidi" w:cstheme="minorBidi"/>
                                  <w:b/>
                                  <w:bCs/>
                                  <w:i/>
                                  <w:iCs/>
                                  <w:sz w:val="28"/>
                                  <w:szCs w:val="28"/>
                                </w:rPr>
                                <w:t xml:space="preserve">Hympavzi </w:t>
                              </w:r>
                              <w:r>
                                <w:rPr>
                                  <w:rFonts w:asciiTheme="minorBidi" w:hAnsiTheme="minorBidi" w:cstheme="minorBidi"/>
                                  <w:b/>
                                  <w:bCs/>
                                  <w:i/>
                                  <w:iCs/>
                                  <w:sz w:val="28"/>
                                  <w:szCs w:val="28"/>
                                </w:rPr>
                                <w:t>ПРЕДИ</w:t>
                              </w:r>
                              <w:r w:rsidRPr="003249C0">
                                <w:rPr>
                                  <w:rFonts w:asciiTheme="minorBidi" w:hAnsiTheme="minorBidi" w:cstheme="minorBidi"/>
                                  <w:b/>
                                  <w:bCs/>
                                  <w:i/>
                                  <w:iCs/>
                                  <w:sz w:val="28"/>
                                  <w:szCs w:val="28"/>
                                </w:rPr>
                                <w:t xml:space="preserve"> </w:t>
                              </w:r>
                              <w:r>
                                <w:rPr>
                                  <w:rFonts w:asciiTheme="minorBidi" w:hAnsiTheme="minorBidi" w:cstheme="minorBidi"/>
                                  <w:b/>
                                  <w:bCs/>
                                  <w:i/>
                                  <w:iCs/>
                                  <w:sz w:val="28"/>
                                  <w:szCs w:val="28"/>
                                </w:rPr>
                                <w:t>употреба</w:t>
                              </w:r>
                              <w:r w:rsidRPr="003249C0">
                                <w:rPr>
                                  <w:rFonts w:asciiTheme="minorBidi" w:hAnsiTheme="minorBidi" w:cstheme="minorBidi"/>
                                  <w:b/>
                                  <w:bCs/>
                                  <w:i/>
                                  <w:iCs/>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9994306" name="Text Box 1219994306"/>
                        <wps:cNvSpPr txBox="1"/>
                        <wps:spPr>
                          <a:xfrm>
                            <a:off x="9561" y="2577326"/>
                            <a:ext cx="5763053" cy="237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7DE0AF" w14:textId="77777777" w:rsidR="00C23A6E" w:rsidRPr="003249C0" w:rsidRDefault="00C23A6E" w:rsidP="00FF37FC">
                              <w:pPr>
                                <w:rPr>
                                  <w:rFonts w:asciiTheme="minorBidi" w:hAnsiTheme="minorBidi" w:cstheme="minorBidi"/>
                                  <w:b/>
                                  <w:bCs/>
                                  <w:i/>
                                  <w:iCs/>
                                  <w:sz w:val="28"/>
                                  <w:szCs w:val="28"/>
                                </w:rPr>
                              </w:pPr>
                              <w:r>
                                <w:rPr>
                                  <w:rFonts w:asciiTheme="minorBidi" w:hAnsiTheme="minorBidi" w:cstheme="minorBidi"/>
                                  <w:b/>
                                  <w:bCs/>
                                  <w:i/>
                                  <w:iCs/>
                                  <w:sz w:val="28"/>
                                  <w:szCs w:val="28"/>
                                </w:rPr>
                                <w:t xml:space="preserve">Предварително напълнена писалка </w:t>
                              </w:r>
                              <w:r w:rsidRPr="004A382F">
                                <w:rPr>
                                  <w:rFonts w:asciiTheme="minorBidi" w:hAnsiTheme="minorBidi" w:cstheme="minorBidi"/>
                                  <w:b/>
                                  <w:bCs/>
                                  <w:i/>
                                  <w:iCs/>
                                  <w:sz w:val="28"/>
                                  <w:szCs w:val="28"/>
                                </w:rPr>
                                <w:t xml:space="preserve">Hympavzi </w:t>
                              </w:r>
                              <w:r>
                                <w:rPr>
                                  <w:rFonts w:asciiTheme="minorBidi" w:hAnsiTheme="minorBidi" w:cstheme="minorBidi"/>
                                  <w:b/>
                                  <w:bCs/>
                                  <w:i/>
                                  <w:iCs/>
                                  <w:sz w:val="28"/>
                                  <w:szCs w:val="28"/>
                                </w:rPr>
                                <w:t>СЛЕД</w:t>
                              </w:r>
                              <w:r w:rsidRPr="004A382F">
                                <w:rPr>
                                  <w:rFonts w:asciiTheme="minorBidi" w:hAnsiTheme="minorBidi" w:cstheme="minorBidi"/>
                                  <w:b/>
                                  <w:bCs/>
                                  <w:i/>
                                  <w:iCs/>
                                  <w:sz w:val="28"/>
                                  <w:szCs w:val="28"/>
                                </w:rPr>
                                <w:t xml:space="preserve"> </w:t>
                              </w:r>
                              <w:r>
                                <w:rPr>
                                  <w:rFonts w:asciiTheme="minorBidi" w:hAnsiTheme="minorBidi" w:cstheme="minorBidi"/>
                                  <w:b/>
                                  <w:bCs/>
                                  <w:i/>
                                  <w:iCs/>
                                  <w:sz w:val="28"/>
                                  <w:szCs w:val="28"/>
                                </w:rPr>
                                <w:t>употреба</w:t>
                              </w:r>
                              <w:r w:rsidRPr="004A382F">
                                <w:rPr>
                                  <w:rFonts w:asciiTheme="minorBidi" w:hAnsiTheme="minorBidi" w:cstheme="minorBidi"/>
                                  <w:b/>
                                  <w:bCs/>
                                  <w:i/>
                                  <w:iCs/>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9994308" name="Text Box 1219994308"/>
                        <wps:cNvSpPr txBox="1"/>
                        <wps:spPr>
                          <a:xfrm>
                            <a:off x="448590" y="725429"/>
                            <a:ext cx="638225" cy="2302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219368" w14:textId="77777777" w:rsidR="00C23A6E" w:rsidRPr="00034D2F" w:rsidRDefault="00C23A6E" w:rsidP="00FF37FC">
                              <w:pPr>
                                <w:rPr>
                                  <w:rFonts w:asciiTheme="minorBidi" w:hAnsiTheme="minorBidi" w:cstheme="minorBidi"/>
                                  <w:sz w:val="26"/>
                                  <w:szCs w:val="26"/>
                                </w:rPr>
                              </w:pPr>
                              <w:r>
                                <w:rPr>
                                  <w:rFonts w:asciiTheme="minorBidi" w:hAnsiTheme="minorBidi" w:cstheme="minorBidi"/>
                                  <w:sz w:val="26"/>
                                  <w:szCs w:val="26"/>
                                </w:rPr>
                                <w:t>Капачка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9994309" name="Text Box 1219994309"/>
                        <wps:cNvSpPr txBox="1"/>
                        <wps:spPr>
                          <a:xfrm>
                            <a:off x="1129900" y="610024"/>
                            <a:ext cx="1962479" cy="3616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20E41C" w14:textId="77777777" w:rsidR="00C23A6E" w:rsidRPr="00034D2F" w:rsidRDefault="00C23A6E" w:rsidP="00FF37FC">
                              <w:pPr>
                                <w:jc w:val="center"/>
                                <w:rPr>
                                  <w:rFonts w:asciiTheme="minorBidi" w:hAnsiTheme="minorBidi" w:cstheme="minorBidi"/>
                                  <w:sz w:val="26"/>
                                  <w:szCs w:val="26"/>
                                </w:rPr>
                              </w:pPr>
                              <w:r>
                                <w:rPr>
                                  <w:rFonts w:asciiTheme="minorBidi" w:hAnsiTheme="minorBidi" w:cstheme="minorBidi"/>
                                  <w:sz w:val="26"/>
                                  <w:szCs w:val="26"/>
                                </w:rPr>
                                <w:t>Отключен предпазител на иглата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9994310" name="Text Box 1219994310"/>
                        <wps:cNvSpPr txBox="1"/>
                        <wps:spPr>
                          <a:xfrm>
                            <a:off x="3092379" y="838066"/>
                            <a:ext cx="843891" cy="2163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DBCC27" w14:textId="77777777" w:rsidR="00C23A6E" w:rsidRPr="00034D2F" w:rsidRDefault="00C23A6E" w:rsidP="00FF37FC">
                              <w:pPr>
                                <w:rPr>
                                  <w:rFonts w:asciiTheme="minorBidi" w:hAnsiTheme="minorBidi" w:cstheme="minorBidi"/>
                                  <w:sz w:val="26"/>
                                  <w:szCs w:val="26"/>
                                </w:rPr>
                              </w:pPr>
                              <w:r>
                                <w:rPr>
                                  <w:rFonts w:asciiTheme="minorBidi" w:hAnsiTheme="minorBidi" w:cstheme="minorBidi"/>
                                  <w:sz w:val="26"/>
                                  <w:szCs w:val="26"/>
                                </w:rPr>
                                <w:t>Прозорче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9994311" name="Text Box 1219994311"/>
                        <wps:cNvSpPr txBox="1"/>
                        <wps:spPr>
                          <a:xfrm>
                            <a:off x="4054304" y="702920"/>
                            <a:ext cx="1287246" cy="2031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33E709" w14:textId="77777777" w:rsidR="00C23A6E" w:rsidRPr="00995C20" w:rsidRDefault="00C23A6E" w:rsidP="00FF37FC">
                              <w:pPr>
                                <w:rPr>
                                  <w:rFonts w:asciiTheme="minorBidi" w:hAnsiTheme="minorBidi" w:cstheme="minorBidi"/>
                                  <w:sz w:val="24"/>
                                  <w:szCs w:val="24"/>
                                </w:rPr>
                              </w:pPr>
                              <w:r>
                                <w:rPr>
                                  <w:rFonts w:asciiTheme="minorBidi" w:hAnsiTheme="minorBidi" w:cstheme="minorBidi"/>
                                  <w:sz w:val="24"/>
                                  <w:szCs w:val="24"/>
                                </w:rPr>
                                <w:t>Срок на годност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9994312" name="Text Box 1219994312"/>
                        <wps:cNvSpPr txBox="1"/>
                        <wps:spPr>
                          <a:xfrm>
                            <a:off x="3552369" y="2010791"/>
                            <a:ext cx="2131422" cy="4876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330947" w14:textId="77777777" w:rsidR="00C23A6E" w:rsidRPr="00995C20" w:rsidRDefault="00C23A6E" w:rsidP="00FF37FC">
                              <w:pPr>
                                <w:rPr>
                                  <w:rFonts w:asciiTheme="minorBidi" w:hAnsiTheme="minorBidi" w:cstheme="minorBidi"/>
                                  <w:sz w:val="24"/>
                                  <w:szCs w:val="24"/>
                                </w:rPr>
                              </w:pPr>
                              <w:r>
                                <w:rPr>
                                  <w:rFonts w:asciiTheme="minorBidi" w:hAnsiTheme="minorBidi" w:cstheme="minorBidi"/>
                                  <w:sz w:val="24"/>
                                  <w:szCs w:val="24"/>
                                </w:rPr>
                                <w:t>Количество активно вещество на дозова единица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9994313" name="Text Box 1219994313"/>
                        <wps:cNvSpPr txBox="1"/>
                        <wps:spPr>
                          <a:xfrm>
                            <a:off x="1671491" y="1889050"/>
                            <a:ext cx="1760708" cy="5063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F7CDCC" w14:textId="77777777" w:rsidR="00C23A6E" w:rsidRPr="00995C20" w:rsidRDefault="00C23A6E" w:rsidP="00FF37FC">
                              <w:pPr>
                                <w:spacing w:line="240" w:lineRule="auto"/>
                                <w:jc w:val="center"/>
                                <w:rPr>
                                  <w:rFonts w:asciiTheme="minorBidi" w:hAnsiTheme="minorBidi" w:cstheme="minorBidi"/>
                                  <w:sz w:val="24"/>
                                  <w:szCs w:val="24"/>
                                </w:rPr>
                              </w:pPr>
                              <w:r>
                                <w:rPr>
                                  <w:rFonts w:asciiTheme="minorBidi" w:hAnsiTheme="minorBidi" w:cstheme="minorBidi"/>
                                  <w:sz w:val="24"/>
                                  <w:szCs w:val="24"/>
                                </w:rPr>
                                <w:t>Игла</w:t>
                              </w:r>
                              <w:r w:rsidRPr="00C87F22">
                                <w:rPr>
                                  <w:rFonts w:asciiTheme="minorBidi" w:hAnsiTheme="minorBidi" w:cstheme="minorBidi"/>
                                  <w:sz w:val="24"/>
                                  <w:szCs w:val="24"/>
                                </w:rPr>
                                <w:t xml:space="preserve"> </w:t>
                              </w:r>
                              <w:r>
                                <w:rPr>
                                  <w:rFonts w:asciiTheme="minorBidi" w:hAnsiTheme="minorBidi" w:cstheme="minorBidi"/>
                                  <w:sz w:val="24"/>
                                  <w:szCs w:val="24"/>
                                </w:rPr>
                                <w:br/>
                              </w:r>
                              <w:r w:rsidRPr="00C87F22">
                                <w:rPr>
                                  <w:rFonts w:asciiTheme="minorBidi" w:hAnsiTheme="minorBidi" w:cstheme="minorBidi"/>
                                  <w:sz w:val="24"/>
                                  <w:szCs w:val="24"/>
                                </w:rPr>
                                <w:t>(</w:t>
                              </w:r>
                              <w:r>
                                <w:rPr>
                                  <w:rFonts w:asciiTheme="minorBidi" w:hAnsiTheme="minorBidi" w:cstheme="minorBidi"/>
                                  <w:sz w:val="24"/>
                                  <w:szCs w:val="24"/>
                                </w:rPr>
                                <w:t>в предпазителя на иглата</w:t>
                              </w:r>
                              <w:r w:rsidRPr="00C87F22">
                                <w:rPr>
                                  <w:rFonts w:asciiTheme="minorBidi" w:hAnsiTheme="minorBidi" w:cstheme="minorBidi"/>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9994314" name="Text Box 1219994314"/>
                        <wps:cNvSpPr txBox="1"/>
                        <wps:spPr>
                          <a:xfrm>
                            <a:off x="827184" y="1825724"/>
                            <a:ext cx="819573" cy="4538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9EDF42" w14:textId="77777777" w:rsidR="00C23A6E" w:rsidRPr="00995C20" w:rsidRDefault="00C23A6E" w:rsidP="00FF37FC">
                              <w:pPr>
                                <w:spacing w:line="240" w:lineRule="auto"/>
                                <w:jc w:val="center"/>
                                <w:rPr>
                                  <w:rFonts w:asciiTheme="minorBidi" w:hAnsiTheme="minorBidi" w:cstheme="minorBidi"/>
                                  <w:sz w:val="24"/>
                                  <w:szCs w:val="24"/>
                                </w:rPr>
                              </w:pPr>
                              <w:r>
                                <w:rPr>
                                  <w:rFonts w:asciiTheme="minorBidi" w:hAnsiTheme="minorBidi" w:cstheme="minorBidi"/>
                                  <w:sz w:val="24"/>
                                  <w:szCs w:val="24"/>
                                </w:rPr>
                                <w:t>Капачка на</w:t>
                              </w:r>
                              <w:r w:rsidRPr="00CE131D">
                                <w:rPr>
                                  <w:rFonts w:asciiTheme="minorBidi" w:hAnsiTheme="minorBidi" w:cstheme="minorBidi"/>
                                  <w:sz w:val="24"/>
                                  <w:szCs w:val="24"/>
                                </w:rPr>
                                <w:t xml:space="preserve"> </w:t>
                              </w:r>
                              <w:r>
                                <w:rPr>
                                  <w:rFonts w:asciiTheme="minorBidi" w:hAnsiTheme="minorBidi" w:cstheme="minorBidi"/>
                                  <w:sz w:val="24"/>
                                  <w:szCs w:val="24"/>
                                </w:rPr>
                                <w:br/>
                                <w:t>иглата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9994315" name="Text Box 1219994315"/>
                        <wps:cNvSpPr txBox="1"/>
                        <wps:spPr>
                          <a:xfrm>
                            <a:off x="333401" y="3208876"/>
                            <a:ext cx="1271457" cy="528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E799C8" w14:textId="77777777" w:rsidR="00C23A6E" w:rsidRPr="00995C20" w:rsidRDefault="00C23A6E" w:rsidP="00FF37FC">
                              <w:pPr>
                                <w:spacing w:line="240" w:lineRule="auto"/>
                                <w:jc w:val="right"/>
                                <w:rPr>
                                  <w:rFonts w:asciiTheme="minorBidi" w:hAnsiTheme="minorBidi" w:cstheme="minorBidi"/>
                                  <w:sz w:val="24"/>
                                  <w:szCs w:val="24"/>
                                </w:rPr>
                              </w:pPr>
                              <w:r>
                                <w:rPr>
                                  <w:rFonts w:asciiTheme="minorBidi" w:hAnsiTheme="minorBidi" w:cstheme="minorBidi"/>
                                  <w:sz w:val="24"/>
                                  <w:szCs w:val="24"/>
                                </w:rPr>
                                <w:t>Заключен предпазител на иглата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9994316" name="Text Box 1219994316"/>
                        <wps:cNvSpPr txBox="1"/>
                        <wps:spPr>
                          <a:xfrm>
                            <a:off x="1986602" y="3798888"/>
                            <a:ext cx="981327" cy="2167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0346F9" w14:textId="77777777" w:rsidR="00C23A6E" w:rsidRPr="00995C20" w:rsidRDefault="00C23A6E" w:rsidP="00FF37FC">
                              <w:pPr>
                                <w:spacing w:line="240" w:lineRule="auto"/>
                                <w:jc w:val="right"/>
                                <w:rPr>
                                  <w:rFonts w:asciiTheme="minorBidi" w:hAnsiTheme="minorBidi" w:cstheme="minorBidi"/>
                                  <w:sz w:val="24"/>
                                  <w:szCs w:val="24"/>
                                </w:rPr>
                              </w:pPr>
                              <w:r>
                                <w:rPr>
                                  <w:rFonts w:asciiTheme="minorBidi" w:hAnsiTheme="minorBidi" w:cstheme="minorBidi"/>
                                  <w:sz w:val="24"/>
                                  <w:szCs w:val="24"/>
                                </w:rPr>
                                <w:t>Бутало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9994317" name="Text Box 1219994317"/>
                        <wps:cNvSpPr txBox="1"/>
                        <wps:spPr>
                          <a:xfrm>
                            <a:off x="3686024" y="3563643"/>
                            <a:ext cx="1369979" cy="4182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C6BCF0" w14:textId="77777777" w:rsidR="00C23A6E" w:rsidRPr="00A77FF5" w:rsidRDefault="00C23A6E" w:rsidP="00FF37FC">
                              <w:pPr>
                                <w:spacing w:line="240" w:lineRule="auto"/>
                                <w:rPr>
                                  <w:rFonts w:asciiTheme="minorBidi" w:hAnsiTheme="minorBidi" w:cstheme="minorBidi"/>
                                  <w:sz w:val="25"/>
                                  <w:szCs w:val="25"/>
                                </w:rPr>
                              </w:pPr>
                              <w:r>
                                <w:rPr>
                                  <w:rFonts w:asciiTheme="minorBidi" w:hAnsiTheme="minorBidi" w:cstheme="minorBidi"/>
                                  <w:sz w:val="25"/>
                                  <w:szCs w:val="25"/>
                                </w:rPr>
                                <w:t>Жълта лента в прозорчето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668114" id="Group 1219994318" o:spid="_x0000_s1026" style="position:absolute;margin-left:-7.55pt;margin-top:4.15pt;width:461.2pt;height:290.65pt;z-index:251663360;mso-width-relative:margin;mso-height-relative:margin" coordorigin="-850,3235" coordsize="58576,3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">
                <v:shapetype id="_x0000_t202" coordsize="21600,21600" o:spt="202" path="m,l,21600r21600,l21600,xe">
                  <v:stroke joinstyle="miter"/>
                  <v:path gradientshapeok="t" o:connecttype="rect"/>
                </v:shapetype>
                <v:shape id="Text Box 1219994305" o:spid="_x0000_s1027" type="#_x0000_t202" style="position:absolute;left:-850;top:3235;width:58525;height:4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" filled="f" stroked="f" strokeweight=".5pt">
                  <v:textbox inset="0,0,0,0">
                    <w:txbxContent>
                      <w:p w14:paraId="69BC7914" w14:textId="473D31D6" w:rsidR="00C23A6E" w:rsidRPr="003249C0" w:rsidRDefault="00C23A6E" w:rsidP="00FF37FC">
                        <w:pPr>
                          <w:rPr>
                            <w:rFonts w:asciiTheme="minorBidi" w:hAnsiTheme="minorBidi" w:cstheme="minorBidi"/>
                            <w:b/>
                            <w:bCs/>
                            <w:i/>
                            <w:iCs/>
                            <w:sz w:val="28"/>
                            <w:szCs w:val="28"/>
                          </w:rPr>
                        </w:pPr>
                        <w:r>
                          <w:rPr>
                            <w:rFonts w:asciiTheme="minorBidi" w:hAnsiTheme="minorBidi" w:cstheme="minorBidi"/>
                            <w:b/>
                            <w:bCs/>
                            <w:i/>
                            <w:iCs/>
                            <w:sz w:val="28"/>
                            <w:szCs w:val="28"/>
                          </w:rPr>
                          <w:t xml:space="preserve">Предварително напълнена писалка </w:t>
                        </w:r>
                        <w:r w:rsidRPr="003249C0">
                          <w:rPr>
                            <w:rFonts w:asciiTheme="minorBidi" w:hAnsiTheme="minorBidi" w:cstheme="minorBidi"/>
                            <w:b/>
                            <w:bCs/>
                            <w:i/>
                            <w:iCs/>
                            <w:sz w:val="28"/>
                            <w:szCs w:val="28"/>
                          </w:rPr>
                          <w:t xml:space="preserve">Hympavzi </w:t>
                        </w:r>
                        <w:r>
                          <w:rPr>
                            <w:rFonts w:asciiTheme="minorBidi" w:hAnsiTheme="minorBidi" w:cstheme="minorBidi"/>
                            <w:b/>
                            <w:bCs/>
                            <w:i/>
                            <w:iCs/>
                            <w:sz w:val="28"/>
                            <w:szCs w:val="28"/>
                          </w:rPr>
                          <w:t>ПРЕДИ</w:t>
                        </w:r>
                        <w:r w:rsidRPr="003249C0">
                          <w:rPr>
                            <w:rFonts w:asciiTheme="minorBidi" w:hAnsiTheme="minorBidi" w:cstheme="minorBidi"/>
                            <w:b/>
                            <w:bCs/>
                            <w:i/>
                            <w:iCs/>
                            <w:sz w:val="28"/>
                            <w:szCs w:val="28"/>
                          </w:rPr>
                          <w:t xml:space="preserve"> </w:t>
                        </w:r>
                        <w:r>
                          <w:rPr>
                            <w:rFonts w:asciiTheme="minorBidi" w:hAnsiTheme="minorBidi" w:cstheme="minorBidi"/>
                            <w:b/>
                            <w:bCs/>
                            <w:i/>
                            <w:iCs/>
                            <w:sz w:val="28"/>
                            <w:szCs w:val="28"/>
                          </w:rPr>
                          <w:t>употреба</w:t>
                        </w:r>
                        <w:r w:rsidRPr="003249C0">
                          <w:rPr>
                            <w:rFonts w:asciiTheme="minorBidi" w:hAnsiTheme="minorBidi" w:cstheme="minorBidi"/>
                            <w:b/>
                            <w:bCs/>
                            <w:i/>
                            <w:iCs/>
                            <w:sz w:val="28"/>
                            <w:szCs w:val="28"/>
                          </w:rPr>
                          <w:t>:</w:t>
                        </w:r>
                      </w:p>
                    </w:txbxContent>
                  </v:textbox>
                </v:shape>
                <v:shape id="Text Box 1219994306" o:spid="_x0000_s1028" type="#_x0000_t202" style="position:absolute;left:95;top:25773;width:57631;height: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" filled="f" stroked="f" strokeweight=".5pt">
                  <v:textbox inset="0,0,0,0">
                    <w:txbxContent>
                      <w:p w14:paraId="7E7DE0AF" w14:textId="77777777" w:rsidR="00C23A6E" w:rsidRPr="003249C0" w:rsidRDefault="00C23A6E" w:rsidP="00FF37FC">
                        <w:pPr>
                          <w:rPr>
                            <w:rFonts w:asciiTheme="minorBidi" w:hAnsiTheme="minorBidi" w:cstheme="minorBidi"/>
                            <w:b/>
                            <w:bCs/>
                            <w:i/>
                            <w:iCs/>
                            <w:sz w:val="28"/>
                            <w:szCs w:val="28"/>
                          </w:rPr>
                        </w:pPr>
                        <w:r>
                          <w:rPr>
                            <w:rFonts w:asciiTheme="minorBidi" w:hAnsiTheme="minorBidi" w:cstheme="minorBidi"/>
                            <w:b/>
                            <w:bCs/>
                            <w:i/>
                            <w:iCs/>
                            <w:sz w:val="28"/>
                            <w:szCs w:val="28"/>
                          </w:rPr>
                          <w:t xml:space="preserve">Предварително напълнена писалка </w:t>
                        </w:r>
                        <w:r w:rsidRPr="004A382F">
                          <w:rPr>
                            <w:rFonts w:asciiTheme="minorBidi" w:hAnsiTheme="minorBidi" w:cstheme="minorBidi"/>
                            <w:b/>
                            <w:bCs/>
                            <w:i/>
                            <w:iCs/>
                            <w:sz w:val="28"/>
                            <w:szCs w:val="28"/>
                          </w:rPr>
                          <w:t xml:space="preserve">Hympavzi </w:t>
                        </w:r>
                        <w:r>
                          <w:rPr>
                            <w:rFonts w:asciiTheme="minorBidi" w:hAnsiTheme="minorBidi" w:cstheme="minorBidi"/>
                            <w:b/>
                            <w:bCs/>
                            <w:i/>
                            <w:iCs/>
                            <w:sz w:val="28"/>
                            <w:szCs w:val="28"/>
                          </w:rPr>
                          <w:t>СЛЕД</w:t>
                        </w:r>
                        <w:r w:rsidRPr="004A382F">
                          <w:rPr>
                            <w:rFonts w:asciiTheme="minorBidi" w:hAnsiTheme="minorBidi" w:cstheme="minorBidi"/>
                            <w:b/>
                            <w:bCs/>
                            <w:i/>
                            <w:iCs/>
                            <w:sz w:val="28"/>
                            <w:szCs w:val="28"/>
                          </w:rPr>
                          <w:t xml:space="preserve"> </w:t>
                        </w:r>
                        <w:r>
                          <w:rPr>
                            <w:rFonts w:asciiTheme="minorBidi" w:hAnsiTheme="minorBidi" w:cstheme="minorBidi"/>
                            <w:b/>
                            <w:bCs/>
                            <w:i/>
                            <w:iCs/>
                            <w:sz w:val="28"/>
                            <w:szCs w:val="28"/>
                          </w:rPr>
                          <w:t>употреба</w:t>
                        </w:r>
                        <w:r w:rsidRPr="004A382F">
                          <w:rPr>
                            <w:rFonts w:asciiTheme="minorBidi" w:hAnsiTheme="minorBidi" w:cstheme="minorBidi"/>
                            <w:b/>
                            <w:bCs/>
                            <w:i/>
                            <w:iCs/>
                            <w:sz w:val="28"/>
                            <w:szCs w:val="28"/>
                          </w:rPr>
                          <w:t>:</w:t>
                        </w:r>
                      </w:p>
                    </w:txbxContent>
                  </v:textbox>
                </v:shape>
                <v:shape id="Text Box 1219994308" o:spid="_x0000_s1029" type="#_x0000_t202" style="position:absolute;left:4485;top:7254;width:6383;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" filled="f" stroked="f" strokeweight=".5pt">
                  <v:textbox inset="0,0,0,0">
                    <w:txbxContent>
                      <w:p w14:paraId="3E219368" w14:textId="77777777" w:rsidR="00C23A6E" w:rsidRPr="00034D2F" w:rsidRDefault="00C23A6E" w:rsidP="00FF37FC">
                        <w:pPr>
                          <w:rPr>
                            <w:rFonts w:asciiTheme="minorBidi" w:hAnsiTheme="minorBidi" w:cstheme="minorBidi"/>
                            <w:sz w:val="26"/>
                            <w:szCs w:val="26"/>
                          </w:rPr>
                        </w:pPr>
                        <w:r>
                          <w:rPr>
                            <w:rFonts w:asciiTheme="minorBidi" w:hAnsiTheme="minorBidi" w:cstheme="minorBidi"/>
                            <w:sz w:val="26"/>
                            <w:szCs w:val="26"/>
                          </w:rPr>
                          <w:t>Капачка</w:t>
                        </w:r>
                      </w:p>
                    </w:txbxContent>
                  </v:textbox>
                </v:shape>
                <v:shape id="Text Box 1219994309" o:spid="_x0000_s1030" type="#_x0000_t202" style="position:absolute;left:11299;top:6100;width:19624;height:3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" filled="f" stroked="f" strokeweight=".5pt">
                  <v:textbox inset="0,0,0,0">
                    <w:txbxContent>
                      <w:p w14:paraId="2920E41C" w14:textId="77777777" w:rsidR="00C23A6E" w:rsidRPr="00034D2F" w:rsidRDefault="00C23A6E" w:rsidP="00FF37FC">
                        <w:pPr>
                          <w:jc w:val="center"/>
                          <w:rPr>
                            <w:rFonts w:asciiTheme="minorBidi" w:hAnsiTheme="minorBidi" w:cstheme="minorBidi"/>
                            <w:sz w:val="26"/>
                            <w:szCs w:val="26"/>
                          </w:rPr>
                        </w:pPr>
                        <w:r>
                          <w:rPr>
                            <w:rFonts w:asciiTheme="minorBidi" w:hAnsiTheme="minorBidi" w:cstheme="minorBidi"/>
                            <w:sz w:val="26"/>
                            <w:szCs w:val="26"/>
                          </w:rPr>
                          <w:t>Отключен предпазител на иглата</w:t>
                        </w:r>
                      </w:p>
                    </w:txbxContent>
                  </v:textbox>
                </v:shape>
                <v:shape id="Text Box 1219994310" o:spid="_x0000_s1031" type="#_x0000_t202" style="position:absolute;left:30923;top:8380;width:8439;height:2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" filled="f" stroked="f" strokeweight=".5pt">
                  <v:textbox inset="0,0,0,0">
                    <w:txbxContent>
                      <w:p w14:paraId="6DDBCC27" w14:textId="77777777" w:rsidR="00C23A6E" w:rsidRPr="00034D2F" w:rsidRDefault="00C23A6E" w:rsidP="00FF37FC">
                        <w:pPr>
                          <w:rPr>
                            <w:rFonts w:asciiTheme="minorBidi" w:hAnsiTheme="minorBidi" w:cstheme="minorBidi"/>
                            <w:sz w:val="26"/>
                            <w:szCs w:val="26"/>
                          </w:rPr>
                        </w:pPr>
                        <w:r>
                          <w:rPr>
                            <w:rFonts w:asciiTheme="minorBidi" w:hAnsiTheme="minorBidi" w:cstheme="minorBidi"/>
                            <w:sz w:val="26"/>
                            <w:szCs w:val="26"/>
                          </w:rPr>
                          <w:t>Прозорче</w:t>
                        </w:r>
                      </w:p>
                    </w:txbxContent>
                  </v:textbox>
                </v:shape>
                <v:shape id="Text Box 1219994311" o:spid="_x0000_s1032" type="#_x0000_t202" style="position:absolute;left:40543;top:7029;width:12872;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" filled="f" stroked="f" strokeweight=".5pt">
                  <v:textbox inset="0,0,0,0">
                    <w:txbxContent>
                      <w:p w14:paraId="2433E709" w14:textId="77777777" w:rsidR="00C23A6E" w:rsidRPr="00995C20" w:rsidRDefault="00C23A6E" w:rsidP="00FF37FC">
                        <w:pPr>
                          <w:rPr>
                            <w:rFonts w:asciiTheme="minorBidi" w:hAnsiTheme="minorBidi" w:cstheme="minorBidi"/>
                            <w:sz w:val="24"/>
                            <w:szCs w:val="24"/>
                          </w:rPr>
                        </w:pPr>
                        <w:r>
                          <w:rPr>
                            <w:rFonts w:asciiTheme="minorBidi" w:hAnsiTheme="minorBidi" w:cstheme="minorBidi"/>
                            <w:sz w:val="24"/>
                            <w:szCs w:val="24"/>
                          </w:rPr>
                          <w:t>Срок на годност</w:t>
                        </w:r>
                      </w:p>
                    </w:txbxContent>
                  </v:textbox>
                </v:shape>
                <v:shape id="Text Box 1219994312" o:spid="_x0000_s1033" type="#_x0000_t202" style="position:absolute;left:35523;top:20107;width:21314;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" filled="f" stroked="f" strokeweight=".5pt">
                  <v:textbox inset="0,0,0,0">
                    <w:txbxContent>
                      <w:p w14:paraId="76330947" w14:textId="77777777" w:rsidR="00C23A6E" w:rsidRPr="00995C20" w:rsidRDefault="00C23A6E" w:rsidP="00FF37FC">
                        <w:pPr>
                          <w:rPr>
                            <w:rFonts w:asciiTheme="minorBidi" w:hAnsiTheme="minorBidi" w:cstheme="minorBidi"/>
                            <w:sz w:val="24"/>
                            <w:szCs w:val="24"/>
                          </w:rPr>
                        </w:pPr>
                        <w:r>
                          <w:rPr>
                            <w:rFonts w:asciiTheme="minorBidi" w:hAnsiTheme="minorBidi" w:cstheme="minorBidi"/>
                            <w:sz w:val="24"/>
                            <w:szCs w:val="24"/>
                          </w:rPr>
                          <w:t>Количество активно вещество на дозова единица</w:t>
                        </w:r>
                      </w:p>
                    </w:txbxContent>
                  </v:textbox>
                </v:shape>
                <v:shape id="Text Box 1219994313" o:spid="_x0000_s1034" type="#_x0000_t202" style="position:absolute;left:16714;top:18890;width:17607;height:5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" filled="f" stroked="f" strokeweight=".5pt">
                  <v:textbox inset="0,0,0,0">
                    <w:txbxContent>
                      <w:p w14:paraId="1EF7CDCC" w14:textId="77777777" w:rsidR="00C23A6E" w:rsidRPr="00995C20" w:rsidRDefault="00C23A6E" w:rsidP="00FF37FC">
                        <w:pPr>
                          <w:spacing w:line="240" w:lineRule="auto"/>
                          <w:jc w:val="center"/>
                          <w:rPr>
                            <w:rFonts w:asciiTheme="minorBidi" w:hAnsiTheme="minorBidi" w:cstheme="minorBidi"/>
                            <w:sz w:val="24"/>
                            <w:szCs w:val="24"/>
                          </w:rPr>
                        </w:pPr>
                        <w:r>
                          <w:rPr>
                            <w:rFonts w:asciiTheme="minorBidi" w:hAnsiTheme="minorBidi" w:cstheme="minorBidi"/>
                            <w:sz w:val="24"/>
                            <w:szCs w:val="24"/>
                          </w:rPr>
                          <w:t>Игла</w:t>
                        </w:r>
                        <w:r w:rsidRPr="00C87F22">
                          <w:rPr>
                            <w:rFonts w:asciiTheme="minorBidi" w:hAnsiTheme="minorBidi" w:cstheme="minorBidi"/>
                            <w:sz w:val="24"/>
                            <w:szCs w:val="24"/>
                          </w:rPr>
                          <w:t xml:space="preserve"> </w:t>
                        </w:r>
                        <w:r>
                          <w:rPr>
                            <w:rFonts w:asciiTheme="minorBidi" w:hAnsiTheme="minorBidi" w:cstheme="minorBidi"/>
                            <w:sz w:val="24"/>
                            <w:szCs w:val="24"/>
                          </w:rPr>
                          <w:br/>
                        </w:r>
                        <w:r w:rsidRPr="00C87F22">
                          <w:rPr>
                            <w:rFonts w:asciiTheme="minorBidi" w:hAnsiTheme="minorBidi" w:cstheme="minorBidi"/>
                            <w:sz w:val="24"/>
                            <w:szCs w:val="24"/>
                          </w:rPr>
                          <w:t>(</w:t>
                        </w:r>
                        <w:r>
                          <w:rPr>
                            <w:rFonts w:asciiTheme="minorBidi" w:hAnsiTheme="minorBidi" w:cstheme="minorBidi"/>
                            <w:sz w:val="24"/>
                            <w:szCs w:val="24"/>
                          </w:rPr>
                          <w:t>в предпазителя на иглата</w:t>
                        </w:r>
                        <w:r w:rsidRPr="00C87F22">
                          <w:rPr>
                            <w:rFonts w:asciiTheme="minorBidi" w:hAnsiTheme="minorBidi" w:cstheme="minorBidi"/>
                            <w:sz w:val="24"/>
                            <w:szCs w:val="24"/>
                          </w:rPr>
                          <w:t>)</w:t>
                        </w:r>
                      </w:p>
                    </w:txbxContent>
                  </v:textbox>
                </v:shape>
                <v:shape id="Text Box 1219994314" o:spid="_x0000_s1035" type="#_x0000_t202" style="position:absolute;left:8271;top:18257;width:8196;height:4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" filled="f" stroked="f" strokeweight=".5pt">
                  <v:textbox inset="0,0,0,0">
                    <w:txbxContent>
                      <w:p w14:paraId="239EDF42" w14:textId="77777777" w:rsidR="00C23A6E" w:rsidRPr="00995C20" w:rsidRDefault="00C23A6E" w:rsidP="00FF37FC">
                        <w:pPr>
                          <w:spacing w:line="240" w:lineRule="auto"/>
                          <w:jc w:val="center"/>
                          <w:rPr>
                            <w:rFonts w:asciiTheme="minorBidi" w:hAnsiTheme="minorBidi" w:cstheme="minorBidi"/>
                            <w:sz w:val="24"/>
                            <w:szCs w:val="24"/>
                          </w:rPr>
                        </w:pPr>
                        <w:r>
                          <w:rPr>
                            <w:rFonts w:asciiTheme="minorBidi" w:hAnsiTheme="minorBidi" w:cstheme="minorBidi"/>
                            <w:sz w:val="24"/>
                            <w:szCs w:val="24"/>
                          </w:rPr>
                          <w:t>Капачка на</w:t>
                        </w:r>
                        <w:r w:rsidRPr="00CE131D">
                          <w:rPr>
                            <w:rFonts w:asciiTheme="minorBidi" w:hAnsiTheme="minorBidi" w:cstheme="minorBidi"/>
                            <w:sz w:val="24"/>
                            <w:szCs w:val="24"/>
                          </w:rPr>
                          <w:t xml:space="preserve"> </w:t>
                        </w:r>
                        <w:r>
                          <w:rPr>
                            <w:rFonts w:asciiTheme="minorBidi" w:hAnsiTheme="minorBidi" w:cstheme="minorBidi"/>
                            <w:sz w:val="24"/>
                            <w:szCs w:val="24"/>
                          </w:rPr>
                          <w:br/>
                          <w:t>иглата</w:t>
                        </w:r>
                      </w:p>
                    </w:txbxContent>
                  </v:textbox>
                </v:shape>
                <v:shape id="Text Box 1219994315" o:spid="_x0000_s1036" type="#_x0000_t202" style="position:absolute;left:3334;top:32088;width:12714;height:5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" filled="f" stroked="f" strokeweight=".5pt">
                  <v:textbox inset="0,0,0,0">
                    <w:txbxContent>
                      <w:p w14:paraId="20E799C8" w14:textId="77777777" w:rsidR="00C23A6E" w:rsidRPr="00995C20" w:rsidRDefault="00C23A6E" w:rsidP="00FF37FC">
                        <w:pPr>
                          <w:spacing w:line="240" w:lineRule="auto"/>
                          <w:jc w:val="right"/>
                          <w:rPr>
                            <w:rFonts w:asciiTheme="minorBidi" w:hAnsiTheme="minorBidi" w:cstheme="minorBidi"/>
                            <w:sz w:val="24"/>
                            <w:szCs w:val="24"/>
                          </w:rPr>
                        </w:pPr>
                        <w:r>
                          <w:rPr>
                            <w:rFonts w:asciiTheme="minorBidi" w:hAnsiTheme="minorBidi" w:cstheme="minorBidi"/>
                            <w:sz w:val="24"/>
                            <w:szCs w:val="24"/>
                          </w:rPr>
                          <w:t>Заключен предпазител на иглата</w:t>
                        </w:r>
                      </w:p>
                    </w:txbxContent>
                  </v:textbox>
                </v:shape>
                <v:shape id="Text Box 1219994316" o:spid="_x0000_s1037" type="#_x0000_t202" style="position:absolute;left:19866;top:37988;width:9813;height: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" filled="f" stroked="f" strokeweight=".5pt">
                  <v:textbox inset="0,0,0,0">
                    <w:txbxContent>
                      <w:p w14:paraId="700346F9" w14:textId="77777777" w:rsidR="00C23A6E" w:rsidRPr="00995C20" w:rsidRDefault="00C23A6E" w:rsidP="00FF37FC">
                        <w:pPr>
                          <w:spacing w:line="240" w:lineRule="auto"/>
                          <w:jc w:val="right"/>
                          <w:rPr>
                            <w:rFonts w:asciiTheme="minorBidi" w:hAnsiTheme="minorBidi" w:cstheme="minorBidi"/>
                            <w:sz w:val="24"/>
                            <w:szCs w:val="24"/>
                          </w:rPr>
                        </w:pPr>
                        <w:r>
                          <w:rPr>
                            <w:rFonts w:asciiTheme="minorBidi" w:hAnsiTheme="minorBidi" w:cstheme="minorBidi"/>
                            <w:sz w:val="24"/>
                            <w:szCs w:val="24"/>
                          </w:rPr>
                          <w:t>Бутало</w:t>
                        </w:r>
                      </w:p>
                    </w:txbxContent>
                  </v:textbox>
                </v:shape>
                <v:shape id="Text Box 1219994317" o:spid="_x0000_s1038" type="#_x0000_t202" style="position:absolute;left:36860;top:35636;width:13700;height:4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" filled="f" stroked="f" strokeweight=".5pt">
                  <v:textbox inset="0,0,0,0">
                    <w:txbxContent>
                      <w:p w14:paraId="48C6BCF0" w14:textId="77777777" w:rsidR="00C23A6E" w:rsidRPr="00A77FF5" w:rsidRDefault="00C23A6E" w:rsidP="00FF37FC">
                        <w:pPr>
                          <w:spacing w:line="240" w:lineRule="auto"/>
                          <w:rPr>
                            <w:rFonts w:asciiTheme="minorBidi" w:hAnsiTheme="minorBidi" w:cstheme="minorBidi"/>
                            <w:sz w:val="25"/>
                            <w:szCs w:val="25"/>
                          </w:rPr>
                        </w:pPr>
                        <w:r>
                          <w:rPr>
                            <w:rFonts w:asciiTheme="minorBidi" w:hAnsiTheme="minorBidi" w:cstheme="minorBidi"/>
                            <w:sz w:val="25"/>
                            <w:szCs w:val="25"/>
                          </w:rPr>
                          <w:t>Жълта лента в прозорчето</w:t>
                        </w:r>
                      </w:p>
                    </w:txbxContent>
                  </v:textbox>
                </v:shape>
              </v:group>
            </w:pict>
          </mc:Fallback>
        </mc:AlternateContent>
      </w:r>
      <w:r>
        <w:rPr>
          <w:noProof/>
          <w:szCs w:val="22"/>
          <w:lang w:eastAsia="bg-BG"/>
        </w:rPr>
        <w:drawing>
          <wp:inline distT="0" distB="0" distL="0" distR="0" wp14:anchorId="6A789C2E" wp14:editId="300C909D">
            <wp:extent cx="5760447" cy="3756025"/>
            <wp:effectExtent l="0" t="0" r="0" b="0"/>
            <wp:docPr id="1219994319" name="Picture 1219994319" descr="Diagram of a knife with a yellow han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94319" name="Picture 1219994319" descr="Diagram of a knife with a yellow handle&#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768095" cy="3761012"/>
                    </a:xfrm>
                    <a:prstGeom prst="rect">
                      <a:avLst/>
                    </a:prstGeom>
                    <a:noFill/>
                  </pic:spPr>
                </pic:pic>
              </a:graphicData>
            </a:graphic>
          </wp:inline>
        </w:drawing>
      </w:r>
    </w:p>
    <w:p w14:paraId="50DC1E20" w14:textId="77777777" w:rsidR="00FF37FC" w:rsidRDefault="00FF37FC" w:rsidP="000E7C54">
      <w:pPr>
        <w:autoSpaceDE w:val="0"/>
        <w:autoSpaceDN w:val="0"/>
        <w:adjustRightInd w:val="0"/>
        <w:spacing w:line="240" w:lineRule="auto"/>
        <w:rPr>
          <w:b/>
        </w:rPr>
      </w:pPr>
    </w:p>
    <w:p w14:paraId="035C56B4" w14:textId="77777777" w:rsidR="00FF37FC" w:rsidRDefault="00FF37FC">
      <w:pPr>
        <w:tabs>
          <w:tab w:val="clear" w:pos="567"/>
        </w:tabs>
        <w:spacing w:line="240" w:lineRule="auto"/>
        <w:rPr>
          <w:b/>
        </w:rPr>
      </w:pPr>
      <w:r>
        <w:rPr>
          <w:b/>
        </w:rPr>
        <w:br w:type="page"/>
      </w:r>
    </w:p>
    <w:p w14:paraId="64B324FE" w14:textId="01DC9AD0" w:rsidR="000E7C54" w:rsidRDefault="000E7C54" w:rsidP="000E7C54">
      <w:pPr>
        <w:autoSpaceDE w:val="0"/>
        <w:autoSpaceDN w:val="0"/>
        <w:adjustRightInd w:val="0"/>
        <w:spacing w:line="240" w:lineRule="auto"/>
        <w:rPr>
          <w:b/>
          <w:lang w:val="en-US"/>
        </w:rPr>
      </w:pPr>
      <w:r>
        <w:rPr>
          <w:b/>
        </w:rPr>
        <w:lastRenderedPageBreak/>
        <w:t>Стъпки за подготовка</w:t>
      </w:r>
    </w:p>
    <w:p w14:paraId="36E656D2" w14:textId="77777777" w:rsidR="009B6D76" w:rsidRPr="00824652" w:rsidRDefault="009B6D76" w:rsidP="009B6D76">
      <w:pPr>
        <w:autoSpaceDE w:val="0"/>
        <w:autoSpaceDN w:val="0"/>
        <w:adjustRightInd w:val="0"/>
        <w:spacing w:line="240" w:lineRule="auto"/>
        <w:rPr>
          <w:szCs w:val="22"/>
        </w:rPr>
      </w:pPr>
    </w:p>
    <w:p w14:paraId="36E656D3" w14:textId="7B19CC7B" w:rsidR="009B6D76" w:rsidRPr="009B6D76" w:rsidRDefault="00C44E7E" w:rsidP="009B6D76">
      <w:pPr>
        <w:autoSpaceDE w:val="0"/>
        <w:autoSpaceDN w:val="0"/>
        <w:adjustRightInd w:val="0"/>
        <w:spacing w:line="240" w:lineRule="auto"/>
        <w:rPr>
          <w:b/>
          <w:bCs/>
          <w:szCs w:val="22"/>
        </w:rPr>
      </w:pPr>
      <w:r>
        <w:rPr>
          <w:b/>
        </w:rPr>
        <w:t>Стъпка 1 – П</w:t>
      </w:r>
      <w:r w:rsidR="00CA4D7C">
        <w:rPr>
          <w:b/>
        </w:rPr>
        <w:t>од</w:t>
      </w:r>
      <w:r>
        <w:rPr>
          <w:b/>
        </w:rPr>
        <w:t>готвяне</w:t>
      </w:r>
    </w:p>
    <w:p w14:paraId="36E656D4" w14:textId="77777777" w:rsidR="009B6D76" w:rsidRPr="009B6D76" w:rsidRDefault="009B6D76" w:rsidP="009B6D76">
      <w:pPr>
        <w:autoSpaceDE w:val="0"/>
        <w:autoSpaceDN w:val="0"/>
        <w:adjustRightInd w:val="0"/>
        <w:spacing w:line="240" w:lineRule="auto"/>
        <w:rPr>
          <w:szCs w:val="22"/>
        </w:rPr>
      </w:pPr>
    </w:p>
    <w:p w14:paraId="36E656D5" w14:textId="047DB2CD" w:rsidR="009B6D76" w:rsidRPr="00C1653D" w:rsidRDefault="00C44E7E" w:rsidP="00C826D7">
      <w:pPr>
        <w:pStyle w:val="ListParagraph"/>
        <w:numPr>
          <w:ilvl w:val="0"/>
          <w:numId w:val="75"/>
        </w:numPr>
        <w:autoSpaceDE w:val="0"/>
        <w:autoSpaceDN w:val="0"/>
        <w:adjustRightInd w:val="0"/>
        <w:ind w:left="357" w:hanging="357"/>
      </w:pPr>
      <w:r w:rsidRPr="000E7C54">
        <w:rPr>
          <w:b/>
          <w:sz w:val="22"/>
          <w:szCs w:val="18"/>
        </w:rPr>
        <w:t xml:space="preserve">Извадете </w:t>
      </w:r>
      <w:r w:rsidRPr="000E7C54">
        <w:rPr>
          <w:sz w:val="22"/>
          <w:szCs w:val="18"/>
        </w:rPr>
        <w:t xml:space="preserve">писалката от </w:t>
      </w:r>
      <w:r w:rsidR="002426AF" w:rsidRPr="000E7C54">
        <w:rPr>
          <w:sz w:val="22"/>
          <w:szCs w:val="18"/>
        </w:rPr>
        <w:t xml:space="preserve">картонената </w:t>
      </w:r>
      <w:r w:rsidRPr="000E7C54">
        <w:rPr>
          <w:sz w:val="22"/>
          <w:szCs w:val="18"/>
        </w:rPr>
        <w:t>опаковка</w:t>
      </w:r>
      <w:r w:rsidR="002426AF" w:rsidRPr="000E7C54">
        <w:rPr>
          <w:sz w:val="22"/>
          <w:szCs w:val="18"/>
        </w:rPr>
        <w:t xml:space="preserve"> </w:t>
      </w:r>
      <w:r w:rsidRPr="000E7C54">
        <w:rPr>
          <w:sz w:val="22"/>
          <w:szCs w:val="18"/>
        </w:rPr>
        <w:t xml:space="preserve">и я </w:t>
      </w:r>
      <w:r w:rsidR="00CA4D7C" w:rsidRPr="000E7C54">
        <w:rPr>
          <w:sz w:val="22"/>
          <w:szCs w:val="18"/>
        </w:rPr>
        <w:t>дръжте</w:t>
      </w:r>
      <w:r w:rsidRPr="000E7C54">
        <w:rPr>
          <w:sz w:val="22"/>
          <w:szCs w:val="18"/>
        </w:rPr>
        <w:t xml:space="preserve"> далеч</w:t>
      </w:r>
      <w:r w:rsidR="00207070" w:rsidRPr="000E7C54">
        <w:rPr>
          <w:sz w:val="22"/>
          <w:szCs w:val="18"/>
        </w:rPr>
        <w:t>е</w:t>
      </w:r>
      <w:r w:rsidRPr="000E7C54">
        <w:rPr>
          <w:sz w:val="22"/>
          <w:szCs w:val="18"/>
        </w:rPr>
        <w:t xml:space="preserve"> от пряка слънчева светлина.</w:t>
      </w:r>
    </w:p>
    <w:p w14:paraId="36E656D6" w14:textId="65412442" w:rsidR="009B6D76" w:rsidRPr="00056714" w:rsidRDefault="00C44E7E" w:rsidP="00E32E1D">
      <w:pPr>
        <w:pStyle w:val="ListParagraph"/>
        <w:numPr>
          <w:ilvl w:val="0"/>
          <w:numId w:val="19"/>
        </w:numPr>
        <w:autoSpaceDE w:val="0"/>
        <w:autoSpaceDN w:val="0"/>
        <w:adjustRightInd w:val="0"/>
        <w:rPr>
          <w:sz w:val="22"/>
          <w:szCs w:val="22"/>
        </w:rPr>
      </w:pPr>
      <w:r>
        <w:rPr>
          <w:b/>
          <w:sz w:val="22"/>
        </w:rPr>
        <w:t>Уверете се</w:t>
      </w:r>
      <w:r w:rsidRPr="00A9539D">
        <w:rPr>
          <w:bCs/>
          <w:sz w:val="22"/>
        </w:rPr>
        <w:t>, че името</w:t>
      </w:r>
      <w:r>
        <w:rPr>
          <w:b/>
          <w:sz w:val="22"/>
        </w:rPr>
        <w:t xml:space="preserve"> </w:t>
      </w:r>
      <w:r w:rsidR="00C46299" w:rsidRPr="00C46299">
        <w:rPr>
          <w:sz w:val="22"/>
        </w:rPr>
        <w:t>Hympavzi</w:t>
      </w:r>
      <w:r>
        <w:rPr>
          <w:sz w:val="22"/>
        </w:rPr>
        <w:t xml:space="preserve"> </w:t>
      </w:r>
      <w:r w:rsidR="002426AF">
        <w:rPr>
          <w:sz w:val="22"/>
        </w:rPr>
        <w:t>е изписано</w:t>
      </w:r>
      <w:r>
        <w:rPr>
          <w:sz w:val="22"/>
        </w:rPr>
        <w:t xml:space="preserve"> върху картонената опаковка и етикета на предварително напълнената писалка.</w:t>
      </w:r>
    </w:p>
    <w:p w14:paraId="36E656D7" w14:textId="48F930C9" w:rsidR="009B6D76" w:rsidRPr="00056714" w:rsidRDefault="002426AF" w:rsidP="00E32E1D">
      <w:pPr>
        <w:pStyle w:val="ListParagraph"/>
        <w:numPr>
          <w:ilvl w:val="0"/>
          <w:numId w:val="19"/>
        </w:numPr>
        <w:autoSpaceDE w:val="0"/>
        <w:autoSpaceDN w:val="0"/>
        <w:adjustRightInd w:val="0"/>
        <w:rPr>
          <w:sz w:val="22"/>
          <w:szCs w:val="22"/>
        </w:rPr>
      </w:pPr>
      <w:r>
        <w:rPr>
          <w:b/>
          <w:sz w:val="22"/>
        </w:rPr>
        <w:t xml:space="preserve">Проверете </w:t>
      </w:r>
      <w:r w:rsidR="00C44E7E">
        <w:rPr>
          <w:b/>
          <w:sz w:val="22"/>
        </w:rPr>
        <w:t xml:space="preserve">писалката </w:t>
      </w:r>
      <w:r w:rsidR="00C44E7E">
        <w:rPr>
          <w:sz w:val="22"/>
        </w:rPr>
        <w:t>за видими повреди, като пук</w:t>
      </w:r>
      <w:r w:rsidR="00D04F4F">
        <w:rPr>
          <w:sz w:val="22"/>
        </w:rPr>
        <w:t>натини</w:t>
      </w:r>
      <w:r w:rsidR="00C44E7E">
        <w:rPr>
          <w:sz w:val="22"/>
        </w:rPr>
        <w:t xml:space="preserve"> или изтичане.</w:t>
      </w:r>
    </w:p>
    <w:p w14:paraId="36E656D8" w14:textId="77777777" w:rsidR="009B6D76" w:rsidRPr="00056714" w:rsidRDefault="00C44E7E" w:rsidP="00E32E1D">
      <w:pPr>
        <w:pStyle w:val="ListParagraph"/>
        <w:numPr>
          <w:ilvl w:val="0"/>
          <w:numId w:val="19"/>
        </w:numPr>
        <w:autoSpaceDE w:val="0"/>
        <w:autoSpaceDN w:val="0"/>
        <w:adjustRightInd w:val="0"/>
        <w:rPr>
          <w:sz w:val="22"/>
          <w:szCs w:val="22"/>
        </w:rPr>
      </w:pPr>
      <w:r>
        <w:rPr>
          <w:b/>
          <w:sz w:val="22"/>
        </w:rPr>
        <w:t>Измийте и подсушете</w:t>
      </w:r>
      <w:r>
        <w:rPr>
          <w:sz w:val="22"/>
        </w:rPr>
        <w:t xml:space="preserve"> ръцете си.</w:t>
      </w:r>
    </w:p>
    <w:p w14:paraId="36E656D9" w14:textId="44961B8C" w:rsidR="009B6D76" w:rsidRPr="00056714" w:rsidRDefault="00C44E7E" w:rsidP="00E32E1D">
      <w:pPr>
        <w:pStyle w:val="ListParagraph"/>
        <w:numPr>
          <w:ilvl w:val="0"/>
          <w:numId w:val="19"/>
        </w:numPr>
        <w:autoSpaceDE w:val="0"/>
        <w:autoSpaceDN w:val="0"/>
        <w:adjustRightInd w:val="0"/>
        <w:rPr>
          <w:b/>
          <w:bCs/>
          <w:sz w:val="22"/>
          <w:szCs w:val="22"/>
        </w:rPr>
      </w:pPr>
      <w:r>
        <w:rPr>
          <w:b/>
          <w:sz w:val="22"/>
        </w:rPr>
        <w:t>Не отстранявайте</w:t>
      </w:r>
      <w:r w:rsidR="00D416FB">
        <w:rPr>
          <w:b/>
          <w:sz w:val="22"/>
        </w:rPr>
        <w:t xml:space="preserve"> капачката,</w:t>
      </w:r>
      <w:r>
        <w:rPr>
          <w:b/>
          <w:sz w:val="22"/>
        </w:rPr>
        <w:t xml:space="preserve"> докато не сте готови за инжектиране.</w:t>
      </w:r>
    </w:p>
    <w:p w14:paraId="36E656DA" w14:textId="1AD15814" w:rsidR="009B6D76" w:rsidRPr="00056714" w:rsidRDefault="00C44E7E" w:rsidP="00E32E1D">
      <w:pPr>
        <w:pStyle w:val="ListParagraph"/>
        <w:numPr>
          <w:ilvl w:val="0"/>
          <w:numId w:val="19"/>
        </w:numPr>
        <w:autoSpaceDE w:val="0"/>
        <w:autoSpaceDN w:val="0"/>
        <w:adjustRightInd w:val="0"/>
        <w:rPr>
          <w:sz w:val="22"/>
          <w:szCs w:val="22"/>
        </w:rPr>
      </w:pPr>
      <w:r>
        <w:rPr>
          <w:b/>
          <w:sz w:val="22"/>
        </w:rPr>
        <w:t xml:space="preserve">Изхвърлете </w:t>
      </w:r>
      <w:r>
        <w:rPr>
          <w:sz w:val="22"/>
        </w:rPr>
        <w:t xml:space="preserve">писалката, ако е повредена или </w:t>
      </w:r>
      <w:r w:rsidR="00590DD1">
        <w:rPr>
          <w:sz w:val="22"/>
        </w:rPr>
        <w:t xml:space="preserve">ако </w:t>
      </w:r>
      <w:r>
        <w:rPr>
          <w:sz w:val="22"/>
        </w:rPr>
        <w:t>писалката или картонената опаковка са били изпуснати.</w:t>
      </w:r>
    </w:p>
    <w:p w14:paraId="36E656DB" w14:textId="6D6020DB" w:rsidR="009B6D76" w:rsidRPr="00056714" w:rsidRDefault="00C44E7E" w:rsidP="00E32E1D">
      <w:pPr>
        <w:pStyle w:val="ListParagraph"/>
        <w:numPr>
          <w:ilvl w:val="0"/>
          <w:numId w:val="19"/>
        </w:numPr>
        <w:autoSpaceDE w:val="0"/>
        <w:autoSpaceDN w:val="0"/>
        <w:adjustRightInd w:val="0"/>
        <w:rPr>
          <w:sz w:val="22"/>
          <w:szCs w:val="22"/>
        </w:rPr>
      </w:pPr>
      <w:r>
        <w:rPr>
          <w:b/>
          <w:sz w:val="22"/>
        </w:rPr>
        <w:t xml:space="preserve">Не </w:t>
      </w:r>
      <w:r>
        <w:rPr>
          <w:sz w:val="22"/>
        </w:rPr>
        <w:t>използвайте писалката, ако:</w:t>
      </w:r>
    </w:p>
    <w:p w14:paraId="36E656DC" w14:textId="0ECAD401" w:rsidR="009B6D76" w:rsidRPr="00056714" w:rsidRDefault="00C44E7E" w:rsidP="00E32E1D">
      <w:pPr>
        <w:pStyle w:val="ListParagraph"/>
        <w:numPr>
          <w:ilvl w:val="1"/>
          <w:numId w:val="19"/>
        </w:numPr>
        <w:autoSpaceDE w:val="0"/>
        <w:autoSpaceDN w:val="0"/>
        <w:adjustRightInd w:val="0"/>
        <w:rPr>
          <w:sz w:val="22"/>
          <w:szCs w:val="22"/>
        </w:rPr>
      </w:pPr>
      <w:r>
        <w:rPr>
          <w:sz w:val="22"/>
        </w:rPr>
        <w:t>е била съхраняван</w:t>
      </w:r>
      <w:r w:rsidR="00E87FC6">
        <w:rPr>
          <w:sz w:val="22"/>
        </w:rPr>
        <w:t>а</w:t>
      </w:r>
      <w:r>
        <w:rPr>
          <w:sz w:val="22"/>
        </w:rPr>
        <w:t xml:space="preserve"> на пряка слънчева светлина. Излагането на стайна светлина по време на </w:t>
      </w:r>
      <w:r w:rsidR="00B43E96">
        <w:rPr>
          <w:sz w:val="22"/>
        </w:rPr>
        <w:t>подготовката</w:t>
      </w:r>
      <w:r>
        <w:rPr>
          <w:sz w:val="22"/>
        </w:rPr>
        <w:t xml:space="preserve"> и инжектирането е допустимо.</w:t>
      </w:r>
    </w:p>
    <w:p w14:paraId="36E656DD" w14:textId="16B51FAA" w:rsidR="009B6D76" w:rsidRPr="00056714" w:rsidRDefault="00C44E7E" w:rsidP="00E32E1D">
      <w:pPr>
        <w:pStyle w:val="ListParagraph"/>
        <w:numPr>
          <w:ilvl w:val="1"/>
          <w:numId w:val="19"/>
        </w:numPr>
        <w:autoSpaceDE w:val="0"/>
        <w:autoSpaceDN w:val="0"/>
        <w:adjustRightInd w:val="0"/>
        <w:rPr>
          <w:sz w:val="22"/>
          <w:szCs w:val="22"/>
        </w:rPr>
      </w:pPr>
      <w:r>
        <w:rPr>
          <w:sz w:val="22"/>
        </w:rPr>
        <w:t>е била замразена или размразена</w:t>
      </w:r>
      <w:r w:rsidR="00036CE5">
        <w:rPr>
          <w:sz w:val="22"/>
        </w:rPr>
        <w:t>,</w:t>
      </w:r>
      <w:r>
        <w:rPr>
          <w:sz w:val="22"/>
        </w:rPr>
        <w:t xml:space="preserve"> или е била извън хладилник за повече от 7 дни.</w:t>
      </w:r>
    </w:p>
    <w:p w14:paraId="36E656DE" w14:textId="0931A61A" w:rsidR="009B6D76" w:rsidRPr="00056714" w:rsidRDefault="00C44E7E" w:rsidP="00E32E1D">
      <w:pPr>
        <w:pStyle w:val="ListParagraph"/>
        <w:numPr>
          <w:ilvl w:val="0"/>
          <w:numId w:val="19"/>
        </w:numPr>
        <w:autoSpaceDE w:val="0"/>
        <w:autoSpaceDN w:val="0"/>
        <w:adjustRightInd w:val="0"/>
        <w:rPr>
          <w:sz w:val="22"/>
          <w:szCs w:val="22"/>
        </w:rPr>
      </w:pPr>
      <w:r>
        <w:rPr>
          <w:b/>
          <w:bCs/>
          <w:sz w:val="22"/>
        </w:rPr>
        <w:t>Не</w:t>
      </w:r>
      <w:r>
        <w:rPr>
          <w:sz w:val="22"/>
        </w:rPr>
        <w:t xml:space="preserve"> разклащайте писалката. Разклащането може да </w:t>
      </w:r>
      <w:r w:rsidR="00B43E96">
        <w:rPr>
          <w:sz w:val="22"/>
        </w:rPr>
        <w:t>на</w:t>
      </w:r>
      <w:r>
        <w:rPr>
          <w:sz w:val="22"/>
        </w:rPr>
        <w:t xml:space="preserve">вреди </w:t>
      </w:r>
      <w:r w:rsidR="00B43E96">
        <w:rPr>
          <w:sz w:val="22"/>
        </w:rPr>
        <w:t xml:space="preserve">на </w:t>
      </w:r>
      <w:r w:rsidR="00C46299" w:rsidRPr="00C46299">
        <w:rPr>
          <w:sz w:val="22"/>
        </w:rPr>
        <w:t>Hympavzi</w:t>
      </w:r>
      <w:r>
        <w:rPr>
          <w:sz w:val="22"/>
        </w:rPr>
        <w:t>.</w:t>
      </w:r>
    </w:p>
    <w:p w14:paraId="36E656DF" w14:textId="77777777" w:rsidR="009B6D76" w:rsidRPr="00824652" w:rsidRDefault="009B6D76" w:rsidP="009B6D76">
      <w:pPr>
        <w:autoSpaceDE w:val="0"/>
        <w:autoSpaceDN w:val="0"/>
        <w:adjustRightInd w:val="0"/>
        <w:spacing w:line="240" w:lineRule="auto"/>
        <w:rPr>
          <w:szCs w:val="22"/>
        </w:rPr>
      </w:pPr>
    </w:p>
    <w:p w14:paraId="36E656E0" w14:textId="2341DB86" w:rsidR="009B6D76" w:rsidRPr="009B6D76" w:rsidRDefault="00C44E7E" w:rsidP="009B6D76">
      <w:pPr>
        <w:autoSpaceDE w:val="0"/>
        <w:autoSpaceDN w:val="0"/>
        <w:adjustRightInd w:val="0"/>
        <w:spacing w:line="240" w:lineRule="auto"/>
        <w:rPr>
          <w:szCs w:val="22"/>
        </w:rPr>
      </w:pPr>
      <w:r>
        <w:rPr>
          <w:b/>
        </w:rPr>
        <w:t xml:space="preserve">Забележка: </w:t>
      </w:r>
      <w:r>
        <w:t xml:space="preserve">За </w:t>
      </w:r>
      <w:r w:rsidR="00B43E96">
        <w:t>намаляване</w:t>
      </w:r>
      <w:r w:rsidR="00E8645F">
        <w:t xml:space="preserve"> на дис</w:t>
      </w:r>
      <w:r>
        <w:t>комфорт</w:t>
      </w:r>
      <w:r w:rsidR="00E8645F">
        <w:t>а при</w:t>
      </w:r>
      <w:r>
        <w:t xml:space="preserve"> инжектиране оставете писалката да се затопли до стайна температура в картонената опаковка за около 15 до 30 минути</w:t>
      </w:r>
      <w:r w:rsidR="00590DD1">
        <w:t>,</w:t>
      </w:r>
      <w:r>
        <w:t xml:space="preserve"> далеч</w:t>
      </w:r>
      <w:r w:rsidR="00207070">
        <w:t>е</w:t>
      </w:r>
      <w:r>
        <w:t xml:space="preserve"> от пряка слънчева светлина.</w:t>
      </w:r>
    </w:p>
    <w:p w14:paraId="36E656E1" w14:textId="77777777" w:rsidR="009B6D76" w:rsidRPr="009B6D76" w:rsidRDefault="009B6D76" w:rsidP="009B6D76">
      <w:pPr>
        <w:autoSpaceDE w:val="0"/>
        <w:autoSpaceDN w:val="0"/>
        <w:adjustRightInd w:val="0"/>
        <w:spacing w:line="240" w:lineRule="auto"/>
        <w:rPr>
          <w:b/>
          <w:bCs/>
          <w:szCs w:val="22"/>
        </w:rPr>
      </w:pPr>
    </w:p>
    <w:p w14:paraId="36E656E2" w14:textId="1DA4670B" w:rsidR="009B6D76" w:rsidRPr="009B6D76" w:rsidRDefault="00C44E7E" w:rsidP="009B6D76">
      <w:pPr>
        <w:autoSpaceDE w:val="0"/>
        <w:autoSpaceDN w:val="0"/>
        <w:adjustRightInd w:val="0"/>
        <w:spacing w:line="240" w:lineRule="auto"/>
        <w:rPr>
          <w:szCs w:val="22"/>
        </w:rPr>
      </w:pPr>
      <w:r>
        <w:rPr>
          <w:b/>
        </w:rPr>
        <w:t xml:space="preserve">Не </w:t>
      </w:r>
      <w:r>
        <w:t>използвайте никакъв друг метод за затопляне на писалката, като микровълнова печка или гореща вода.</w:t>
      </w:r>
    </w:p>
    <w:p w14:paraId="36E656E3" w14:textId="77777777" w:rsidR="009B6D76" w:rsidRPr="009B6D76" w:rsidRDefault="009B6D76" w:rsidP="009B6D76">
      <w:pPr>
        <w:autoSpaceDE w:val="0"/>
        <w:autoSpaceDN w:val="0"/>
        <w:adjustRightInd w:val="0"/>
        <w:spacing w:line="240" w:lineRule="auto"/>
        <w:rPr>
          <w:szCs w:val="22"/>
        </w:rPr>
      </w:pPr>
    </w:p>
    <w:p w14:paraId="36E656E4" w14:textId="77777777" w:rsidR="009B6D76" w:rsidRPr="009B6D76" w:rsidRDefault="00C44E7E" w:rsidP="009B6D76">
      <w:pPr>
        <w:spacing w:line="240" w:lineRule="auto"/>
        <w:rPr>
          <w:szCs w:val="22"/>
        </w:rPr>
      </w:pPr>
      <w:r>
        <w:br w:type="page"/>
      </w:r>
    </w:p>
    <w:p w14:paraId="36E656E5" w14:textId="644D5BF2" w:rsidR="009B6D76" w:rsidRPr="00190011" w:rsidRDefault="00C44E7E" w:rsidP="009B6D76">
      <w:pPr>
        <w:autoSpaceDE w:val="0"/>
        <w:autoSpaceDN w:val="0"/>
        <w:adjustRightInd w:val="0"/>
        <w:spacing w:line="240" w:lineRule="auto"/>
        <w:rPr>
          <w:b/>
          <w:bCs/>
          <w:szCs w:val="22"/>
        </w:rPr>
      </w:pPr>
      <w:r>
        <w:rPr>
          <w:b/>
        </w:rPr>
        <w:lastRenderedPageBreak/>
        <w:t xml:space="preserve">Стъпка 2 – Проверка на срока на годност (EXP) </w:t>
      </w:r>
    </w:p>
    <w:p w14:paraId="36E656E6" w14:textId="77777777" w:rsidR="009B6D76" w:rsidRPr="009B6D76" w:rsidRDefault="009B6D76" w:rsidP="009B6D76">
      <w:pPr>
        <w:autoSpaceDE w:val="0"/>
        <w:autoSpaceDN w:val="0"/>
        <w:adjustRightInd w:val="0"/>
        <w:spacing w:line="240" w:lineRule="auto"/>
        <w:rPr>
          <w:szCs w:val="22"/>
        </w:rPr>
      </w:pPr>
    </w:p>
    <w:p w14:paraId="36E656E8" w14:textId="39E4F4FB" w:rsidR="009B6D76" w:rsidRDefault="0004392C" w:rsidP="0004392C">
      <w:pPr>
        <w:autoSpaceDE w:val="0"/>
        <w:autoSpaceDN w:val="0"/>
        <w:adjustRightInd w:val="0"/>
        <w:spacing w:line="240" w:lineRule="auto"/>
        <w:jc w:val="center"/>
        <w:rPr>
          <w:szCs w:val="22"/>
          <w:lang w:val="en-US"/>
        </w:rPr>
      </w:pPr>
      <w:r>
        <w:rPr>
          <w:noProof/>
          <w:lang w:eastAsia="bg-BG"/>
        </w:rPr>
        <w:drawing>
          <wp:inline distT="0" distB="0" distL="0" distR="0" wp14:anchorId="1F9706A5" wp14:editId="7FE6AA06">
            <wp:extent cx="3038475" cy="28670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38475" cy="2867025"/>
                    </a:xfrm>
                    <a:prstGeom prst="rect">
                      <a:avLst/>
                    </a:prstGeom>
                  </pic:spPr>
                </pic:pic>
              </a:graphicData>
            </a:graphic>
          </wp:inline>
        </w:drawing>
      </w:r>
    </w:p>
    <w:p w14:paraId="50DEDC69" w14:textId="77777777" w:rsidR="0004392C" w:rsidRPr="0004392C" w:rsidRDefault="0004392C" w:rsidP="009B6D76">
      <w:pPr>
        <w:autoSpaceDE w:val="0"/>
        <w:autoSpaceDN w:val="0"/>
        <w:adjustRightInd w:val="0"/>
        <w:spacing w:line="240" w:lineRule="auto"/>
        <w:rPr>
          <w:szCs w:val="22"/>
          <w:lang w:val="en-US"/>
        </w:rPr>
      </w:pPr>
    </w:p>
    <w:p w14:paraId="36E656E9" w14:textId="03E81A3D" w:rsidR="009B6D76" w:rsidRPr="00190011" w:rsidRDefault="00C44E7E" w:rsidP="00E32E1D">
      <w:pPr>
        <w:pStyle w:val="ListParagraph"/>
        <w:numPr>
          <w:ilvl w:val="0"/>
          <w:numId w:val="20"/>
        </w:numPr>
        <w:autoSpaceDE w:val="0"/>
        <w:autoSpaceDN w:val="0"/>
        <w:adjustRightInd w:val="0"/>
        <w:ind w:left="284" w:hanging="284"/>
        <w:rPr>
          <w:rFonts w:eastAsia="Wingdings-Regular"/>
          <w:sz w:val="22"/>
          <w:szCs w:val="22"/>
        </w:rPr>
      </w:pPr>
      <w:r>
        <w:rPr>
          <w:b/>
          <w:bCs/>
          <w:sz w:val="22"/>
        </w:rPr>
        <w:t xml:space="preserve">Проверете </w:t>
      </w:r>
      <w:r>
        <w:rPr>
          <w:sz w:val="22"/>
        </w:rPr>
        <w:t>срока на годност (EXP)</w:t>
      </w:r>
      <w:r w:rsidR="00590DD1">
        <w:rPr>
          <w:sz w:val="22"/>
        </w:rPr>
        <w:t>, отпечатан</w:t>
      </w:r>
      <w:r>
        <w:rPr>
          <w:sz w:val="22"/>
        </w:rPr>
        <w:t xml:space="preserve"> върху етикета на писалката.</w:t>
      </w:r>
    </w:p>
    <w:p w14:paraId="36E656EA" w14:textId="2F63340C" w:rsidR="009B6D76" w:rsidRPr="00190011" w:rsidRDefault="00C44E7E" w:rsidP="00E32E1D">
      <w:pPr>
        <w:pStyle w:val="ListParagraph"/>
        <w:numPr>
          <w:ilvl w:val="0"/>
          <w:numId w:val="20"/>
        </w:numPr>
        <w:autoSpaceDE w:val="0"/>
        <w:autoSpaceDN w:val="0"/>
        <w:adjustRightInd w:val="0"/>
        <w:ind w:left="284" w:hanging="284"/>
        <w:rPr>
          <w:sz w:val="22"/>
          <w:szCs w:val="22"/>
        </w:rPr>
      </w:pPr>
      <w:r>
        <w:rPr>
          <w:b/>
          <w:sz w:val="22"/>
        </w:rPr>
        <w:t>Не</w:t>
      </w:r>
      <w:r>
        <w:rPr>
          <w:sz w:val="22"/>
        </w:rPr>
        <w:t xml:space="preserve"> използвайте, ако срок</w:t>
      </w:r>
      <w:r w:rsidR="00E8645F">
        <w:rPr>
          <w:sz w:val="22"/>
        </w:rPr>
        <w:t>ът</w:t>
      </w:r>
      <w:r>
        <w:rPr>
          <w:sz w:val="22"/>
        </w:rPr>
        <w:t xml:space="preserve"> на годност е </w:t>
      </w:r>
      <w:r w:rsidR="00E8645F">
        <w:rPr>
          <w:sz w:val="22"/>
        </w:rPr>
        <w:t>изтекъл</w:t>
      </w:r>
      <w:r>
        <w:rPr>
          <w:sz w:val="22"/>
        </w:rPr>
        <w:t>.</w:t>
      </w:r>
    </w:p>
    <w:p w14:paraId="36E656EB" w14:textId="77777777" w:rsidR="009B6D76" w:rsidRPr="00C1653D" w:rsidRDefault="00C44E7E" w:rsidP="009B6D76">
      <w:pPr>
        <w:spacing w:line="240" w:lineRule="auto"/>
        <w:rPr>
          <w:sz w:val="24"/>
          <w:szCs w:val="24"/>
        </w:rPr>
      </w:pPr>
      <w:r>
        <w:br w:type="page"/>
      </w:r>
    </w:p>
    <w:p w14:paraId="36E656EC" w14:textId="5F6285E9" w:rsidR="009B6D76" w:rsidRPr="00190011" w:rsidRDefault="00C44E7E" w:rsidP="009B6D76">
      <w:pPr>
        <w:autoSpaceDE w:val="0"/>
        <w:autoSpaceDN w:val="0"/>
        <w:adjustRightInd w:val="0"/>
        <w:spacing w:line="240" w:lineRule="auto"/>
        <w:rPr>
          <w:b/>
          <w:bCs/>
          <w:szCs w:val="22"/>
        </w:rPr>
      </w:pPr>
      <w:r>
        <w:rPr>
          <w:b/>
        </w:rPr>
        <w:lastRenderedPageBreak/>
        <w:t>Стъпка 3 – Проверка на лекарството</w:t>
      </w:r>
    </w:p>
    <w:p w14:paraId="36E656ED" w14:textId="77777777" w:rsidR="009B6D76" w:rsidRPr="003C0004" w:rsidRDefault="009B6D76" w:rsidP="009B6D76">
      <w:pPr>
        <w:autoSpaceDE w:val="0"/>
        <w:autoSpaceDN w:val="0"/>
        <w:adjustRightInd w:val="0"/>
        <w:spacing w:line="240" w:lineRule="auto"/>
        <w:rPr>
          <w:szCs w:val="22"/>
        </w:rPr>
      </w:pPr>
    </w:p>
    <w:p w14:paraId="36E656EF" w14:textId="04851524" w:rsidR="009B6D76" w:rsidRDefault="009922FD" w:rsidP="009922FD">
      <w:pPr>
        <w:autoSpaceDE w:val="0"/>
        <w:autoSpaceDN w:val="0"/>
        <w:adjustRightInd w:val="0"/>
        <w:spacing w:line="240" w:lineRule="auto"/>
        <w:jc w:val="center"/>
        <w:rPr>
          <w:szCs w:val="22"/>
          <w:lang w:val="es-ES"/>
        </w:rPr>
      </w:pPr>
      <w:r>
        <w:rPr>
          <w:noProof/>
          <w:lang w:eastAsia="bg-BG"/>
        </w:rPr>
        <w:drawing>
          <wp:inline distT="0" distB="0" distL="0" distR="0" wp14:anchorId="0088B583" wp14:editId="19D556EF">
            <wp:extent cx="3381596" cy="335545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86696" cy="3360511"/>
                    </a:xfrm>
                    <a:prstGeom prst="rect">
                      <a:avLst/>
                    </a:prstGeom>
                  </pic:spPr>
                </pic:pic>
              </a:graphicData>
            </a:graphic>
          </wp:inline>
        </w:drawing>
      </w:r>
    </w:p>
    <w:p w14:paraId="3C3778FF" w14:textId="77777777" w:rsidR="009922FD" w:rsidRPr="009922FD" w:rsidRDefault="009922FD" w:rsidP="009922FD">
      <w:pPr>
        <w:autoSpaceDE w:val="0"/>
        <w:autoSpaceDN w:val="0"/>
        <w:adjustRightInd w:val="0"/>
        <w:spacing w:line="240" w:lineRule="auto"/>
        <w:jc w:val="center"/>
        <w:rPr>
          <w:szCs w:val="22"/>
          <w:lang w:val="es-ES"/>
        </w:rPr>
      </w:pPr>
    </w:p>
    <w:p w14:paraId="36E656F0" w14:textId="582E7C81" w:rsidR="009B6D76" w:rsidRPr="00190011" w:rsidRDefault="00C44E7E" w:rsidP="00E32E1D">
      <w:pPr>
        <w:pStyle w:val="ListParagraph"/>
        <w:numPr>
          <w:ilvl w:val="0"/>
          <w:numId w:val="21"/>
        </w:numPr>
        <w:autoSpaceDE w:val="0"/>
        <w:autoSpaceDN w:val="0"/>
        <w:adjustRightInd w:val="0"/>
        <w:ind w:left="284" w:hanging="284"/>
        <w:rPr>
          <w:rFonts w:eastAsia="Wingdings-Regular"/>
          <w:sz w:val="22"/>
          <w:szCs w:val="22"/>
        </w:rPr>
      </w:pPr>
      <w:r>
        <w:rPr>
          <w:b/>
          <w:sz w:val="22"/>
        </w:rPr>
        <w:t xml:space="preserve">Огледайте </w:t>
      </w:r>
      <w:r>
        <w:rPr>
          <w:sz w:val="22"/>
        </w:rPr>
        <w:t>внимателно лекарството през прозорчето на писалката</w:t>
      </w:r>
      <w:r w:rsidR="005E5B81">
        <w:rPr>
          <w:sz w:val="22"/>
        </w:rPr>
        <w:t>:</w:t>
      </w:r>
    </w:p>
    <w:p w14:paraId="36E656F1" w14:textId="0A6B32FD" w:rsidR="009B6D76" w:rsidRPr="00190011" w:rsidRDefault="00C44E7E" w:rsidP="00E32E1D">
      <w:pPr>
        <w:pStyle w:val="ListParagraph"/>
        <w:numPr>
          <w:ilvl w:val="1"/>
          <w:numId w:val="21"/>
        </w:numPr>
        <w:autoSpaceDE w:val="0"/>
        <w:autoSpaceDN w:val="0"/>
        <w:adjustRightInd w:val="0"/>
        <w:rPr>
          <w:rFonts w:eastAsia="Wingdings-Regular"/>
          <w:sz w:val="22"/>
          <w:szCs w:val="22"/>
        </w:rPr>
      </w:pPr>
      <w:r>
        <w:rPr>
          <w:sz w:val="22"/>
        </w:rPr>
        <w:t xml:space="preserve">Лекарството трябва да е бистро и безцветно до </w:t>
      </w:r>
      <w:r w:rsidR="000E6883">
        <w:rPr>
          <w:sz w:val="22"/>
        </w:rPr>
        <w:t>светложълто</w:t>
      </w:r>
      <w:r>
        <w:rPr>
          <w:sz w:val="22"/>
        </w:rPr>
        <w:t>.</w:t>
      </w:r>
    </w:p>
    <w:p w14:paraId="36E656F2" w14:textId="33DAD22A" w:rsidR="009B6D76" w:rsidRPr="00190011" w:rsidRDefault="00C44E7E" w:rsidP="00E32E1D">
      <w:pPr>
        <w:pStyle w:val="ListParagraph"/>
        <w:numPr>
          <w:ilvl w:val="1"/>
          <w:numId w:val="21"/>
        </w:numPr>
        <w:autoSpaceDE w:val="0"/>
        <w:autoSpaceDN w:val="0"/>
        <w:adjustRightInd w:val="0"/>
        <w:rPr>
          <w:rFonts w:eastAsia="Wingdings-Regular"/>
          <w:sz w:val="22"/>
          <w:szCs w:val="22"/>
        </w:rPr>
      </w:pPr>
      <w:r>
        <w:rPr>
          <w:b/>
          <w:sz w:val="22"/>
        </w:rPr>
        <w:t xml:space="preserve">Не </w:t>
      </w:r>
      <w:r>
        <w:rPr>
          <w:sz w:val="22"/>
        </w:rPr>
        <w:t>използвайте писалката, ако лекарството е мътно, тъмножълто или съдържа люспи или частици.</w:t>
      </w:r>
    </w:p>
    <w:p w14:paraId="36E656F3" w14:textId="77777777" w:rsidR="009B6D76" w:rsidRPr="00824652" w:rsidRDefault="009B6D76" w:rsidP="009B6D76">
      <w:pPr>
        <w:autoSpaceDE w:val="0"/>
        <w:autoSpaceDN w:val="0"/>
        <w:adjustRightInd w:val="0"/>
        <w:spacing w:line="240" w:lineRule="auto"/>
        <w:rPr>
          <w:rFonts w:eastAsia="Wingdings-Regular"/>
          <w:szCs w:val="22"/>
        </w:rPr>
      </w:pPr>
    </w:p>
    <w:p w14:paraId="36E656F4" w14:textId="4D8FCA62" w:rsidR="009B6D76" w:rsidRPr="003C0004" w:rsidRDefault="00C44E7E" w:rsidP="009B6D76">
      <w:pPr>
        <w:autoSpaceDE w:val="0"/>
        <w:autoSpaceDN w:val="0"/>
        <w:adjustRightInd w:val="0"/>
        <w:spacing w:line="240" w:lineRule="auto"/>
        <w:rPr>
          <w:rFonts w:eastAsia="Wingdings-Regular"/>
          <w:szCs w:val="22"/>
        </w:rPr>
      </w:pPr>
      <w:r>
        <w:rPr>
          <w:b/>
        </w:rPr>
        <w:t xml:space="preserve">Забележка: </w:t>
      </w:r>
      <w:r>
        <w:t>Нормално е да се виждат въздушни мехурчета в прозорчето.</w:t>
      </w:r>
    </w:p>
    <w:p w14:paraId="36E656F5" w14:textId="77777777" w:rsidR="009B6D76" w:rsidRPr="00824652" w:rsidRDefault="009B6D76" w:rsidP="009B6D76">
      <w:pPr>
        <w:autoSpaceDE w:val="0"/>
        <w:autoSpaceDN w:val="0"/>
        <w:adjustRightInd w:val="0"/>
        <w:spacing w:line="240" w:lineRule="auto"/>
        <w:rPr>
          <w:rFonts w:eastAsia="Wingdings-Regular"/>
          <w:szCs w:val="22"/>
        </w:rPr>
      </w:pPr>
    </w:p>
    <w:p w14:paraId="36E656F6" w14:textId="4EC9BC3B" w:rsidR="009B6D76" w:rsidRPr="003C0004" w:rsidRDefault="00C44E7E" w:rsidP="009B6D76">
      <w:pPr>
        <w:autoSpaceDE w:val="0"/>
        <w:autoSpaceDN w:val="0"/>
        <w:adjustRightInd w:val="0"/>
        <w:spacing w:line="240" w:lineRule="auto"/>
        <w:rPr>
          <w:rFonts w:eastAsia="Wingdings-Regular"/>
          <w:b/>
          <w:bCs/>
          <w:szCs w:val="22"/>
        </w:rPr>
      </w:pPr>
      <w:r>
        <w:rPr>
          <w:b/>
        </w:rPr>
        <w:t xml:space="preserve">Ако имате някакви въпроси </w:t>
      </w:r>
      <w:r w:rsidR="007D02F1">
        <w:rPr>
          <w:b/>
        </w:rPr>
        <w:t>относно</w:t>
      </w:r>
      <w:r>
        <w:rPr>
          <w:b/>
        </w:rPr>
        <w:t xml:space="preserve"> лекарството, свържете </w:t>
      </w:r>
      <w:r w:rsidR="00575247">
        <w:rPr>
          <w:b/>
        </w:rPr>
        <w:t xml:space="preserve">се </w:t>
      </w:r>
      <w:r>
        <w:rPr>
          <w:b/>
        </w:rPr>
        <w:t>с Вашия лекар, медицинска сестра или фармацевт.</w:t>
      </w:r>
    </w:p>
    <w:p w14:paraId="36E656F7" w14:textId="77777777" w:rsidR="009B6D76" w:rsidRPr="003C0004" w:rsidRDefault="00C44E7E" w:rsidP="009B6D76">
      <w:pPr>
        <w:spacing w:line="240" w:lineRule="auto"/>
        <w:rPr>
          <w:rFonts w:eastAsia="Wingdings-Regular"/>
          <w:b/>
          <w:bCs/>
          <w:szCs w:val="22"/>
        </w:rPr>
      </w:pPr>
      <w:r>
        <w:br w:type="page"/>
      </w:r>
    </w:p>
    <w:p w14:paraId="36E656F8" w14:textId="06996F0C" w:rsidR="009B6D76" w:rsidRPr="00190011" w:rsidRDefault="00C44E7E" w:rsidP="009B6D76">
      <w:pPr>
        <w:autoSpaceDE w:val="0"/>
        <w:autoSpaceDN w:val="0"/>
        <w:adjustRightInd w:val="0"/>
        <w:spacing w:line="240" w:lineRule="auto"/>
        <w:rPr>
          <w:b/>
          <w:bCs/>
          <w:szCs w:val="22"/>
        </w:rPr>
      </w:pPr>
      <w:r>
        <w:rPr>
          <w:b/>
        </w:rPr>
        <w:lastRenderedPageBreak/>
        <w:t>Стъпка 4 – Избор и почистване на мястото на инжектиране</w:t>
      </w:r>
    </w:p>
    <w:p w14:paraId="36E656F9" w14:textId="77777777" w:rsidR="009B6D76" w:rsidRPr="003C0004" w:rsidRDefault="009B6D76" w:rsidP="009B6D76">
      <w:pPr>
        <w:autoSpaceDE w:val="0"/>
        <w:autoSpaceDN w:val="0"/>
        <w:adjustRightInd w:val="0"/>
        <w:spacing w:line="240" w:lineRule="auto"/>
        <w:rPr>
          <w:szCs w:val="22"/>
        </w:rPr>
      </w:pPr>
    </w:p>
    <w:p w14:paraId="36E656FB" w14:textId="5F9EE0F3" w:rsidR="009B6D76" w:rsidRDefault="009922FD" w:rsidP="009B6D76">
      <w:pPr>
        <w:autoSpaceDE w:val="0"/>
        <w:autoSpaceDN w:val="0"/>
        <w:adjustRightInd w:val="0"/>
        <w:spacing w:line="240" w:lineRule="auto"/>
        <w:jc w:val="center"/>
        <w:rPr>
          <w:szCs w:val="22"/>
          <w:lang w:val="es-ES"/>
        </w:rPr>
      </w:pPr>
      <w:r>
        <w:rPr>
          <w:noProof/>
          <w:lang w:eastAsia="bg-BG"/>
        </w:rPr>
        <w:drawing>
          <wp:inline distT="0" distB="0" distL="0" distR="0" wp14:anchorId="6D28C5D5" wp14:editId="3D928D25">
            <wp:extent cx="5760085" cy="286448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85" cy="2864485"/>
                    </a:xfrm>
                    <a:prstGeom prst="rect">
                      <a:avLst/>
                    </a:prstGeom>
                  </pic:spPr>
                </pic:pic>
              </a:graphicData>
            </a:graphic>
          </wp:inline>
        </w:drawing>
      </w:r>
    </w:p>
    <w:p w14:paraId="52424E7B" w14:textId="77777777" w:rsidR="009922FD" w:rsidRPr="009922FD" w:rsidRDefault="009922FD" w:rsidP="009B6D76">
      <w:pPr>
        <w:autoSpaceDE w:val="0"/>
        <w:autoSpaceDN w:val="0"/>
        <w:adjustRightInd w:val="0"/>
        <w:spacing w:line="240" w:lineRule="auto"/>
        <w:jc w:val="center"/>
        <w:rPr>
          <w:szCs w:val="22"/>
          <w:lang w:val="es-ES"/>
        </w:rPr>
      </w:pPr>
    </w:p>
    <w:p w14:paraId="36E656FC" w14:textId="3B6F4DE1" w:rsidR="009B6D76" w:rsidRPr="00190011" w:rsidRDefault="00C44E7E" w:rsidP="00E32E1D">
      <w:pPr>
        <w:pStyle w:val="ListParagraph"/>
        <w:numPr>
          <w:ilvl w:val="0"/>
          <w:numId w:val="21"/>
        </w:numPr>
        <w:autoSpaceDE w:val="0"/>
        <w:autoSpaceDN w:val="0"/>
        <w:adjustRightInd w:val="0"/>
        <w:ind w:left="284" w:hanging="284"/>
        <w:rPr>
          <w:rFonts w:eastAsia="Wingdings-Regular"/>
          <w:sz w:val="22"/>
          <w:szCs w:val="22"/>
        </w:rPr>
      </w:pPr>
      <w:r>
        <w:rPr>
          <w:b/>
          <w:sz w:val="22"/>
        </w:rPr>
        <w:t xml:space="preserve">Изберете </w:t>
      </w:r>
      <w:r>
        <w:rPr>
          <w:sz w:val="22"/>
        </w:rPr>
        <w:t xml:space="preserve">място на инжектиране в областта на </w:t>
      </w:r>
      <w:r w:rsidR="0035208C">
        <w:rPr>
          <w:sz w:val="22"/>
        </w:rPr>
        <w:t>корема</w:t>
      </w:r>
      <w:r>
        <w:rPr>
          <w:sz w:val="22"/>
        </w:rPr>
        <w:t xml:space="preserve"> или бедрото</w:t>
      </w:r>
      <w:r w:rsidR="00E8645F">
        <w:rPr>
          <w:sz w:val="22"/>
        </w:rPr>
        <w:t>,</w:t>
      </w:r>
      <w:r>
        <w:rPr>
          <w:sz w:val="22"/>
        </w:rPr>
        <w:t xml:space="preserve"> освен ако Вашият лекар, медицинска сестра или фармацевт е предложил различно място. </w:t>
      </w:r>
      <w:r w:rsidR="00C46299" w:rsidRPr="00C46299">
        <w:rPr>
          <w:sz w:val="22"/>
        </w:rPr>
        <w:t>Hympavzi</w:t>
      </w:r>
      <w:r>
        <w:rPr>
          <w:sz w:val="22"/>
        </w:rPr>
        <w:t xml:space="preserve"> може да се инжектира и в седалището само от лекар, медицинска сестра, фармацевт или полагащо грижи лице. Оставете </w:t>
      </w:r>
      <w:r w:rsidR="00575247">
        <w:rPr>
          <w:sz w:val="22"/>
        </w:rPr>
        <w:t xml:space="preserve">разстояние </w:t>
      </w:r>
      <w:r>
        <w:rPr>
          <w:sz w:val="22"/>
        </w:rPr>
        <w:t>най-малко 5 cm от пъпа.</w:t>
      </w:r>
    </w:p>
    <w:p w14:paraId="36E656FD" w14:textId="761F0AE0" w:rsidR="009B6D76" w:rsidRPr="00190011" w:rsidRDefault="00C44E7E" w:rsidP="00E32E1D">
      <w:pPr>
        <w:pStyle w:val="ListParagraph"/>
        <w:numPr>
          <w:ilvl w:val="0"/>
          <w:numId w:val="21"/>
        </w:numPr>
        <w:autoSpaceDE w:val="0"/>
        <w:autoSpaceDN w:val="0"/>
        <w:adjustRightInd w:val="0"/>
        <w:ind w:left="284" w:hanging="284"/>
        <w:rPr>
          <w:rFonts w:eastAsia="Wingdings-Regular"/>
          <w:sz w:val="22"/>
          <w:szCs w:val="22"/>
        </w:rPr>
      </w:pPr>
      <w:r>
        <w:rPr>
          <w:b/>
          <w:sz w:val="22"/>
        </w:rPr>
        <w:t>Избирайте различно</w:t>
      </w:r>
      <w:r w:rsidR="00B71DE1">
        <w:rPr>
          <w:b/>
          <w:sz w:val="22"/>
        </w:rPr>
        <w:t xml:space="preserve"> </w:t>
      </w:r>
      <w:r>
        <w:rPr>
          <w:sz w:val="22"/>
        </w:rPr>
        <w:t xml:space="preserve">място на инжектиране при всяко </w:t>
      </w:r>
      <w:r w:rsidR="00DB7234">
        <w:rPr>
          <w:sz w:val="22"/>
        </w:rPr>
        <w:t xml:space="preserve">самостоятелно </w:t>
      </w:r>
      <w:r>
        <w:rPr>
          <w:sz w:val="22"/>
        </w:rPr>
        <w:t>инжектиране</w:t>
      </w:r>
      <w:r w:rsidR="004706BD">
        <w:rPr>
          <w:sz w:val="22"/>
        </w:rPr>
        <w:t xml:space="preserve"> на</w:t>
      </w:r>
      <w:r>
        <w:rPr>
          <w:sz w:val="22"/>
        </w:rPr>
        <w:t xml:space="preserve"> </w:t>
      </w:r>
      <w:r w:rsidR="00C46299" w:rsidRPr="00C46299">
        <w:rPr>
          <w:sz w:val="22"/>
        </w:rPr>
        <w:t>Hympavzi</w:t>
      </w:r>
      <w:r>
        <w:rPr>
          <w:sz w:val="22"/>
        </w:rPr>
        <w:t>. Може да използвате същата област на тялото, но се уверете, че сте избрали различно място на инжектиране в тази област.</w:t>
      </w:r>
    </w:p>
    <w:p w14:paraId="36E656FE" w14:textId="3A28B3EA" w:rsidR="009B6D76" w:rsidRPr="00190011" w:rsidRDefault="00C44E7E" w:rsidP="00E32E1D">
      <w:pPr>
        <w:pStyle w:val="ListParagraph"/>
        <w:numPr>
          <w:ilvl w:val="0"/>
          <w:numId w:val="21"/>
        </w:numPr>
        <w:autoSpaceDE w:val="0"/>
        <w:autoSpaceDN w:val="0"/>
        <w:adjustRightInd w:val="0"/>
        <w:ind w:left="284" w:hanging="284"/>
        <w:rPr>
          <w:rFonts w:eastAsia="Wingdings-Regular"/>
          <w:sz w:val="22"/>
          <w:szCs w:val="22"/>
        </w:rPr>
      </w:pPr>
      <w:r>
        <w:rPr>
          <w:b/>
          <w:sz w:val="22"/>
        </w:rPr>
        <w:t xml:space="preserve">Почистете </w:t>
      </w:r>
      <w:r>
        <w:rPr>
          <w:sz w:val="22"/>
        </w:rPr>
        <w:t xml:space="preserve">мястото на инжектиране със сапун и вода или напоен със спирт тампон </w:t>
      </w:r>
      <w:r w:rsidR="00575247">
        <w:rPr>
          <w:sz w:val="22"/>
        </w:rPr>
        <w:t>по възможност</w:t>
      </w:r>
      <w:r>
        <w:rPr>
          <w:sz w:val="22"/>
        </w:rPr>
        <w:t>.</w:t>
      </w:r>
    </w:p>
    <w:p w14:paraId="36E656FF" w14:textId="37BDB071" w:rsidR="009B6D76" w:rsidRPr="00190011" w:rsidRDefault="00C44E7E" w:rsidP="00E32E1D">
      <w:pPr>
        <w:pStyle w:val="ListParagraph"/>
        <w:numPr>
          <w:ilvl w:val="0"/>
          <w:numId w:val="21"/>
        </w:numPr>
        <w:autoSpaceDE w:val="0"/>
        <w:autoSpaceDN w:val="0"/>
        <w:adjustRightInd w:val="0"/>
        <w:ind w:left="284" w:hanging="284"/>
        <w:rPr>
          <w:rFonts w:eastAsia="Wingdings-Regular"/>
          <w:sz w:val="22"/>
          <w:szCs w:val="22"/>
        </w:rPr>
      </w:pPr>
      <w:r>
        <w:rPr>
          <w:b/>
          <w:bCs/>
          <w:sz w:val="22"/>
        </w:rPr>
        <w:t>Оставете</w:t>
      </w:r>
      <w:r>
        <w:rPr>
          <w:sz w:val="22"/>
        </w:rPr>
        <w:t xml:space="preserve"> мястото на инжектиране да изсъхне. </w:t>
      </w:r>
      <w:r>
        <w:rPr>
          <w:b/>
          <w:sz w:val="22"/>
        </w:rPr>
        <w:t xml:space="preserve">Не </w:t>
      </w:r>
      <w:r>
        <w:rPr>
          <w:sz w:val="22"/>
        </w:rPr>
        <w:t xml:space="preserve">докосвайте, </w:t>
      </w:r>
      <w:r w:rsidR="00122236">
        <w:rPr>
          <w:sz w:val="22"/>
        </w:rPr>
        <w:t xml:space="preserve">не </w:t>
      </w:r>
      <w:r>
        <w:rPr>
          <w:sz w:val="22"/>
        </w:rPr>
        <w:t>вейте и не духайте върху почистеното място</w:t>
      </w:r>
      <w:r w:rsidR="00122236">
        <w:rPr>
          <w:sz w:val="22"/>
        </w:rPr>
        <w:t xml:space="preserve"> за инжектиране</w:t>
      </w:r>
      <w:r>
        <w:rPr>
          <w:sz w:val="22"/>
        </w:rPr>
        <w:t>.</w:t>
      </w:r>
    </w:p>
    <w:p w14:paraId="36E65700" w14:textId="380B7A78" w:rsidR="009B6D76" w:rsidRPr="00190011" w:rsidRDefault="00C44E7E" w:rsidP="00E32E1D">
      <w:pPr>
        <w:pStyle w:val="ListParagraph"/>
        <w:numPr>
          <w:ilvl w:val="0"/>
          <w:numId w:val="21"/>
        </w:numPr>
        <w:autoSpaceDE w:val="0"/>
        <w:autoSpaceDN w:val="0"/>
        <w:adjustRightInd w:val="0"/>
        <w:ind w:left="284" w:hanging="284"/>
        <w:rPr>
          <w:rFonts w:eastAsia="Wingdings-Regular"/>
          <w:sz w:val="22"/>
          <w:szCs w:val="22"/>
        </w:rPr>
      </w:pPr>
      <w:r>
        <w:rPr>
          <w:b/>
          <w:sz w:val="22"/>
        </w:rPr>
        <w:t>Не</w:t>
      </w:r>
      <w:r>
        <w:rPr>
          <w:sz w:val="22"/>
        </w:rPr>
        <w:t xml:space="preserve"> инжектирайте </w:t>
      </w:r>
      <w:r w:rsidR="00C46299" w:rsidRPr="00C46299">
        <w:rPr>
          <w:sz w:val="22"/>
        </w:rPr>
        <w:t>Hympavzi</w:t>
      </w:r>
      <w:r>
        <w:rPr>
          <w:sz w:val="22"/>
        </w:rPr>
        <w:t xml:space="preserve"> в области</w:t>
      </w:r>
      <w:r w:rsidR="009A6A9D">
        <w:rPr>
          <w:sz w:val="22"/>
        </w:rPr>
        <w:t xml:space="preserve"> </w:t>
      </w:r>
      <w:r w:rsidR="006A4A20">
        <w:rPr>
          <w:sz w:val="22"/>
        </w:rPr>
        <w:t>в близост до кост</w:t>
      </w:r>
      <w:r>
        <w:rPr>
          <w:sz w:val="22"/>
        </w:rPr>
        <w:t xml:space="preserve"> или такива, където кожата е със синини, зачервена, болезнена (чувствителна) или втвърдена. Избягвайте инжектиране в области с белези или стрии.</w:t>
      </w:r>
    </w:p>
    <w:p w14:paraId="36E65701" w14:textId="21ED3ACD" w:rsidR="009B6D76" w:rsidRPr="00190011" w:rsidRDefault="00C44E7E" w:rsidP="00E32E1D">
      <w:pPr>
        <w:pStyle w:val="ListParagraph"/>
        <w:numPr>
          <w:ilvl w:val="0"/>
          <w:numId w:val="21"/>
        </w:numPr>
        <w:autoSpaceDE w:val="0"/>
        <w:autoSpaceDN w:val="0"/>
        <w:adjustRightInd w:val="0"/>
        <w:ind w:left="284" w:hanging="284"/>
        <w:rPr>
          <w:rFonts w:eastAsia="Wingdings-Regular"/>
          <w:sz w:val="22"/>
          <w:szCs w:val="22"/>
        </w:rPr>
      </w:pPr>
      <w:r>
        <w:rPr>
          <w:b/>
          <w:sz w:val="22"/>
        </w:rPr>
        <w:t>Не</w:t>
      </w:r>
      <w:r w:rsidR="00B71DE1">
        <w:rPr>
          <w:b/>
          <w:sz w:val="22"/>
        </w:rPr>
        <w:t xml:space="preserve"> </w:t>
      </w:r>
      <w:r>
        <w:rPr>
          <w:sz w:val="22"/>
        </w:rPr>
        <w:t xml:space="preserve">инжектирайте </w:t>
      </w:r>
      <w:r w:rsidR="00C46299" w:rsidRPr="00C46299">
        <w:rPr>
          <w:sz w:val="22"/>
        </w:rPr>
        <w:t>Hympavzi</w:t>
      </w:r>
      <w:r>
        <w:rPr>
          <w:sz w:val="22"/>
        </w:rPr>
        <w:t xml:space="preserve"> във вена или мускул.</w:t>
      </w:r>
    </w:p>
    <w:p w14:paraId="36E65702" w14:textId="24F58A9D" w:rsidR="009B6D76" w:rsidRPr="00190011" w:rsidRDefault="00C44E7E" w:rsidP="00E32E1D">
      <w:pPr>
        <w:pStyle w:val="ListParagraph"/>
        <w:numPr>
          <w:ilvl w:val="0"/>
          <w:numId w:val="21"/>
        </w:numPr>
        <w:autoSpaceDE w:val="0"/>
        <w:autoSpaceDN w:val="0"/>
        <w:adjustRightInd w:val="0"/>
        <w:ind w:left="284" w:hanging="284"/>
        <w:rPr>
          <w:sz w:val="22"/>
          <w:szCs w:val="22"/>
        </w:rPr>
      </w:pPr>
      <w:r>
        <w:rPr>
          <w:b/>
          <w:sz w:val="22"/>
        </w:rPr>
        <w:t xml:space="preserve">Не </w:t>
      </w:r>
      <w:r>
        <w:rPr>
          <w:sz w:val="22"/>
        </w:rPr>
        <w:t xml:space="preserve">инжектирайте </w:t>
      </w:r>
      <w:r w:rsidR="00C46299" w:rsidRPr="00C46299">
        <w:rPr>
          <w:sz w:val="22"/>
        </w:rPr>
        <w:t>Hympavzi</w:t>
      </w:r>
      <w:r>
        <w:rPr>
          <w:sz w:val="22"/>
        </w:rPr>
        <w:t xml:space="preserve"> през дрехите</w:t>
      </w:r>
      <w:r w:rsidR="00B01C3D" w:rsidRPr="00B01C3D">
        <w:rPr>
          <w:sz w:val="22"/>
        </w:rPr>
        <w:t>.</w:t>
      </w:r>
    </w:p>
    <w:p w14:paraId="36E65703" w14:textId="77777777" w:rsidR="009B6D76" w:rsidRPr="00190011" w:rsidRDefault="00C44E7E" w:rsidP="009B6D76">
      <w:pPr>
        <w:spacing w:line="240" w:lineRule="auto"/>
        <w:rPr>
          <w:szCs w:val="22"/>
        </w:rPr>
      </w:pPr>
      <w:r>
        <w:br w:type="page"/>
      </w:r>
    </w:p>
    <w:p w14:paraId="36E65704" w14:textId="49D4764D" w:rsidR="009B6D76" w:rsidRPr="00190011" w:rsidRDefault="00C44E7E" w:rsidP="009B6D76">
      <w:pPr>
        <w:autoSpaceDE w:val="0"/>
        <w:autoSpaceDN w:val="0"/>
        <w:adjustRightInd w:val="0"/>
        <w:spacing w:line="240" w:lineRule="auto"/>
        <w:rPr>
          <w:b/>
          <w:bCs/>
          <w:szCs w:val="22"/>
        </w:rPr>
      </w:pPr>
      <w:r>
        <w:rPr>
          <w:b/>
        </w:rPr>
        <w:lastRenderedPageBreak/>
        <w:t>Стъпка 5 – Отчупване на капачката</w:t>
      </w:r>
    </w:p>
    <w:p w14:paraId="36E65705" w14:textId="710708A7" w:rsidR="009B6D76" w:rsidRPr="003C0004" w:rsidRDefault="009B6D76" w:rsidP="009B6D76">
      <w:pPr>
        <w:autoSpaceDE w:val="0"/>
        <w:autoSpaceDN w:val="0"/>
        <w:adjustRightInd w:val="0"/>
        <w:spacing w:line="240" w:lineRule="auto"/>
        <w:rPr>
          <w:szCs w:val="22"/>
        </w:rPr>
      </w:pPr>
    </w:p>
    <w:p w14:paraId="36E65707" w14:textId="0C03D35E" w:rsidR="009B6D76" w:rsidRPr="003C0004" w:rsidRDefault="009922FD" w:rsidP="009922FD">
      <w:pPr>
        <w:autoSpaceDE w:val="0"/>
        <w:autoSpaceDN w:val="0"/>
        <w:adjustRightInd w:val="0"/>
        <w:spacing w:line="240" w:lineRule="auto"/>
        <w:jc w:val="center"/>
        <w:rPr>
          <w:szCs w:val="22"/>
        </w:rPr>
      </w:pPr>
      <w:r>
        <w:rPr>
          <w:noProof/>
          <w:lang w:eastAsia="bg-BG"/>
        </w:rPr>
        <w:drawing>
          <wp:inline distT="0" distB="0" distL="0" distR="0" wp14:anchorId="09D07413" wp14:editId="71B47B89">
            <wp:extent cx="2955116" cy="3045349"/>
            <wp:effectExtent l="0" t="0" r="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60637" cy="3051039"/>
                    </a:xfrm>
                    <a:prstGeom prst="rect">
                      <a:avLst/>
                    </a:prstGeom>
                  </pic:spPr>
                </pic:pic>
              </a:graphicData>
            </a:graphic>
          </wp:inline>
        </w:drawing>
      </w:r>
    </w:p>
    <w:p w14:paraId="36E65708" w14:textId="039BAEDE" w:rsidR="009B6D76" w:rsidRPr="00190011" w:rsidRDefault="00C44E7E" w:rsidP="00E32E1D">
      <w:pPr>
        <w:pStyle w:val="ListParagraph"/>
        <w:numPr>
          <w:ilvl w:val="0"/>
          <w:numId w:val="22"/>
        </w:numPr>
        <w:autoSpaceDE w:val="0"/>
        <w:autoSpaceDN w:val="0"/>
        <w:adjustRightInd w:val="0"/>
        <w:ind w:left="284" w:hanging="284"/>
        <w:rPr>
          <w:rFonts w:eastAsia="Wingdings-Regular"/>
          <w:sz w:val="22"/>
          <w:szCs w:val="22"/>
        </w:rPr>
      </w:pPr>
      <w:r>
        <w:rPr>
          <w:b/>
          <w:sz w:val="22"/>
        </w:rPr>
        <w:t>Завъртете</w:t>
      </w:r>
      <w:r w:rsidR="005218FB">
        <w:rPr>
          <w:b/>
          <w:sz w:val="22"/>
        </w:rPr>
        <w:t>, за да отчупите,</w:t>
      </w:r>
      <w:r>
        <w:rPr>
          <w:b/>
          <w:sz w:val="22"/>
        </w:rPr>
        <w:t xml:space="preserve"> и из</w:t>
      </w:r>
      <w:r w:rsidR="00CC774E">
        <w:rPr>
          <w:b/>
          <w:sz w:val="22"/>
        </w:rPr>
        <w:t>дърпайте</w:t>
      </w:r>
      <w:r>
        <w:rPr>
          <w:b/>
          <w:sz w:val="22"/>
        </w:rPr>
        <w:t xml:space="preserve"> </w:t>
      </w:r>
      <w:r>
        <w:rPr>
          <w:sz w:val="22"/>
        </w:rPr>
        <w:t>капачката.</w:t>
      </w:r>
    </w:p>
    <w:p w14:paraId="36E65709" w14:textId="22A1999A" w:rsidR="009B6D76" w:rsidRPr="00190011" w:rsidRDefault="00CC774E" w:rsidP="00E32E1D">
      <w:pPr>
        <w:pStyle w:val="ListParagraph"/>
        <w:numPr>
          <w:ilvl w:val="0"/>
          <w:numId w:val="22"/>
        </w:numPr>
        <w:autoSpaceDE w:val="0"/>
        <w:autoSpaceDN w:val="0"/>
        <w:adjustRightInd w:val="0"/>
        <w:ind w:left="284" w:hanging="284"/>
        <w:rPr>
          <w:rFonts w:eastAsia="Wingdings-Regular"/>
          <w:sz w:val="22"/>
          <w:szCs w:val="22"/>
        </w:rPr>
      </w:pPr>
      <w:r>
        <w:rPr>
          <w:b/>
          <w:sz w:val="22"/>
        </w:rPr>
        <w:t>И</w:t>
      </w:r>
      <w:r w:rsidR="00C44E7E">
        <w:rPr>
          <w:b/>
          <w:sz w:val="22"/>
        </w:rPr>
        <w:t xml:space="preserve">зхвърлете </w:t>
      </w:r>
      <w:r w:rsidRPr="00CC774E">
        <w:rPr>
          <w:bCs/>
          <w:sz w:val="22"/>
        </w:rPr>
        <w:t xml:space="preserve">незабавно </w:t>
      </w:r>
      <w:r w:rsidR="00C44E7E">
        <w:rPr>
          <w:sz w:val="22"/>
        </w:rPr>
        <w:t>капачката в контейнер за изхвърляне на остри предмети. Няма да Ви е необходима повече.</w:t>
      </w:r>
    </w:p>
    <w:p w14:paraId="36E6570A" w14:textId="77777777" w:rsidR="009B6D76" w:rsidRPr="003C0004" w:rsidRDefault="009B6D76" w:rsidP="009B6D76">
      <w:pPr>
        <w:autoSpaceDE w:val="0"/>
        <w:autoSpaceDN w:val="0"/>
        <w:adjustRightInd w:val="0"/>
        <w:spacing w:line="240" w:lineRule="auto"/>
        <w:rPr>
          <w:rFonts w:eastAsia="Wingdings-Regular"/>
          <w:b/>
          <w:bCs/>
          <w:szCs w:val="22"/>
        </w:rPr>
      </w:pPr>
    </w:p>
    <w:p w14:paraId="36E6570B" w14:textId="77777777" w:rsidR="009B6D76" w:rsidRPr="003C0004" w:rsidRDefault="00C44E7E" w:rsidP="009B6D76">
      <w:pPr>
        <w:autoSpaceDE w:val="0"/>
        <w:autoSpaceDN w:val="0"/>
        <w:adjustRightInd w:val="0"/>
        <w:spacing w:line="240" w:lineRule="auto"/>
        <w:rPr>
          <w:rFonts w:eastAsia="Wingdings-Regular"/>
          <w:b/>
          <w:bCs/>
          <w:szCs w:val="22"/>
        </w:rPr>
      </w:pPr>
      <w:r>
        <w:rPr>
          <w:b/>
        </w:rPr>
        <w:t>Забележка:</w:t>
      </w:r>
    </w:p>
    <w:p w14:paraId="36E6570C" w14:textId="697660CF" w:rsidR="009B6D76" w:rsidRPr="00190011" w:rsidRDefault="00C44E7E" w:rsidP="00A855F2">
      <w:pPr>
        <w:pStyle w:val="ListParagraph"/>
        <w:numPr>
          <w:ilvl w:val="0"/>
          <w:numId w:val="72"/>
        </w:numPr>
        <w:autoSpaceDE w:val="0"/>
        <w:autoSpaceDN w:val="0"/>
        <w:adjustRightInd w:val="0"/>
        <w:ind w:left="641" w:hanging="357"/>
        <w:rPr>
          <w:rFonts w:eastAsia="Wingdings-Regular"/>
          <w:sz w:val="22"/>
          <w:szCs w:val="22"/>
        </w:rPr>
      </w:pPr>
      <w:r>
        <w:rPr>
          <w:sz w:val="22"/>
        </w:rPr>
        <w:t xml:space="preserve">Нормално </w:t>
      </w:r>
      <w:r w:rsidR="00E87FC6">
        <w:rPr>
          <w:sz w:val="22"/>
        </w:rPr>
        <w:t xml:space="preserve">е </w:t>
      </w:r>
      <w:r>
        <w:rPr>
          <w:sz w:val="22"/>
        </w:rPr>
        <w:t>да има няколко капки от лекарството на върха на иглата.</w:t>
      </w:r>
    </w:p>
    <w:p w14:paraId="36E6570D" w14:textId="7C0D8259" w:rsidR="009B6D76" w:rsidRPr="00190011" w:rsidRDefault="00D416FB" w:rsidP="00A855F2">
      <w:pPr>
        <w:pStyle w:val="ListParagraph"/>
        <w:numPr>
          <w:ilvl w:val="0"/>
          <w:numId w:val="72"/>
        </w:numPr>
        <w:autoSpaceDE w:val="0"/>
        <w:autoSpaceDN w:val="0"/>
        <w:adjustRightInd w:val="0"/>
        <w:ind w:left="641" w:hanging="357"/>
        <w:rPr>
          <w:rFonts w:eastAsia="Wingdings-Regular"/>
          <w:sz w:val="22"/>
          <w:szCs w:val="22"/>
        </w:rPr>
      </w:pPr>
      <w:r>
        <w:rPr>
          <w:sz w:val="22"/>
        </w:rPr>
        <w:t>Капачката</w:t>
      </w:r>
      <w:r w:rsidR="00C44E7E">
        <w:rPr>
          <w:sz w:val="22"/>
        </w:rPr>
        <w:t xml:space="preserve"> на иглата </w:t>
      </w:r>
      <w:r w:rsidR="003D0072">
        <w:rPr>
          <w:sz w:val="22"/>
        </w:rPr>
        <w:t xml:space="preserve">ще </w:t>
      </w:r>
      <w:r w:rsidR="00C44E7E">
        <w:rPr>
          <w:sz w:val="22"/>
        </w:rPr>
        <w:t>оста</w:t>
      </w:r>
      <w:r w:rsidR="003D0072">
        <w:rPr>
          <w:sz w:val="22"/>
        </w:rPr>
        <w:t>не</w:t>
      </w:r>
      <w:r w:rsidR="00C44E7E">
        <w:rPr>
          <w:sz w:val="22"/>
        </w:rPr>
        <w:t xml:space="preserve"> в капачката </w:t>
      </w:r>
      <w:r w:rsidR="003D0072">
        <w:rPr>
          <w:sz w:val="22"/>
        </w:rPr>
        <w:t xml:space="preserve">на писалката </w:t>
      </w:r>
      <w:r w:rsidR="00C44E7E">
        <w:rPr>
          <w:sz w:val="22"/>
        </w:rPr>
        <w:t>след отстраняването й.</w:t>
      </w:r>
    </w:p>
    <w:p w14:paraId="36E6570E" w14:textId="77777777" w:rsidR="009B6D76" w:rsidRPr="00824652" w:rsidRDefault="009B6D76" w:rsidP="009B6D76">
      <w:pPr>
        <w:autoSpaceDE w:val="0"/>
        <w:autoSpaceDN w:val="0"/>
        <w:adjustRightInd w:val="0"/>
        <w:spacing w:line="240" w:lineRule="auto"/>
        <w:rPr>
          <w:rFonts w:eastAsia="Wingdings-Regular"/>
          <w:szCs w:val="22"/>
        </w:rPr>
      </w:pPr>
    </w:p>
    <w:p w14:paraId="36E6570F" w14:textId="6CBD5ADD" w:rsidR="009B6D76" w:rsidRPr="003C0004" w:rsidRDefault="00C44E7E" w:rsidP="009B6D76">
      <w:pPr>
        <w:autoSpaceDE w:val="0"/>
        <w:autoSpaceDN w:val="0"/>
        <w:adjustRightInd w:val="0"/>
        <w:spacing w:line="240" w:lineRule="auto"/>
        <w:rPr>
          <w:rFonts w:eastAsia="Wingdings-Regular"/>
          <w:szCs w:val="22"/>
        </w:rPr>
      </w:pPr>
      <w:r>
        <w:rPr>
          <w:b/>
        </w:rPr>
        <w:t xml:space="preserve">Внимание: </w:t>
      </w:r>
      <w:r>
        <w:t>Работете внимателно с писалката, тъй като съдържа игла.</w:t>
      </w:r>
    </w:p>
    <w:p w14:paraId="36E65710" w14:textId="77777777" w:rsidR="009B6D76" w:rsidRPr="00824652" w:rsidRDefault="009B6D76" w:rsidP="009B6D76">
      <w:pPr>
        <w:autoSpaceDE w:val="0"/>
        <w:autoSpaceDN w:val="0"/>
        <w:adjustRightInd w:val="0"/>
        <w:spacing w:line="240" w:lineRule="auto"/>
        <w:rPr>
          <w:rFonts w:eastAsia="Wingdings-Regular"/>
          <w:szCs w:val="22"/>
        </w:rPr>
      </w:pPr>
    </w:p>
    <w:p w14:paraId="36E65711" w14:textId="2D4E8140" w:rsidR="009B6D76" w:rsidRPr="003C0004" w:rsidRDefault="00C44E7E" w:rsidP="009B6D76">
      <w:pPr>
        <w:autoSpaceDE w:val="0"/>
        <w:autoSpaceDN w:val="0"/>
        <w:adjustRightInd w:val="0"/>
        <w:spacing w:line="240" w:lineRule="auto"/>
        <w:rPr>
          <w:rFonts w:eastAsia="Wingdings-Regular"/>
          <w:szCs w:val="22"/>
        </w:rPr>
      </w:pPr>
      <w:r>
        <w:rPr>
          <w:b/>
        </w:rPr>
        <w:t xml:space="preserve">Не </w:t>
      </w:r>
      <w:r>
        <w:t>поставяйте и не натискайте с ръка предпазителя на иглата. Това може да доведе до нараняване от убождане.</w:t>
      </w:r>
    </w:p>
    <w:p w14:paraId="36E65712" w14:textId="77777777" w:rsidR="009B6D76" w:rsidRPr="003C0004" w:rsidRDefault="00C44E7E" w:rsidP="009B6D76">
      <w:pPr>
        <w:spacing w:line="240" w:lineRule="auto"/>
        <w:rPr>
          <w:rFonts w:eastAsia="Wingdings-Regular"/>
          <w:szCs w:val="22"/>
        </w:rPr>
      </w:pPr>
      <w:r>
        <w:br w:type="page"/>
      </w:r>
    </w:p>
    <w:p w14:paraId="36E65713" w14:textId="27C11B5E" w:rsidR="009B6D76" w:rsidRPr="00190011" w:rsidRDefault="00C44E7E" w:rsidP="009B6D76">
      <w:pPr>
        <w:autoSpaceDE w:val="0"/>
        <w:autoSpaceDN w:val="0"/>
        <w:adjustRightInd w:val="0"/>
        <w:spacing w:line="240" w:lineRule="auto"/>
        <w:rPr>
          <w:b/>
          <w:bCs/>
          <w:szCs w:val="22"/>
        </w:rPr>
      </w:pPr>
      <w:r>
        <w:rPr>
          <w:b/>
        </w:rPr>
        <w:lastRenderedPageBreak/>
        <w:t>Стъпки за инжектиране</w:t>
      </w:r>
    </w:p>
    <w:p w14:paraId="36E65714" w14:textId="77777777" w:rsidR="009B6D76" w:rsidRPr="00824652" w:rsidRDefault="009B6D76" w:rsidP="009B6D76">
      <w:pPr>
        <w:autoSpaceDE w:val="0"/>
        <w:autoSpaceDN w:val="0"/>
        <w:adjustRightInd w:val="0"/>
        <w:spacing w:line="240" w:lineRule="auto"/>
        <w:rPr>
          <w:szCs w:val="22"/>
        </w:rPr>
      </w:pPr>
    </w:p>
    <w:p w14:paraId="36E65716" w14:textId="602359E9" w:rsidR="009B6D76" w:rsidRPr="003C0004" w:rsidRDefault="00C44E7E" w:rsidP="009B6D76">
      <w:pPr>
        <w:autoSpaceDE w:val="0"/>
        <w:autoSpaceDN w:val="0"/>
        <w:adjustRightInd w:val="0"/>
        <w:spacing w:line="240" w:lineRule="auto"/>
        <w:rPr>
          <w:szCs w:val="22"/>
        </w:rPr>
      </w:pPr>
      <w:r>
        <w:rPr>
          <w:b/>
        </w:rPr>
        <w:t>Стъпка 6 – </w:t>
      </w:r>
      <w:r w:rsidR="001956FB">
        <w:rPr>
          <w:b/>
        </w:rPr>
        <w:t xml:space="preserve">Инжектиране </w:t>
      </w:r>
      <w:r>
        <w:rPr>
          <w:b/>
        </w:rPr>
        <w:t>на лекарството</w:t>
      </w:r>
    </w:p>
    <w:p w14:paraId="36E65717" w14:textId="77777777" w:rsidR="009B6D76" w:rsidRPr="003C0004" w:rsidRDefault="009B6D76" w:rsidP="009B6D76">
      <w:pPr>
        <w:autoSpaceDE w:val="0"/>
        <w:autoSpaceDN w:val="0"/>
        <w:adjustRightInd w:val="0"/>
        <w:spacing w:line="240" w:lineRule="auto"/>
        <w:rPr>
          <w:szCs w:val="22"/>
        </w:rPr>
      </w:pPr>
    </w:p>
    <w:p w14:paraId="36E65719" w14:textId="58CDBEA5" w:rsidR="009B6D76" w:rsidRDefault="0060468D" w:rsidP="009B6D76">
      <w:pPr>
        <w:autoSpaceDE w:val="0"/>
        <w:autoSpaceDN w:val="0"/>
        <w:adjustRightInd w:val="0"/>
        <w:spacing w:line="240" w:lineRule="auto"/>
        <w:jc w:val="center"/>
        <w:rPr>
          <w:szCs w:val="22"/>
          <w:lang w:val="es-ES"/>
        </w:rPr>
      </w:pPr>
      <w:r>
        <w:rPr>
          <w:noProof/>
          <w:lang w:eastAsia="bg-BG"/>
        </w:rPr>
        <w:drawing>
          <wp:inline distT="0" distB="0" distL="0" distR="0" wp14:anchorId="68179A87" wp14:editId="7C34AB4B">
            <wp:extent cx="5760085" cy="2355850"/>
            <wp:effectExtent l="0" t="0" r="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2355850"/>
                    </a:xfrm>
                    <a:prstGeom prst="rect">
                      <a:avLst/>
                    </a:prstGeom>
                  </pic:spPr>
                </pic:pic>
              </a:graphicData>
            </a:graphic>
          </wp:inline>
        </w:drawing>
      </w:r>
    </w:p>
    <w:p w14:paraId="3EB51EE5" w14:textId="77777777" w:rsidR="0060468D" w:rsidRPr="0060468D" w:rsidRDefault="0060468D" w:rsidP="009B6D76">
      <w:pPr>
        <w:autoSpaceDE w:val="0"/>
        <w:autoSpaceDN w:val="0"/>
        <w:adjustRightInd w:val="0"/>
        <w:spacing w:line="240" w:lineRule="auto"/>
        <w:jc w:val="center"/>
        <w:rPr>
          <w:szCs w:val="22"/>
          <w:lang w:val="es-ES"/>
        </w:rPr>
      </w:pPr>
    </w:p>
    <w:p w14:paraId="36E6571A" w14:textId="077CB097" w:rsidR="009B6D76" w:rsidRPr="00190011" w:rsidRDefault="00C44E7E" w:rsidP="00E32E1D">
      <w:pPr>
        <w:pStyle w:val="ListParagraph"/>
        <w:numPr>
          <w:ilvl w:val="0"/>
          <w:numId w:val="24"/>
        </w:numPr>
        <w:autoSpaceDE w:val="0"/>
        <w:autoSpaceDN w:val="0"/>
        <w:adjustRightInd w:val="0"/>
        <w:ind w:left="284" w:hanging="284"/>
        <w:rPr>
          <w:rFonts w:eastAsia="Wingdings-Regular"/>
          <w:sz w:val="22"/>
          <w:szCs w:val="22"/>
        </w:rPr>
      </w:pPr>
      <w:r>
        <w:rPr>
          <w:b/>
          <w:sz w:val="22"/>
        </w:rPr>
        <w:t xml:space="preserve">Натиснете </w:t>
      </w:r>
      <w:r w:rsidR="00627CD8">
        <w:rPr>
          <w:b/>
          <w:sz w:val="22"/>
        </w:rPr>
        <w:t xml:space="preserve">силно </w:t>
      </w:r>
      <w:r>
        <w:rPr>
          <w:sz w:val="22"/>
        </w:rPr>
        <w:t xml:space="preserve">писалката върху кожата под ъгъл от 90° и </w:t>
      </w:r>
      <w:r>
        <w:rPr>
          <w:b/>
          <w:sz w:val="22"/>
        </w:rPr>
        <w:t xml:space="preserve">продължете да натискате </w:t>
      </w:r>
      <w:r>
        <w:rPr>
          <w:sz w:val="22"/>
        </w:rPr>
        <w:t xml:space="preserve">до завършване на инжекцията (стъпка 7). Ще чуете </w:t>
      </w:r>
      <w:r>
        <w:rPr>
          <w:b/>
          <w:sz w:val="22"/>
        </w:rPr>
        <w:t xml:space="preserve">1-то щракване, </w:t>
      </w:r>
      <w:r>
        <w:rPr>
          <w:sz w:val="22"/>
        </w:rPr>
        <w:t>когато инжек</w:t>
      </w:r>
      <w:r w:rsidR="00672043">
        <w:rPr>
          <w:sz w:val="22"/>
        </w:rPr>
        <w:t>тирането</w:t>
      </w:r>
      <w:r>
        <w:rPr>
          <w:sz w:val="22"/>
        </w:rPr>
        <w:t xml:space="preserve"> започне.</w:t>
      </w:r>
    </w:p>
    <w:p w14:paraId="36E6571B" w14:textId="5C7DE64A" w:rsidR="009B6D76" w:rsidRPr="00190011" w:rsidRDefault="00C44E7E" w:rsidP="00E32E1D">
      <w:pPr>
        <w:pStyle w:val="ListParagraph"/>
        <w:numPr>
          <w:ilvl w:val="0"/>
          <w:numId w:val="24"/>
        </w:numPr>
        <w:autoSpaceDE w:val="0"/>
        <w:autoSpaceDN w:val="0"/>
        <w:adjustRightInd w:val="0"/>
        <w:ind w:left="284" w:hanging="284"/>
        <w:rPr>
          <w:rFonts w:eastAsia="Wingdings-Regular"/>
          <w:sz w:val="22"/>
          <w:szCs w:val="22"/>
        </w:rPr>
      </w:pPr>
      <w:r>
        <w:rPr>
          <w:b/>
          <w:sz w:val="22"/>
        </w:rPr>
        <w:t xml:space="preserve">Продължете да държите </w:t>
      </w:r>
      <w:r>
        <w:rPr>
          <w:sz w:val="22"/>
        </w:rPr>
        <w:t xml:space="preserve">писалката силно </w:t>
      </w:r>
      <w:r w:rsidR="00672043">
        <w:rPr>
          <w:sz w:val="22"/>
        </w:rPr>
        <w:t>при</w:t>
      </w:r>
      <w:r>
        <w:rPr>
          <w:sz w:val="22"/>
        </w:rPr>
        <w:t xml:space="preserve">тисната върху кожата, докато жълтата лента преминава през прозорчето. Ще чуете </w:t>
      </w:r>
      <w:r>
        <w:rPr>
          <w:b/>
          <w:sz w:val="22"/>
        </w:rPr>
        <w:t xml:space="preserve">2-то щракване, </w:t>
      </w:r>
      <w:r>
        <w:rPr>
          <w:sz w:val="22"/>
        </w:rPr>
        <w:t>когато инжек</w:t>
      </w:r>
      <w:r w:rsidR="00AB5161">
        <w:rPr>
          <w:sz w:val="22"/>
        </w:rPr>
        <w:t>тирането</w:t>
      </w:r>
      <w:r>
        <w:rPr>
          <w:sz w:val="22"/>
        </w:rPr>
        <w:t xml:space="preserve"> е </w:t>
      </w:r>
      <w:r>
        <w:rPr>
          <w:b/>
          <w:sz w:val="22"/>
        </w:rPr>
        <w:t xml:space="preserve">почти </w:t>
      </w:r>
      <w:r>
        <w:rPr>
          <w:sz w:val="22"/>
        </w:rPr>
        <w:t>завършен</w:t>
      </w:r>
      <w:r w:rsidR="00AB5161">
        <w:rPr>
          <w:sz w:val="22"/>
        </w:rPr>
        <w:t>о</w:t>
      </w:r>
      <w:r>
        <w:rPr>
          <w:sz w:val="22"/>
        </w:rPr>
        <w:t>.</w:t>
      </w:r>
    </w:p>
    <w:p w14:paraId="36E6571C" w14:textId="77777777" w:rsidR="009B6D76" w:rsidRPr="00190011" w:rsidRDefault="00C44E7E" w:rsidP="00E32E1D">
      <w:pPr>
        <w:pStyle w:val="ListParagraph"/>
        <w:numPr>
          <w:ilvl w:val="0"/>
          <w:numId w:val="24"/>
        </w:numPr>
        <w:autoSpaceDE w:val="0"/>
        <w:autoSpaceDN w:val="0"/>
        <w:adjustRightInd w:val="0"/>
        <w:ind w:left="284" w:hanging="284"/>
        <w:rPr>
          <w:rFonts w:eastAsia="Wingdings-Regular"/>
          <w:sz w:val="22"/>
          <w:szCs w:val="22"/>
        </w:rPr>
      </w:pPr>
      <w:r>
        <w:rPr>
          <w:b/>
          <w:sz w:val="22"/>
        </w:rPr>
        <w:t xml:space="preserve">Пребройте бавно до 5, след като чуете 2-то щракване, </w:t>
      </w:r>
      <w:r>
        <w:rPr>
          <w:sz w:val="22"/>
        </w:rPr>
        <w:t>за да се уверите, че сте получили пълната доза.</w:t>
      </w:r>
    </w:p>
    <w:p w14:paraId="36E6571D" w14:textId="77777777" w:rsidR="009B6D76" w:rsidRPr="00824652" w:rsidRDefault="009B6D76" w:rsidP="009B6D76">
      <w:pPr>
        <w:autoSpaceDE w:val="0"/>
        <w:autoSpaceDN w:val="0"/>
        <w:adjustRightInd w:val="0"/>
        <w:spacing w:line="240" w:lineRule="auto"/>
        <w:rPr>
          <w:rFonts w:eastAsia="Wingdings-Regular"/>
          <w:szCs w:val="22"/>
        </w:rPr>
      </w:pPr>
    </w:p>
    <w:p w14:paraId="36E6571E" w14:textId="3013437D" w:rsidR="009B6D76" w:rsidRPr="003C0004" w:rsidRDefault="00C44E7E" w:rsidP="009B6D76">
      <w:pPr>
        <w:autoSpaceDE w:val="0"/>
        <w:autoSpaceDN w:val="0"/>
        <w:adjustRightInd w:val="0"/>
        <w:spacing w:line="240" w:lineRule="auto"/>
        <w:rPr>
          <w:rFonts w:eastAsia="Wingdings-Regular"/>
          <w:b/>
          <w:bCs/>
          <w:szCs w:val="22"/>
        </w:rPr>
      </w:pPr>
      <w:r>
        <w:rPr>
          <w:b/>
        </w:rPr>
        <w:t>Не отстранявайте писалката от кожата, докато не сте преброили бавно до 5 след 2-то щракване и докато жълт</w:t>
      </w:r>
      <w:r w:rsidR="007A476F">
        <w:rPr>
          <w:b/>
        </w:rPr>
        <w:t>ата лента</w:t>
      </w:r>
      <w:r>
        <w:rPr>
          <w:b/>
        </w:rPr>
        <w:t xml:space="preserve"> </w:t>
      </w:r>
      <w:r w:rsidR="00056B11">
        <w:rPr>
          <w:b/>
        </w:rPr>
        <w:t xml:space="preserve">не </w:t>
      </w:r>
      <w:r>
        <w:rPr>
          <w:b/>
        </w:rPr>
        <w:t xml:space="preserve">запълни </w:t>
      </w:r>
      <w:r w:rsidR="00056B11">
        <w:rPr>
          <w:b/>
        </w:rPr>
        <w:t xml:space="preserve">изцяло </w:t>
      </w:r>
      <w:r>
        <w:rPr>
          <w:b/>
        </w:rPr>
        <w:t>прозорчето.</w:t>
      </w:r>
    </w:p>
    <w:p w14:paraId="36E6571F" w14:textId="77777777" w:rsidR="009B6D76" w:rsidRPr="00824652" w:rsidRDefault="009B6D76" w:rsidP="009B6D76">
      <w:pPr>
        <w:autoSpaceDE w:val="0"/>
        <w:autoSpaceDN w:val="0"/>
        <w:adjustRightInd w:val="0"/>
        <w:spacing w:line="240" w:lineRule="auto"/>
        <w:rPr>
          <w:rFonts w:eastAsia="Wingdings-Regular"/>
          <w:szCs w:val="22"/>
        </w:rPr>
      </w:pPr>
    </w:p>
    <w:p w14:paraId="36E65720" w14:textId="558F34E5" w:rsidR="009B6D76" w:rsidRPr="003C0004" w:rsidRDefault="00C44E7E" w:rsidP="009B6D76">
      <w:pPr>
        <w:autoSpaceDE w:val="0"/>
        <w:autoSpaceDN w:val="0"/>
        <w:adjustRightInd w:val="0"/>
        <w:spacing w:line="240" w:lineRule="auto"/>
        <w:rPr>
          <w:rFonts w:eastAsia="Wingdings-Regular"/>
          <w:szCs w:val="22"/>
        </w:rPr>
      </w:pPr>
      <w:r>
        <w:rPr>
          <w:b/>
        </w:rPr>
        <w:t xml:space="preserve">Забележка: </w:t>
      </w:r>
      <w:r>
        <w:t xml:space="preserve">Иглата </w:t>
      </w:r>
      <w:r w:rsidR="00056B11">
        <w:t xml:space="preserve">прониква </w:t>
      </w:r>
      <w:r>
        <w:t>в кожата при натискането на писалката. Вашият лекар, медицинска сестра или фармацевт може да предложи да захванете леко кожата</w:t>
      </w:r>
      <w:r w:rsidR="0095649C">
        <w:t xml:space="preserve"> с пръсти</w:t>
      </w:r>
      <w:r>
        <w:t>, докато инжектирате.</w:t>
      </w:r>
    </w:p>
    <w:p w14:paraId="36E65721" w14:textId="77777777" w:rsidR="009B6D76" w:rsidRPr="00824652" w:rsidRDefault="009B6D76" w:rsidP="009B6D76">
      <w:pPr>
        <w:autoSpaceDE w:val="0"/>
        <w:autoSpaceDN w:val="0"/>
        <w:adjustRightInd w:val="0"/>
        <w:spacing w:line="240" w:lineRule="auto"/>
        <w:rPr>
          <w:rFonts w:eastAsia="Wingdings-Regular"/>
          <w:szCs w:val="22"/>
        </w:rPr>
      </w:pPr>
    </w:p>
    <w:p w14:paraId="36E65722" w14:textId="3085BF23" w:rsidR="009B6D76" w:rsidRPr="003C0004" w:rsidRDefault="00C44E7E" w:rsidP="009B6D76">
      <w:pPr>
        <w:autoSpaceDE w:val="0"/>
        <w:autoSpaceDN w:val="0"/>
        <w:adjustRightInd w:val="0"/>
        <w:spacing w:line="240" w:lineRule="auto"/>
        <w:rPr>
          <w:rFonts w:eastAsia="Wingdings-Regular"/>
          <w:szCs w:val="22"/>
        </w:rPr>
      </w:pPr>
      <w:r>
        <w:rPr>
          <w:b/>
        </w:rPr>
        <w:t xml:space="preserve">Забележка: </w:t>
      </w:r>
      <w:r>
        <w:t>Ако не чуете щракване, когато натиснете писалката върху кожата, опитайте да натиснете по-силно. Ако все още не можете да започнете инжек</w:t>
      </w:r>
      <w:r w:rsidR="00820491">
        <w:t>тирането</w:t>
      </w:r>
      <w:r>
        <w:t xml:space="preserve">, вземете нова </w:t>
      </w:r>
      <w:r w:rsidR="00C46299" w:rsidRPr="00C46299">
        <w:t>Hympavzi</w:t>
      </w:r>
      <w:r>
        <w:t xml:space="preserve"> пред</w:t>
      </w:r>
      <w:r w:rsidR="00F64BF3">
        <w:t>варително</w:t>
      </w:r>
      <w:r>
        <w:t xml:space="preserve"> напълнена </w:t>
      </w:r>
      <w:r w:rsidR="00F64BF3">
        <w:t>писалка</w:t>
      </w:r>
      <w:r>
        <w:t>.</w:t>
      </w:r>
    </w:p>
    <w:p w14:paraId="36E65723" w14:textId="77777777" w:rsidR="009B6D76" w:rsidRPr="00824652" w:rsidRDefault="009B6D76" w:rsidP="009B6D76">
      <w:pPr>
        <w:autoSpaceDE w:val="0"/>
        <w:autoSpaceDN w:val="0"/>
        <w:adjustRightInd w:val="0"/>
        <w:spacing w:line="240" w:lineRule="auto"/>
        <w:rPr>
          <w:rFonts w:eastAsia="Wingdings-Regular"/>
          <w:szCs w:val="22"/>
        </w:rPr>
      </w:pPr>
    </w:p>
    <w:p w14:paraId="36E65724" w14:textId="336FBE4E" w:rsidR="009B6D76" w:rsidRPr="003C0004" w:rsidRDefault="00C44E7E" w:rsidP="009B6D76">
      <w:pPr>
        <w:autoSpaceDE w:val="0"/>
        <w:autoSpaceDN w:val="0"/>
        <w:adjustRightInd w:val="0"/>
        <w:spacing w:line="240" w:lineRule="auto"/>
        <w:rPr>
          <w:rFonts w:eastAsia="Wingdings-Regular"/>
          <w:szCs w:val="22"/>
        </w:rPr>
      </w:pPr>
      <w:r>
        <w:rPr>
          <w:b/>
        </w:rPr>
        <w:t xml:space="preserve">Внимание: </w:t>
      </w:r>
      <w:r>
        <w:t xml:space="preserve">Ако промените решението си къде да инжектирате след въвеждане на иглата в кожата, ще трябва да изхвърлите писалката и да използвате нова </w:t>
      </w:r>
      <w:r w:rsidR="00C46299" w:rsidRPr="00C46299">
        <w:t>Hympavzi</w:t>
      </w:r>
      <w:r>
        <w:t xml:space="preserve"> пред</w:t>
      </w:r>
      <w:r w:rsidR="00F64BF3">
        <w:t>варително</w:t>
      </w:r>
      <w:r>
        <w:t xml:space="preserve"> напълнена писалка.</w:t>
      </w:r>
    </w:p>
    <w:p w14:paraId="36E65725" w14:textId="77777777" w:rsidR="009B6D76" w:rsidRPr="003C0004" w:rsidRDefault="00C44E7E" w:rsidP="009B6D76">
      <w:pPr>
        <w:spacing w:line="240" w:lineRule="auto"/>
        <w:rPr>
          <w:rFonts w:eastAsia="Wingdings-Regular"/>
          <w:szCs w:val="22"/>
        </w:rPr>
      </w:pPr>
      <w:r>
        <w:br w:type="page"/>
      </w:r>
    </w:p>
    <w:p w14:paraId="36E65726" w14:textId="7C1A8EFC" w:rsidR="009B6D76" w:rsidRPr="00190011" w:rsidRDefault="00C44E7E" w:rsidP="009B6D76">
      <w:pPr>
        <w:autoSpaceDE w:val="0"/>
        <w:autoSpaceDN w:val="0"/>
        <w:adjustRightInd w:val="0"/>
        <w:spacing w:line="240" w:lineRule="auto"/>
        <w:rPr>
          <w:b/>
          <w:bCs/>
          <w:szCs w:val="22"/>
        </w:rPr>
      </w:pPr>
      <w:r>
        <w:rPr>
          <w:b/>
        </w:rPr>
        <w:lastRenderedPageBreak/>
        <w:t>Стъпка 7 – Отстраняване на писалката</w:t>
      </w:r>
    </w:p>
    <w:p w14:paraId="36E65727" w14:textId="77777777" w:rsidR="009B6D76" w:rsidRPr="003C0004" w:rsidRDefault="009B6D76" w:rsidP="009B6D76">
      <w:pPr>
        <w:autoSpaceDE w:val="0"/>
        <w:autoSpaceDN w:val="0"/>
        <w:adjustRightInd w:val="0"/>
        <w:spacing w:line="240" w:lineRule="auto"/>
        <w:rPr>
          <w:szCs w:val="22"/>
        </w:rPr>
      </w:pPr>
    </w:p>
    <w:p w14:paraId="36E65729" w14:textId="22D75543" w:rsidR="009B6D76" w:rsidRDefault="0060468D" w:rsidP="009B6D76">
      <w:pPr>
        <w:autoSpaceDE w:val="0"/>
        <w:autoSpaceDN w:val="0"/>
        <w:adjustRightInd w:val="0"/>
        <w:spacing w:line="240" w:lineRule="auto"/>
        <w:jc w:val="center"/>
        <w:rPr>
          <w:szCs w:val="22"/>
          <w:lang w:val="es-ES"/>
        </w:rPr>
      </w:pPr>
      <w:r>
        <w:rPr>
          <w:noProof/>
          <w:lang w:eastAsia="bg-BG"/>
        </w:rPr>
        <w:drawing>
          <wp:inline distT="0" distB="0" distL="0" distR="0" wp14:anchorId="39EEA0B1" wp14:editId="50D1ABE1">
            <wp:extent cx="3286125" cy="320498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96085" cy="3214700"/>
                    </a:xfrm>
                    <a:prstGeom prst="rect">
                      <a:avLst/>
                    </a:prstGeom>
                  </pic:spPr>
                </pic:pic>
              </a:graphicData>
            </a:graphic>
          </wp:inline>
        </w:drawing>
      </w:r>
    </w:p>
    <w:p w14:paraId="636C6325" w14:textId="77777777" w:rsidR="0060468D" w:rsidRPr="0060468D" w:rsidRDefault="0060468D" w:rsidP="009B6D76">
      <w:pPr>
        <w:autoSpaceDE w:val="0"/>
        <w:autoSpaceDN w:val="0"/>
        <w:adjustRightInd w:val="0"/>
        <w:spacing w:line="240" w:lineRule="auto"/>
        <w:jc w:val="center"/>
        <w:rPr>
          <w:szCs w:val="22"/>
          <w:lang w:val="es-ES"/>
        </w:rPr>
      </w:pPr>
    </w:p>
    <w:p w14:paraId="36E6572A" w14:textId="32DBE94D" w:rsidR="009B6D76" w:rsidRPr="00190011" w:rsidRDefault="00C44E7E" w:rsidP="00E32E1D">
      <w:pPr>
        <w:pStyle w:val="ListParagraph"/>
        <w:numPr>
          <w:ilvl w:val="0"/>
          <w:numId w:val="25"/>
        </w:numPr>
        <w:autoSpaceDE w:val="0"/>
        <w:autoSpaceDN w:val="0"/>
        <w:adjustRightInd w:val="0"/>
        <w:ind w:left="284" w:hanging="284"/>
        <w:rPr>
          <w:rFonts w:eastAsia="Wingdings-Regular"/>
          <w:sz w:val="22"/>
          <w:szCs w:val="22"/>
        </w:rPr>
      </w:pPr>
      <w:r>
        <w:rPr>
          <w:b/>
          <w:sz w:val="22"/>
        </w:rPr>
        <w:t xml:space="preserve">Отстранете </w:t>
      </w:r>
      <w:r>
        <w:rPr>
          <w:sz w:val="22"/>
        </w:rPr>
        <w:t>писалката от кожата.</w:t>
      </w:r>
    </w:p>
    <w:p w14:paraId="36E6572B" w14:textId="60E4986A" w:rsidR="009B6D76" w:rsidRPr="00190011" w:rsidRDefault="00C44E7E" w:rsidP="00E32E1D">
      <w:pPr>
        <w:pStyle w:val="ListParagraph"/>
        <w:numPr>
          <w:ilvl w:val="1"/>
          <w:numId w:val="25"/>
        </w:numPr>
        <w:autoSpaceDE w:val="0"/>
        <w:autoSpaceDN w:val="0"/>
        <w:adjustRightInd w:val="0"/>
        <w:rPr>
          <w:rFonts w:eastAsia="Wingdings-Regular"/>
          <w:sz w:val="22"/>
          <w:szCs w:val="22"/>
        </w:rPr>
      </w:pPr>
      <w:r>
        <w:rPr>
          <w:sz w:val="22"/>
        </w:rPr>
        <w:t xml:space="preserve">Ако видите малка капка от лекарството върху кожата, </w:t>
      </w:r>
      <w:r w:rsidR="000F0AFA">
        <w:rPr>
          <w:sz w:val="22"/>
        </w:rPr>
        <w:t xml:space="preserve">при следващата инжекция </w:t>
      </w:r>
      <w:r>
        <w:rPr>
          <w:sz w:val="22"/>
        </w:rPr>
        <w:t>изчакайте по-дълго преди отстраняване на писалката.</w:t>
      </w:r>
    </w:p>
    <w:p w14:paraId="36E6572C" w14:textId="77777777" w:rsidR="009B6D76" w:rsidRPr="00824652" w:rsidRDefault="009B6D76" w:rsidP="009B6D76">
      <w:pPr>
        <w:autoSpaceDE w:val="0"/>
        <w:autoSpaceDN w:val="0"/>
        <w:adjustRightInd w:val="0"/>
        <w:spacing w:line="240" w:lineRule="auto"/>
        <w:rPr>
          <w:rFonts w:eastAsia="Wingdings-Regular"/>
          <w:szCs w:val="22"/>
        </w:rPr>
      </w:pPr>
    </w:p>
    <w:p w14:paraId="36E6572D" w14:textId="33771914" w:rsidR="009B6D76" w:rsidRPr="003C0004" w:rsidRDefault="00C44E7E" w:rsidP="009B6D76">
      <w:pPr>
        <w:autoSpaceDE w:val="0"/>
        <w:autoSpaceDN w:val="0"/>
        <w:adjustRightInd w:val="0"/>
        <w:spacing w:line="240" w:lineRule="auto"/>
        <w:rPr>
          <w:rFonts w:eastAsia="Wingdings-Regular"/>
          <w:szCs w:val="22"/>
        </w:rPr>
      </w:pPr>
      <w:r>
        <w:rPr>
          <w:b/>
        </w:rPr>
        <w:t xml:space="preserve">Забележка: </w:t>
      </w:r>
      <w:r>
        <w:t>След като отстраните писалката от кожата, иглата автоматично ще се покрие и предпазителят на иглата ще се заключи на място.</w:t>
      </w:r>
    </w:p>
    <w:p w14:paraId="36E6572E" w14:textId="77777777" w:rsidR="009B6D76" w:rsidRPr="00824652" w:rsidRDefault="009B6D76" w:rsidP="009B6D76">
      <w:pPr>
        <w:autoSpaceDE w:val="0"/>
        <w:autoSpaceDN w:val="0"/>
        <w:adjustRightInd w:val="0"/>
        <w:spacing w:line="240" w:lineRule="auto"/>
        <w:rPr>
          <w:rFonts w:eastAsia="Wingdings-Regular"/>
          <w:szCs w:val="22"/>
        </w:rPr>
      </w:pPr>
    </w:p>
    <w:p w14:paraId="36E6572F" w14:textId="3CB811CB" w:rsidR="009B6D76" w:rsidRPr="003C0004" w:rsidRDefault="00C44E7E" w:rsidP="009B6D76">
      <w:pPr>
        <w:autoSpaceDE w:val="0"/>
        <w:autoSpaceDN w:val="0"/>
        <w:adjustRightInd w:val="0"/>
        <w:spacing w:line="240" w:lineRule="auto"/>
        <w:rPr>
          <w:rFonts w:eastAsia="Wingdings-Regular"/>
          <w:b/>
          <w:bCs/>
          <w:szCs w:val="22"/>
        </w:rPr>
      </w:pPr>
      <w:r>
        <w:rPr>
          <w:b/>
        </w:rPr>
        <w:t xml:space="preserve">Писалката не може да се използва </w:t>
      </w:r>
      <w:r w:rsidR="00CC53BB">
        <w:rPr>
          <w:b/>
        </w:rPr>
        <w:t>повторно</w:t>
      </w:r>
      <w:r>
        <w:rPr>
          <w:b/>
        </w:rPr>
        <w:t>.</w:t>
      </w:r>
    </w:p>
    <w:p w14:paraId="36E65730" w14:textId="77777777" w:rsidR="009B6D76" w:rsidRPr="003C0004" w:rsidRDefault="00C44E7E" w:rsidP="009B6D76">
      <w:pPr>
        <w:spacing w:line="240" w:lineRule="auto"/>
        <w:rPr>
          <w:rFonts w:eastAsia="Wingdings-Regular"/>
          <w:b/>
          <w:bCs/>
          <w:szCs w:val="22"/>
        </w:rPr>
      </w:pPr>
      <w:r>
        <w:br w:type="page"/>
      </w:r>
    </w:p>
    <w:p w14:paraId="36E65731" w14:textId="00C188A2" w:rsidR="009B6D76" w:rsidRPr="003C0004" w:rsidRDefault="00C44E7E" w:rsidP="009B6D76">
      <w:pPr>
        <w:autoSpaceDE w:val="0"/>
        <w:autoSpaceDN w:val="0"/>
        <w:adjustRightInd w:val="0"/>
        <w:spacing w:line="240" w:lineRule="auto"/>
        <w:rPr>
          <w:szCs w:val="22"/>
        </w:rPr>
      </w:pPr>
      <w:r>
        <w:rPr>
          <w:b/>
        </w:rPr>
        <w:lastRenderedPageBreak/>
        <w:t>Стъпка 8 – Проверка на прозорчето</w:t>
      </w:r>
    </w:p>
    <w:p w14:paraId="36E65732" w14:textId="77777777" w:rsidR="009B6D76" w:rsidRPr="003C0004" w:rsidRDefault="009B6D76" w:rsidP="009B6D76">
      <w:pPr>
        <w:autoSpaceDE w:val="0"/>
        <w:autoSpaceDN w:val="0"/>
        <w:adjustRightInd w:val="0"/>
        <w:spacing w:line="240" w:lineRule="auto"/>
        <w:rPr>
          <w:szCs w:val="22"/>
        </w:rPr>
      </w:pPr>
    </w:p>
    <w:p w14:paraId="36E65734" w14:textId="23039951" w:rsidR="009B6D76" w:rsidRDefault="0060468D" w:rsidP="0060468D">
      <w:pPr>
        <w:autoSpaceDE w:val="0"/>
        <w:autoSpaceDN w:val="0"/>
        <w:adjustRightInd w:val="0"/>
        <w:spacing w:line="240" w:lineRule="auto"/>
        <w:jc w:val="center"/>
        <w:rPr>
          <w:szCs w:val="22"/>
          <w:lang w:val="es-ES"/>
        </w:rPr>
      </w:pPr>
      <w:r>
        <w:rPr>
          <w:noProof/>
          <w:lang w:eastAsia="bg-BG"/>
        </w:rPr>
        <w:drawing>
          <wp:inline distT="0" distB="0" distL="0" distR="0" wp14:anchorId="5C1D750B" wp14:editId="5E6A6313">
            <wp:extent cx="3283889" cy="3192670"/>
            <wp:effectExtent l="0" t="0" r="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87449" cy="3196132"/>
                    </a:xfrm>
                    <a:prstGeom prst="rect">
                      <a:avLst/>
                    </a:prstGeom>
                  </pic:spPr>
                </pic:pic>
              </a:graphicData>
            </a:graphic>
          </wp:inline>
        </w:drawing>
      </w:r>
    </w:p>
    <w:p w14:paraId="5740614E" w14:textId="77777777" w:rsidR="0060468D" w:rsidRPr="0060468D" w:rsidRDefault="0060468D" w:rsidP="0060468D">
      <w:pPr>
        <w:autoSpaceDE w:val="0"/>
        <w:autoSpaceDN w:val="0"/>
        <w:adjustRightInd w:val="0"/>
        <w:spacing w:line="240" w:lineRule="auto"/>
        <w:jc w:val="center"/>
        <w:rPr>
          <w:szCs w:val="22"/>
          <w:lang w:val="es-ES"/>
        </w:rPr>
      </w:pPr>
    </w:p>
    <w:p w14:paraId="36E65735" w14:textId="5CAB6BD5" w:rsidR="009B6D76" w:rsidRPr="00190011" w:rsidRDefault="00C44E7E" w:rsidP="00E32E1D">
      <w:pPr>
        <w:pStyle w:val="ListParagraph"/>
        <w:numPr>
          <w:ilvl w:val="0"/>
          <w:numId w:val="25"/>
        </w:numPr>
        <w:autoSpaceDE w:val="0"/>
        <w:autoSpaceDN w:val="0"/>
        <w:adjustRightInd w:val="0"/>
        <w:ind w:left="284" w:hanging="284"/>
        <w:rPr>
          <w:rFonts w:eastAsia="Wingdings-Regular"/>
          <w:sz w:val="22"/>
          <w:szCs w:val="22"/>
        </w:rPr>
      </w:pPr>
      <w:r>
        <w:rPr>
          <w:b/>
          <w:sz w:val="22"/>
        </w:rPr>
        <w:t xml:space="preserve">Проверете </w:t>
      </w:r>
      <w:r>
        <w:rPr>
          <w:sz w:val="22"/>
        </w:rPr>
        <w:t xml:space="preserve">прозорчето, за да се уверите, че е инжектирано цялото количество </w:t>
      </w:r>
      <w:r w:rsidR="007A476F">
        <w:rPr>
          <w:sz w:val="22"/>
        </w:rPr>
        <w:t xml:space="preserve">от </w:t>
      </w:r>
      <w:r>
        <w:rPr>
          <w:sz w:val="22"/>
        </w:rPr>
        <w:t>лекарство</w:t>
      </w:r>
      <w:r w:rsidR="007A476F">
        <w:rPr>
          <w:sz w:val="22"/>
        </w:rPr>
        <w:t>то</w:t>
      </w:r>
      <w:r>
        <w:rPr>
          <w:sz w:val="22"/>
        </w:rPr>
        <w:t>.</w:t>
      </w:r>
    </w:p>
    <w:p w14:paraId="36E65736" w14:textId="77777777" w:rsidR="009B6D76" w:rsidRPr="00824652" w:rsidRDefault="009B6D76" w:rsidP="009B6D76">
      <w:pPr>
        <w:autoSpaceDE w:val="0"/>
        <w:autoSpaceDN w:val="0"/>
        <w:adjustRightInd w:val="0"/>
        <w:spacing w:line="240" w:lineRule="auto"/>
        <w:rPr>
          <w:rFonts w:eastAsia="Wingdings-Regular"/>
          <w:szCs w:val="22"/>
        </w:rPr>
      </w:pPr>
    </w:p>
    <w:p w14:paraId="36E65737" w14:textId="2728AAC9" w:rsidR="009B6D76" w:rsidRPr="003C0004" w:rsidRDefault="00C44E7E" w:rsidP="009B6D76">
      <w:pPr>
        <w:autoSpaceDE w:val="0"/>
        <w:autoSpaceDN w:val="0"/>
        <w:adjustRightInd w:val="0"/>
        <w:spacing w:line="240" w:lineRule="auto"/>
        <w:rPr>
          <w:rFonts w:eastAsia="Wingdings-Regular"/>
          <w:b/>
          <w:bCs/>
          <w:szCs w:val="22"/>
        </w:rPr>
      </w:pPr>
      <w:r>
        <w:rPr>
          <w:b/>
        </w:rPr>
        <w:t xml:space="preserve">Ако жълтата лента не е в показаната позиция, това означава, че не сте получили пълната доза. </w:t>
      </w:r>
      <w:r w:rsidR="00B0388F">
        <w:rPr>
          <w:b/>
        </w:rPr>
        <w:t xml:space="preserve">Свържете </w:t>
      </w:r>
      <w:r>
        <w:rPr>
          <w:b/>
        </w:rPr>
        <w:t xml:space="preserve">се </w:t>
      </w:r>
      <w:r w:rsidR="00B0388F">
        <w:rPr>
          <w:b/>
        </w:rPr>
        <w:t>с</w:t>
      </w:r>
      <w:r>
        <w:rPr>
          <w:b/>
        </w:rPr>
        <w:t xml:space="preserve"> Вашия лекар, медицинска сестра или фармацевт за помощ.</w:t>
      </w:r>
    </w:p>
    <w:p w14:paraId="36E65738" w14:textId="77777777" w:rsidR="009B6D76" w:rsidRPr="00824652" w:rsidRDefault="009B6D76" w:rsidP="009B6D76">
      <w:pPr>
        <w:autoSpaceDE w:val="0"/>
        <w:autoSpaceDN w:val="0"/>
        <w:adjustRightInd w:val="0"/>
        <w:spacing w:line="240" w:lineRule="auto"/>
        <w:rPr>
          <w:rFonts w:eastAsia="Wingdings-Regular"/>
          <w:szCs w:val="22"/>
        </w:rPr>
      </w:pPr>
    </w:p>
    <w:p w14:paraId="36E65739" w14:textId="77777777" w:rsidR="009B6D76" w:rsidRPr="003C0004" w:rsidRDefault="00C44E7E" w:rsidP="009B6D76">
      <w:pPr>
        <w:autoSpaceDE w:val="0"/>
        <w:autoSpaceDN w:val="0"/>
        <w:adjustRightInd w:val="0"/>
        <w:spacing w:line="240" w:lineRule="auto"/>
        <w:rPr>
          <w:rFonts w:eastAsia="Wingdings-Regular"/>
          <w:b/>
          <w:bCs/>
          <w:szCs w:val="22"/>
        </w:rPr>
      </w:pPr>
      <w:r>
        <w:rPr>
          <w:b/>
        </w:rPr>
        <w:t>Не инжектирайте друга доза.</w:t>
      </w:r>
    </w:p>
    <w:p w14:paraId="36E6573A" w14:textId="77777777" w:rsidR="009B6D76" w:rsidRPr="003C0004" w:rsidRDefault="00C44E7E" w:rsidP="009B6D76">
      <w:pPr>
        <w:spacing w:line="240" w:lineRule="auto"/>
        <w:rPr>
          <w:rFonts w:eastAsia="Wingdings-Regular"/>
          <w:b/>
          <w:bCs/>
          <w:szCs w:val="22"/>
        </w:rPr>
      </w:pPr>
      <w:r>
        <w:br w:type="page"/>
      </w:r>
    </w:p>
    <w:p w14:paraId="36E6573B" w14:textId="7412DE2D" w:rsidR="009B6D76" w:rsidRPr="00190011" w:rsidRDefault="00C44E7E" w:rsidP="009B6D76">
      <w:pPr>
        <w:autoSpaceDE w:val="0"/>
        <w:autoSpaceDN w:val="0"/>
        <w:adjustRightInd w:val="0"/>
        <w:spacing w:line="240" w:lineRule="auto"/>
        <w:rPr>
          <w:b/>
          <w:bCs/>
          <w:szCs w:val="22"/>
        </w:rPr>
      </w:pPr>
      <w:r>
        <w:rPr>
          <w:b/>
        </w:rPr>
        <w:lastRenderedPageBreak/>
        <w:t>Стъпка 9 – Грижи след инжекцията</w:t>
      </w:r>
    </w:p>
    <w:p w14:paraId="36E6573C" w14:textId="77777777" w:rsidR="009B6D76" w:rsidRPr="003C0004" w:rsidRDefault="009B6D76" w:rsidP="009B6D76">
      <w:pPr>
        <w:autoSpaceDE w:val="0"/>
        <w:autoSpaceDN w:val="0"/>
        <w:adjustRightInd w:val="0"/>
        <w:spacing w:line="240" w:lineRule="auto"/>
        <w:rPr>
          <w:szCs w:val="22"/>
        </w:rPr>
      </w:pPr>
    </w:p>
    <w:p w14:paraId="36E6573E" w14:textId="47592D38" w:rsidR="009B6D76" w:rsidRDefault="0060468D" w:rsidP="0060468D">
      <w:pPr>
        <w:autoSpaceDE w:val="0"/>
        <w:autoSpaceDN w:val="0"/>
        <w:adjustRightInd w:val="0"/>
        <w:spacing w:line="240" w:lineRule="auto"/>
        <w:jc w:val="center"/>
        <w:rPr>
          <w:szCs w:val="22"/>
          <w:lang w:val="es-ES"/>
        </w:rPr>
      </w:pPr>
      <w:r>
        <w:rPr>
          <w:noProof/>
          <w:lang w:eastAsia="bg-BG"/>
        </w:rPr>
        <w:drawing>
          <wp:inline distT="0" distB="0" distL="0" distR="0" wp14:anchorId="43289E14" wp14:editId="76C18846">
            <wp:extent cx="3297902" cy="31718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09167" cy="3182660"/>
                    </a:xfrm>
                    <a:prstGeom prst="rect">
                      <a:avLst/>
                    </a:prstGeom>
                  </pic:spPr>
                </pic:pic>
              </a:graphicData>
            </a:graphic>
          </wp:inline>
        </w:drawing>
      </w:r>
    </w:p>
    <w:p w14:paraId="7A7A381B" w14:textId="77777777" w:rsidR="0060468D" w:rsidRPr="0060468D" w:rsidRDefault="0060468D" w:rsidP="0060468D">
      <w:pPr>
        <w:autoSpaceDE w:val="0"/>
        <w:autoSpaceDN w:val="0"/>
        <w:adjustRightInd w:val="0"/>
        <w:spacing w:line="240" w:lineRule="auto"/>
        <w:jc w:val="center"/>
        <w:rPr>
          <w:szCs w:val="22"/>
          <w:lang w:val="es-ES"/>
        </w:rPr>
      </w:pPr>
    </w:p>
    <w:p w14:paraId="36E6573F" w14:textId="767EDCF2" w:rsidR="009B6D76" w:rsidRPr="00190011" w:rsidRDefault="009A45F0" w:rsidP="00E32E1D">
      <w:pPr>
        <w:pStyle w:val="ListParagraph"/>
        <w:numPr>
          <w:ilvl w:val="0"/>
          <w:numId w:val="25"/>
        </w:numPr>
        <w:autoSpaceDE w:val="0"/>
        <w:autoSpaceDN w:val="0"/>
        <w:adjustRightInd w:val="0"/>
        <w:ind w:left="284" w:hanging="284"/>
        <w:rPr>
          <w:rFonts w:eastAsia="Wingdings-Regular"/>
          <w:sz w:val="22"/>
          <w:szCs w:val="22"/>
        </w:rPr>
      </w:pPr>
      <w:r>
        <w:rPr>
          <w:b/>
          <w:sz w:val="22"/>
        </w:rPr>
        <w:t>При</w:t>
      </w:r>
      <w:r w:rsidR="00C44E7E">
        <w:rPr>
          <w:b/>
          <w:sz w:val="22"/>
        </w:rPr>
        <w:t xml:space="preserve">тиснете </w:t>
      </w:r>
      <w:r w:rsidR="00C44E7E">
        <w:rPr>
          <w:sz w:val="22"/>
        </w:rPr>
        <w:t xml:space="preserve">леко мястото за инжектиране </w:t>
      </w:r>
      <w:r w:rsidR="00F22C21">
        <w:rPr>
          <w:sz w:val="22"/>
        </w:rPr>
        <w:t xml:space="preserve">за няколко секунди </w:t>
      </w:r>
      <w:r w:rsidR="00C44E7E">
        <w:rPr>
          <w:sz w:val="22"/>
        </w:rPr>
        <w:t>с чист памучен или марлен тампон, ако видите капка кръв.</w:t>
      </w:r>
    </w:p>
    <w:p w14:paraId="36E65740" w14:textId="77777777" w:rsidR="009B6D76" w:rsidRPr="00190011" w:rsidRDefault="00C44E7E" w:rsidP="00E32E1D">
      <w:pPr>
        <w:pStyle w:val="ListParagraph"/>
        <w:numPr>
          <w:ilvl w:val="0"/>
          <w:numId w:val="25"/>
        </w:numPr>
        <w:autoSpaceDE w:val="0"/>
        <w:autoSpaceDN w:val="0"/>
        <w:adjustRightInd w:val="0"/>
        <w:ind w:left="284" w:hanging="284"/>
        <w:rPr>
          <w:rFonts w:eastAsia="Wingdings-Regular"/>
          <w:sz w:val="22"/>
          <w:szCs w:val="22"/>
        </w:rPr>
      </w:pPr>
      <w:r>
        <w:rPr>
          <w:b/>
          <w:sz w:val="22"/>
        </w:rPr>
        <w:t xml:space="preserve">Не </w:t>
      </w:r>
      <w:r>
        <w:rPr>
          <w:sz w:val="22"/>
        </w:rPr>
        <w:t>разтърквайте мястото.</w:t>
      </w:r>
    </w:p>
    <w:p w14:paraId="36E65741" w14:textId="77777777" w:rsidR="009B6D76" w:rsidRPr="00824652" w:rsidRDefault="009B6D76" w:rsidP="009B6D76">
      <w:pPr>
        <w:autoSpaceDE w:val="0"/>
        <w:autoSpaceDN w:val="0"/>
        <w:adjustRightInd w:val="0"/>
        <w:spacing w:line="240" w:lineRule="auto"/>
        <w:rPr>
          <w:rFonts w:eastAsia="Wingdings-Regular"/>
          <w:szCs w:val="22"/>
        </w:rPr>
      </w:pPr>
    </w:p>
    <w:p w14:paraId="36E65742" w14:textId="77777777" w:rsidR="009B6D76" w:rsidRPr="003C0004" w:rsidRDefault="00C44E7E" w:rsidP="009B6D76">
      <w:pPr>
        <w:autoSpaceDE w:val="0"/>
        <w:autoSpaceDN w:val="0"/>
        <w:adjustRightInd w:val="0"/>
        <w:spacing w:line="240" w:lineRule="auto"/>
        <w:rPr>
          <w:rFonts w:eastAsia="Wingdings-Regular"/>
          <w:szCs w:val="22"/>
        </w:rPr>
      </w:pPr>
      <w:r>
        <w:rPr>
          <w:b/>
        </w:rPr>
        <w:t xml:space="preserve">Забележка: </w:t>
      </w:r>
      <w:r>
        <w:t>Ако кървенето не спре, свържете се с Вашия лекар, медицинската сестра или фармацевт.</w:t>
      </w:r>
    </w:p>
    <w:p w14:paraId="36E65743" w14:textId="77777777" w:rsidR="009B6D76" w:rsidRPr="003C0004" w:rsidRDefault="00C44E7E" w:rsidP="009B6D76">
      <w:pPr>
        <w:spacing w:line="240" w:lineRule="auto"/>
        <w:rPr>
          <w:rFonts w:eastAsia="Wingdings-Regular"/>
          <w:szCs w:val="22"/>
        </w:rPr>
      </w:pPr>
      <w:r>
        <w:br w:type="page"/>
      </w:r>
    </w:p>
    <w:p w14:paraId="36E65744" w14:textId="17D7188A" w:rsidR="009B6D76" w:rsidRPr="003C0004" w:rsidRDefault="00C44E7E" w:rsidP="009B6D76">
      <w:pPr>
        <w:autoSpaceDE w:val="0"/>
        <w:autoSpaceDN w:val="0"/>
        <w:adjustRightInd w:val="0"/>
        <w:spacing w:line="240" w:lineRule="auto"/>
        <w:rPr>
          <w:szCs w:val="22"/>
        </w:rPr>
      </w:pPr>
      <w:r>
        <w:rPr>
          <w:b/>
        </w:rPr>
        <w:lastRenderedPageBreak/>
        <w:t>Стъпка 10 – Изхвърляне</w:t>
      </w:r>
    </w:p>
    <w:p w14:paraId="36E65745" w14:textId="77777777" w:rsidR="009B6D76" w:rsidRPr="003C0004" w:rsidRDefault="009B6D76" w:rsidP="009B6D76">
      <w:pPr>
        <w:autoSpaceDE w:val="0"/>
        <w:autoSpaceDN w:val="0"/>
        <w:adjustRightInd w:val="0"/>
        <w:spacing w:line="240" w:lineRule="auto"/>
        <w:rPr>
          <w:szCs w:val="22"/>
        </w:rPr>
      </w:pPr>
    </w:p>
    <w:p w14:paraId="36E65747" w14:textId="1911B944" w:rsidR="009B6D76" w:rsidRDefault="0060468D" w:rsidP="0060468D">
      <w:pPr>
        <w:autoSpaceDE w:val="0"/>
        <w:autoSpaceDN w:val="0"/>
        <w:adjustRightInd w:val="0"/>
        <w:spacing w:line="240" w:lineRule="auto"/>
        <w:jc w:val="center"/>
        <w:rPr>
          <w:szCs w:val="22"/>
          <w:lang w:val="en-US"/>
        </w:rPr>
      </w:pPr>
      <w:r>
        <w:rPr>
          <w:noProof/>
          <w:lang w:eastAsia="bg-BG"/>
        </w:rPr>
        <w:drawing>
          <wp:inline distT="0" distB="0" distL="0" distR="0" wp14:anchorId="57FD33DA" wp14:editId="45E6B954">
            <wp:extent cx="3229618" cy="310515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40984" cy="3116078"/>
                    </a:xfrm>
                    <a:prstGeom prst="rect">
                      <a:avLst/>
                    </a:prstGeom>
                  </pic:spPr>
                </pic:pic>
              </a:graphicData>
            </a:graphic>
          </wp:inline>
        </w:drawing>
      </w:r>
    </w:p>
    <w:p w14:paraId="237A85A9" w14:textId="77777777" w:rsidR="0037569F" w:rsidRPr="0037569F" w:rsidRDefault="0037569F" w:rsidP="0060468D">
      <w:pPr>
        <w:autoSpaceDE w:val="0"/>
        <w:autoSpaceDN w:val="0"/>
        <w:adjustRightInd w:val="0"/>
        <w:spacing w:line="240" w:lineRule="auto"/>
        <w:jc w:val="center"/>
        <w:rPr>
          <w:szCs w:val="22"/>
          <w:lang w:val="en-US"/>
        </w:rPr>
      </w:pPr>
    </w:p>
    <w:p w14:paraId="36E65748" w14:textId="6FC7C429" w:rsidR="009B6D76" w:rsidRPr="00190011" w:rsidRDefault="00C44E7E" w:rsidP="00E32E1D">
      <w:pPr>
        <w:pStyle w:val="ListParagraph"/>
        <w:numPr>
          <w:ilvl w:val="0"/>
          <w:numId w:val="26"/>
        </w:numPr>
        <w:autoSpaceDE w:val="0"/>
        <w:autoSpaceDN w:val="0"/>
        <w:adjustRightInd w:val="0"/>
        <w:ind w:left="284" w:hanging="284"/>
        <w:rPr>
          <w:rFonts w:eastAsia="Wingdings-Regular"/>
          <w:sz w:val="22"/>
          <w:szCs w:val="22"/>
        </w:rPr>
      </w:pPr>
      <w:r>
        <w:rPr>
          <w:b/>
          <w:sz w:val="22"/>
        </w:rPr>
        <w:t>Изхвърлете</w:t>
      </w:r>
      <w:r w:rsidR="00B71DE1">
        <w:rPr>
          <w:b/>
          <w:sz w:val="22"/>
        </w:rPr>
        <w:t xml:space="preserve"> </w:t>
      </w:r>
      <w:r>
        <w:rPr>
          <w:sz w:val="22"/>
        </w:rPr>
        <w:t>използваната писалка в контейнер за остри предмети съгласно указанията от Вашия лекар, медицинска сестра или фармацевт и съобразно местното законодателство относно здравето и безопасността.</w:t>
      </w:r>
    </w:p>
    <w:p w14:paraId="36E65749" w14:textId="7262FA1D" w:rsidR="009B6D76" w:rsidRPr="00190011" w:rsidRDefault="00C44E7E" w:rsidP="00E32E1D">
      <w:pPr>
        <w:pStyle w:val="ListParagraph"/>
        <w:numPr>
          <w:ilvl w:val="0"/>
          <w:numId w:val="26"/>
        </w:numPr>
        <w:autoSpaceDE w:val="0"/>
        <w:autoSpaceDN w:val="0"/>
        <w:adjustRightInd w:val="0"/>
        <w:ind w:left="284" w:hanging="284"/>
        <w:rPr>
          <w:rFonts w:eastAsia="Wingdings-Regular"/>
          <w:sz w:val="22"/>
          <w:szCs w:val="22"/>
        </w:rPr>
      </w:pPr>
      <w:r>
        <w:rPr>
          <w:b/>
          <w:sz w:val="22"/>
        </w:rPr>
        <w:t xml:space="preserve">Не </w:t>
      </w:r>
      <w:r>
        <w:rPr>
          <w:sz w:val="22"/>
        </w:rPr>
        <w:t xml:space="preserve">изхвърляйте писалките </w:t>
      </w:r>
      <w:r w:rsidR="00362BF3">
        <w:rPr>
          <w:sz w:val="22"/>
        </w:rPr>
        <w:t>в контейнера за</w:t>
      </w:r>
      <w:r>
        <w:rPr>
          <w:sz w:val="22"/>
        </w:rPr>
        <w:t xml:space="preserve"> домашни отпадъци.</w:t>
      </w:r>
    </w:p>
    <w:p w14:paraId="36E6574A" w14:textId="77777777" w:rsidR="004942C5" w:rsidRDefault="004942C5" w:rsidP="00204AAB">
      <w:pPr>
        <w:numPr>
          <w:ilvl w:val="12"/>
          <w:numId w:val="0"/>
        </w:numPr>
        <w:tabs>
          <w:tab w:val="clear" w:pos="567"/>
        </w:tabs>
        <w:spacing w:line="240" w:lineRule="auto"/>
        <w:rPr>
          <w:noProof/>
        </w:rPr>
      </w:pPr>
    </w:p>
    <w:p w14:paraId="36E6574B" w14:textId="77777777" w:rsidR="004942C5" w:rsidRPr="007B42D3" w:rsidRDefault="004942C5" w:rsidP="00204AAB">
      <w:pPr>
        <w:numPr>
          <w:ilvl w:val="12"/>
          <w:numId w:val="0"/>
        </w:numPr>
        <w:tabs>
          <w:tab w:val="clear" w:pos="567"/>
        </w:tabs>
        <w:spacing w:line="240" w:lineRule="auto"/>
        <w:rPr>
          <w:noProof/>
        </w:rPr>
      </w:pPr>
    </w:p>
    <w:sectPr w:rsidR="004942C5" w:rsidRPr="007B42D3" w:rsidSect="00C1653D">
      <w:footerReference w:type="default" r:id="rId37"/>
      <w:footerReference w:type="first" r:id="rId38"/>
      <w:endnotePr>
        <w:numFmt w:val="decimal"/>
      </w:endnotePr>
      <w:pgSz w:w="11907" w:h="16840" w:code="9"/>
      <w:pgMar w:top="1134" w:right="1417" w:bottom="1134" w:left="1417"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6ECD02" w14:textId="77777777" w:rsidR="0052597E" w:rsidRDefault="0052597E">
      <w:pPr>
        <w:spacing w:line="240" w:lineRule="auto"/>
      </w:pPr>
      <w:r>
        <w:separator/>
      </w:r>
    </w:p>
  </w:endnote>
  <w:endnote w:type="continuationSeparator" w:id="0">
    <w:p w14:paraId="0263C9A9" w14:textId="77777777" w:rsidR="0052597E" w:rsidRDefault="0052597E">
      <w:pPr>
        <w:spacing w:line="240" w:lineRule="auto"/>
      </w:pPr>
      <w:r>
        <w:continuationSeparator/>
      </w:r>
    </w:p>
  </w:endnote>
  <w:endnote w:type="continuationNotice" w:id="1">
    <w:p w14:paraId="21216A5C" w14:textId="77777777" w:rsidR="0052597E" w:rsidRDefault="0052597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NewRoman">
    <w:altName w:val="Klee One"/>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Regular">
    <w:altName w:val="PMingLiU"/>
    <w:panose1 w:val="00000000000000000000"/>
    <w:charset w:val="88"/>
    <w:family w:val="auto"/>
    <w:notTrueType/>
    <w:pitch w:val="default"/>
    <w:sig w:usb0="00000001" w:usb1="08080000" w:usb2="00000010" w:usb3="00000000" w:csb0="001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65803" w14:textId="5F286AB5" w:rsidR="00C23A6E" w:rsidRPr="00C87E39" w:rsidRDefault="00C23A6E">
    <w:pPr>
      <w:pStyle w:val="Footer"/>
      <w:tabs>
        <w:tab w:val="right" w:pos="8931"/>
      </w:tabs>
      <w:ind w:right="96"/>
      <w:jc w:val="center"/>
      <w:rPr>
        <w:color w:val="000000"/>
      </w:rPr>
    </w:pPr>
    <w:r w:rsidRPr="00C87E39">
      <w:rPr>
        <w:color w:val="000000"/>
      </w:rPr>
      <w:fldChar w:fldCharType="begin"/>
    </w:r>
    <w:r w:rsidRPr="00C87E39">
      <w:rPr>
        <w:color w:val="000000"/>
      </w:rPr>
      <w:instrText xml:space="preserve"> EQ </w:instrText>
    </w:r>
    <w:r w:rsidRPr="00C87E39">
      <w:rPr>
        <w:color w:val="000000"/>
      </w:rPr>
      <w:fldChar w:fldCharType="end"/>
    </w:r>
    <w:r w:rsidRPr="00C87E39">
      <w:rPr>
        <w:rStyle w:val="PageNumber"/>
        <w:rFonts w:cs="Arial"/>
        <w:color w:val="000000"/>
      </w:rPr>
      <w:fldChar w:fldCharType="begin"/>
    </w:r>
    <w:r w:rsidRPr="00C87E39">
      <w:rPr>
        <w:rStyle w:val="PageNumber"/>
        <w:rFonts w:cs="Arial"/>
        <w:color w:val="000000"/>
      </w:rPr>
      <w:instrText xml:space="preserve">PAGE  </w:instrText>
    </w:r>
    <w:r w:rsidRPr="00C87E39">
      <w:rPr>
        <w:rStyle w:val="PageNumber"/>
        <w:rFonts w:cs="Arial"/>
        <w:color w:val="000000"/>
      </w:rPr>
      <w:fldChar w:fldCharType="separate"/>
    </w:r>
    <w:r w:rsidR="001A7CD0">
      <w:rPr>
        <w:rStyle w:val="PageNumber"/>
        <w:rFonts w:cs="Arial"/>
        <w:color w:val="000000"/>
      </w:rPr>
      <w:t>75</w:t>
    </w:r>
    <w:r w:rsidRPr="00C87E39">
      <w:rPr>
        <w:rStyle w:val="PageNumber"/>
        <w:rFonts w:cs="Arial"/>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65804" w14:textId="565D11DC" w:rsidR="00C23A6E" w:rsidRPr="00C87E39" w:rsidRDefault="00C23A6E">
    <w:pPr>
      <w:pStyle w:val="Footer"/>
      <w:tabs>
        <w:tab w:val="right" w:pos="8931"/>
      </w:tabs>
      <w:ind w:right="96"/>
      <w:jc w:val="center"/>
      <w:rPr>
        <w:color w:val="000000"/>
      </w:rPr>
    </w:pPr>
    <w:r w:rsidRPr="00C87E39">
      <w:rPr>
        <w:color w:val="000000"/>
      </w:rPr>
      <w:fldChar w:fldCharType="begin"/>
    </w:r>
    <w:r w:rsidRPr="00C87E39">
      <w:rPr>
        <w:color w:val="000000"/>
      </w:rPr>
      <w:instrText xml:space="preserve"> EQ </w:instrText>
    </w:r>
    <w:r w:rsidRPr="00C87E39">
      <w:rPr>
        <w:color w:val="000000"/>
      </w:rPr>
      <w:fldChar w:fldCharType="end"/>
    </w:r>
    <w:r w:rsidRPr="00C87E39">
      <w:rPr>
        <w:rStyle w:val="PageNumber"/>
        <w:rFonts w:cs="Arial"/>
        <w:color w:val="000000"/>
      </w:rPr>
      <w:fldChar w:fldCharType="begin"/>
    </w:r>
    <w:r w:rsidRPr="00C87E39">
      <w:rPr>
        <w:rStyle w:val="PageNumber"/>
        <w:rFonts w:cs="Arial"/>
        <w:color w:val="000000"/>
      </w:rPr>
      <w:instrText xml:space="preserve">PAGE  </w:instrText>
    </w:r>
    <w:r w:rsidRPr="00C87E39">
      <w:rPr>
        <w:rStyle w:val="PageNumber"/>
        <w:rFonts w:cs="Arial"/>
        <w:color w:val="000000"/>
      </w:rPr>
      <w:fldChar w:fldCharType="separate"/>
    </w:r>
    <w:r w:rsidR="00C0116E">
      <w:rPr>
        <w:rStyle w:val="PageNumber"/>
        <w:rFonts w:cs="Arial"/>
        <w:color w:val="000000"/>
      </w:rPr>
      <w:t>1</w:t>
    </w:r>
    <w:r w:rsidRPr="00C87E39">
      <w:rPr>
        <w:rStyle w:val="PageNumber"/>
        <w:rFonts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BCA1E" w14:textId="77777777" w:rsidR="0052597E" w:rsidRDefault="0052597E">
      <w:pPr>
        <w:spacing w:line="240" w:lineRule="auto"/>
      </w:pPr>
      <w:r>
        <w:separator/>
      </w:r>
    </w:p>
  </w:footnote>
  <w:footnote w:type="continuationSeparator" w:id="0">
    <w:p w14:paraId="4F869A79" w14:textId="77777777" w:rsidR="0052597E" w:rsidRDefault="0052597E">
      <w:pPr>
        <w:spacing w:line="240" w:lineRule="auto"/>
      </w:pPr>
      <w:r>
        <w:continuationSeparator/>
      </w:r>
    </w:p>
  </w:footnote>
  <w:footnote w:type="continuationNotice" w:id="1">
    <w:p w14:paraId="44DE9EFB" w14:textId="77777777" w:rsidR="0052597E" w:rsidRDefault="0052597E">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BC3867E8"/>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ED116D"/>
    <w:multiLevelType w:val="hybridMultilevel"/>
    <w:tmpl w:val="7A686680"/>
    <w:lvl w:ilvl="0" w:tplc="BE6600DA">
      <w:start w:val="1"/>
      <mc:AlternateContent>
        <mc:Choice Requires="w14">
          <w:numFmt w:val="custom" w:format="а, й, к, ..."/>
        </mc:Choice>
        <mc:Fallback>
          <w:numFmt w:val="decimal"/>
        </mc:Fallback>
      </mc:AlternateContent>
      <w:lvlText w:val="%1."/>
      <w:lvlJc w:val="left"/>
      <w:pPr>
        <w:ind w:left="450" w:hanging="36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3" w15:restartNumberingAfterBreak="0">
    <w:nsid w:val="03306D2C"/>
    <w:multiLevelType w:val="hybridMultilevel"/>
    <w:tmpl w:val="F73E99F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04002DDF"/>
    <w:multiLevelType w:val="hybridMultilevel"/>
    <w:tmpl w:val="140A2602"/>
    <w:lvl w:ilvl="0" w:tplc="04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058D3051"/>
    <w:multiLevelType w:val="hybridMultilevel"/>
    <w:tmpl w:val="0D76E870"/>
    <w:lvl w:ilvl="0" w:tplc="18A851FA">
      <w:start w:val="1"/>
      <w:numFmt w:val="bullet"/>
      <w:lvlText w:val=""/>
      <w:lvlJc w:val="left"/>
      <w:pPr>
        <w:ind w:left="360" w:hanging="360"/>
      </w:pPr>
      <w:rPr>
        <w:rFonts w:ascii="Symbol" w:hAnsi="Symbol" w:hint="default"/>
      </w:rPr>
    </w:lvl>
    <w:lvl w:ilvl="1" w:tplc="372E69A0" w:tentative="1">
      <w:start w:val="1"/>
      <w:numFmt w:val="bullet"/>
      <w:lvlText w:val="o"/>
      <w:lvlJc w:val="left"/>
      <w:pPr>
        <w:ind w:left="1080" w:hanging="360"/>
      </w:pPr>
      <w:rPr>
        <w:rFonts w:ascii="Courier New" w:hAnsi="Courier New" w:cs="Courier New" w:hint="default"/>
      </w:rPr>
    </w:lvl>
    <w:lvl w:ilvl="2" w:tplc="852A4030" w:tentative="1">
      <w:start w:val="1"/>
      <w:numFmt w:val="bullet"/>
      <w:lvlText w:val=""/>
      <w:lvlJc w:val="left"/>
      <w:pPr>
        <w:ind w:left="1800" w:hanging="360"/>
      </w:pPr>
      <w:rPr>
        <w:rFonts w:ascii="Wingdings" w:hAnsi="Wingdings" w:hint="default"/>
      </w:rPr>
    </w:lvl>
    <w:lvl w:ilvl="3" w:tplc="EF42401C" w:tentative="1">
      <w:start w:val="1"/>
      <w:numFmt w:val="bullet"/>
      <w:lvlText w:val=""/>
      <w:lvlJc w:val="left"/>
      <w:pPr>
        <w:ind w:left="2520" w:hanging="360"/>
      </w:pPr>
      <w:rPr>
        <w:rFonts w:ascii="Symbol" w:hAnsi="Symbol" w:hint="default"/>
      </w:rPr>
    </w:lvl>
    <w:lvl w:ilvl="4" w:tplc="C3BC857C" w:tentative="1">
      <w:start w:val="1"/>
      <w:numFmt w:val="bullet"/>
      <w:lvlText w:val="o"/>
      <w:lvlJc w:val="left"/>
      <w:pPr>
        <w:ind w:left="3240" w:hanging="360"/>
      </w:pPr>
      <w:rPr>
        <w:rFonts w:ascii="Courier New" w:hAnsi="Courier New" w:cs="Courier New" w:hint="default"/>
      </w:rPr>
    </w:lvl>
    <w:lvl w:ilvl="5" w:tplc="6AFCC80C" w:tentative="1">
      <w:start w:val="1"/>
      <w:numFmt w:val="bullet"/>
      <w:lvlText w:val=""/>
      <w:lvlJc w:val="left"/>
      <w:pPr>
        <w:ind w:left="3960" w:hanging="360"/>
      </w:pPr>
      <w:rPr>
        <w:rFonts w:ascii="Wingdings" w:hAnsi="Wingdings" w:hint="default"/>
      </w:rPr>
    </w:lvl>
    <w:lvl w:ilvl="6" w:tplc="27289360" w:tentative="1">
      <w:start w:val="1"/>
      <w:numFmt w:val="bullet"/>
      <w:lvlText w:val=""/>
      <w:lvlJc w:val="left"/>
      <w:pPr>
        <w:ind w:left="4680" w:hanging="360"/>
      </w:pPr>
      <w:rPr>
        <w:rFonts w:ascii="Symbol" w:hAnsi="Symbol" w:hint="default"/>
      </w:rPr>
    </w:lvl>
    <w:lvl w:ilvl="7" w:tplc="669617C8" w:tentative="1">
      <w:start w:val="1"/>
      <w:numFmt w:val="bullet"/>
      <w:lvlText w:val="o"/>
      <w:lvlJc w:val="left"/>
      <w:pPr>
        <w:ind w:left="5400" w:hanging="360"/>
      </w:pPr>
      <w:rPr>
        <w:rFonts w:ascii="Courier New" w:hAnsi="Courier New" w:cs="Courier New" w:hint="default"/>
      </w:rPr>
    </w:lvl>
    <w:lvl w:ilvl="8" w:tplc="BA64323A" w:tentative="1">
      <w:start w:val="1"/>
      <w:numFmt w:val="bullet"/>
      <w:lvlText w:val=""/>
      <w:lvlJc w:val="left"/>
      <w:pPr>
        <w:ind w:left="6120" w:hanging="360"/>
      </w:pPr>
      <w:rPr>
        <w:rFonts w:ascii="Wingdings" w:hAnsi="Wingdings" w:hint="default"/>
      </w:rPr>
    </w:lvl>
  </w:abstractNum>
  <w:abstractNum w:abstractNumId="6" w15:restartNumberingAfterBreak="0">
    <w:nsid w:val="069530B8"/>
    <w:multiLevelType w:val="hybridMultilevel"/>
    <w:tmpl w:val="6D12B762"/>
    <w:lvl w:ilvl="0" w:tplc="AF98FA26">
      <w:start w:val="1"/>
      <w:numFmt w:val="bullet"/>
      <w:lvlText w:val=""/>
      <w:lvlJc w:val="left"/>
      <w:pPr>
        <w:ind w:left="720" w:hanging="360"/>
      </w:pPr>
      <w:rPr>
        <w:rFonts w:ascii="Symbol" w:hAnsi="Symbol" w:hint="default"/>
      </w:rPr>
    </w:lvl>
    <w:lvl w:ilvl="1" w:tplc="0906A470" w:tentative="1">
      <w:start w:val="1"/>
      <w:numFmt w:val="bullet"/>
      <w:lvlText w:val="o"/>
      <w:lvlJc w:val="left"/>
      <w:pPr>
        <w:ind w:left="1440" w:hanging="360"/>
      </w:pPr>
      <w:rPr>
        <w:rFonts w:ascii="Courier New" w:hAnsi="Courier New" w:cs="Courier New" w:hint="default"/>
      </w:rPr>
    </w:lvl>
    <w:lvl w:ilvl="2" w:tplc="01DCAE32" w:tentative="1">
      <w:start w:val="1"/>
      <w:numFmt w:val="bullet"/>
      <w:lvlText w:val=""/>
      <w:lvlJc w:val="left"/>
      <w:pPr>
        <w:ind w:left="2160" w:hanging="360"/>
      </w:pPr>
      <w:rPr>
        <w:rFonts w:ascii="Wingdings" w:hAnsi="Wingdings" w:hint="default"/>
      </w:rPr>
    </w:lvl>
    <w:lvl w:ilvl="3" w:tplc="34C6D9A6" w:tentative="1">
      <w:start w:val="1"/>
      <w:numFmt w:val="bullet"/>
      <w:lvlText w:val=""/>
      <w:lvlJc w:val="left"/>
      <w:pPr>
        <w:ind w:left="2880" w:hanging="360"/>
      </w:pPr>
      <w:rPr>
        <w:rFonts w:ascii="Symbol" w:hAnsi="Symbol" w:hint="default"/>
      </w:rPr>
    </w:lvl>
    <w:lvl w:ilvl="4" w:tplc="737E27EE" w:tentative="1">
      <w:start w:val="1"/>
      <w:numFmt w:val="bullet"/>
      <w:lvlText w:val="o"/>
      <w:lvlJc w:val="left"/>
      <w:pPr>
        <w:ind w:left="3600" w:hanging="360"/>
      </w:pPr>
      <w:rPr>
        <w:rFonts w:ascii="Courier New" w:hAnsi="Courier New" w:cs="Courier New" w:hint="default"/>
      </w:rPr>
    </w:lvl>
    <w:lvl w:ilvl="5" w:tplc="26FA8B54" w:tentative="1">
      <w:start w:val="1"/>
      <w:numFmt w:val="bullet"/>
      <w:lvlText w:val=""/>
      <w:lvlJc w:val="left"/>
      <w:pPr>
        <w:ind w:left="4320" w:hanging="360"/>
      </w:pPr>
      <w:rPr>
        <w:rFonts w:ascii="Wingdings" w:hAnsi="Wingdings" w:hint="default"/>
      </w:rPr>
    </w:lvl>
    <w:lvl w:ilvl="6" w:tplc="B344DC58" w:tentative="1">
      <w:start w:val="1"/>
      <w:numFmt w:val="bullet"/>
      <w:lvlText w:val=""/>
      <w:lvlJc w:val="left"/>
      <w:pPr>
        <w:ind w:left="5040" w:hanging="360"/>
      </w:pPr>
      <w:rPr>
        <w:rFonts w:ascii="Symbol" w:hAnsi="Symbol" w:hint="default"/>
      </w:rPr>
    </w:lvl>
    <w:lvl w:ilvl="7" w:tplc="D61EC25E" w:tentative="1">
      <w:start w:val="1"/>
      <w:numFmt w:val="bullet"/>
      <w:lvlText w:val="o"/>
      <w:lvlJc w:val="left"/>
      <w:pPr>
        <w:ind w:left="5760" w:hanging="360"/>
      </w:pPr>
      <w:rPr>
        <w:rFonts w:ascii="Courier New" w:hAnsi="Courier New" w:cs="Courier New" w:hint="default"/>
      </w:rPr>
    </w:lvl>
    <w:lvl w:ilvl="8" w:tplc="20CA2A10" w:tentative="1">
      <w:start w:val="1"/>
      <w:numFmt w:val="bullet"/>
      <w:lvlText w:val=""/>
      <w:lvlJc w:val="left"/>
      <w:pPr>
        <w:ind w:left="6480" w:hanging="360"/>
      </w:pPr>
      <w:rPr>
        <w:rFonts w:ascii="Wingdings" w:hAnsi="Wingdings" w:hint="default"/>
      </w:rPr>
    </w:lvl>
  </w:abstractNum>
  <w:abstractNum w:abstractNumId="7" w15:restartNumberingAfterBreak="0">
    <w:nsid w:val="07196A9D"/>
    <w:multiLevelType w:val="hybridMultilevel"/>
    <w:tmpl w:val="C930BA56"/>
    <w:lvl w:ilvl="0" w:tplc="D36685BA">
      <w:start w:val="1"/>
      <w:numFmt w:val="bullet"/>
      <w:lvlText w:val=""/>
      <w:lvlJc w:val="left"/>
      <w:pPr>
        <w:ind w:left="284" w:hanging="284"/>
      </w:pPr>
      <w:rPr>
        <w:rFonts w:ascii="Symbol" w:hAnsi="Symbol" w:hint="default"/>
      </w:rPr>
    </w:lvl>
    <w:lvl w:ilvl="1" w:tplc="9392C16C" w:tentative="1">
      <w:start w:val="1"/>
      <w:numFmt w:val="bullet"/>
      <w:lvlText w:val="o"/>
      <w:lvlJc w:val="left"/>
      <w:pPr>
        <w:ind w:left="1440" w:hanging="360"/>
      </w:pPr>
      <w:rPr>
        <w:rFonts w:ascii="Courier New" w:hAnsi="Courier New" w:cs="Courier New" w:hint="default"/>
      </w:rPr>
    </w:lvl>
    <w:lvl w:ilvl="2" w:tplc="E662D0F2" w:tentative="1">
      <w:start w:val="1"/>
      <w:numFmt w:val="bullet"/>
      <w:lvlText w:val=""/>
      <w:lvlJc w:val="left"/>
      <w:pPr>
        <w:ind w:left="2160" w:hanging="360"/>
      </w:pPr>
      <w:rPr>
        <w:rFonts w:ascii="Wingdings" w:hAnsi="Wingdings" w:hint="default"/>
      </w:rPr>
    </w:lvl>
    <w:lvl w:ilvl="3" w:tplc="8A124C16" w:tentative="1">
      <w:start w:val="1"/>
      <w:numFmt w:val="bullet"/>
      <w:lvlText w:val=""/>
      <w:lvlJc w:val="left"/>
      <w:pPr>
        <w:ind w:left="2880" w:hanging="360"/>
      </w:pPr>
      <w:rPr>
        <w:rFonts w:ascii="Symbol" w:hAnsi="Symbol" w:hint="default"/>
      </w:rPr>
    </w:lvl>
    <w:lvl w:ilvl="4" w:tplc="390C01C8" w:tentative="1">
      <w:start w:val="1"/>
      <w:numFmt w:val="bullet"/>
      <w:lvlText w:val="o"/>
      <w:lvlJc w:val="left"/>
      <w:pPr>
        <w:ind w:left="3600" w:hanging="360"/>
      </w:pPr>
      <w:rPr>
        <w:rFonts w:ascii="Courier New" w:hAnsi="Courier New" w:cs="Courier New" w:hint="default"/>
      </w:rPr>
    </w:lvl>
    <w:lvl w:ilvl="5" w:tplc="8C4EEF16" w:tentative="1">
      <w:start w:val="1"/>
      <w:numFmt w:val="bullet"/>
      <w:lvlText w:val=""/>
      <w:lvlJc w:val="left"/>
      <w:pPr>
        <w:ind w:left="4320" w:hanging="360"/>
      </w:pPr>
      <w:rPr>
        <w:rFonts w:ascii="Wingdings" w:hAnsi="Wingdings" w:hint="default"/>
      </w:rPr>
    </w:lvl>
    <w:lvl w:ilvl="6" w:tplc="B7F4B476" w:tentative="1">
      <w:start w:val="1"/>
      <w:numFmt w:val="bullet"/>
      <w:lvlText w:val=""/>
      <w:lvlJc w:val="left"/>
      <w:pPr>
        <w:ind w:left="5040" w:hanging="360"/>
      </w:pPr>
      <w:rPr>
        <w:rFonts w:ascii="Symbol" w:hAnsi="Symbol" w:hint="default"/>
      </w:rPr>
    </w:lvl>
    <w:lvl w:ilvl="7" w:tplc="B55C3FD0" w:tentative="1">
      <w:start w:val="1"/>
      <w:numFmt w:val="bullet"/>
      <w:lvlText w:val="o"/>
      <w:lvlJc w:val="left"/>
      <w:pPr>
        <w:ind w:left="5760" w:hanging="360"/>
      </w:pPr>
      <w:rPr>
        <w:rFonts w:ascii="Courier New" w:hAnsi="Courier New" w:cs="Courier New" w:hint="default"/>
      </w:rPr>
    </w:lvl>
    <w:lvl w:ilvl="8" w:tplc="8AE28DC6" w:tentative="1">
      <w:start w:val="1"/>
      <w:numFmt w:val="bullet"/>
      <w:lvlText w:val=""/>
      <w:lvlJc w:val="left"/>
      <w:pPr>
        <w:ind w:left="6480" w:hanging="360"/>
      </w:pPr>
      <w:rPr>
        <w:rFonts w:ascii="Wingdings" w:hAnsi="Wingdings" w:hint="default"/>
      </w:rPr>
    </w:lvl>
  </w:abstractNum>
  <w:abstractNum w:abstractNumId="8" w15:restartNumberingAfterBreak="0">
    <w:nsid w:val="08FA078C"/>
    <w:multiLevelType w:val="hybridMultilevel"/>
    <w:tmpl w:val="84B6A1F6"/>
    <w:lvl w:ilvl="0" w:tplc="22F4737A">
      <w:start w:val="1"/>
      <w:numFmt w:val="bullet"/>
      <w:lvlText w:val=""/>
      <w:lvlJc w:val="left"/>
      <w:pPr>
        <w:ind w:left="720" w:hanging="360"/>
      </w:pPr>
      <w:rPr>
        <w:rFonts w:ascii="Symbol" w:hAnsi="Symbol" w:hint="default"/>
      </w:rPr>
    </w:lvl>
    <w:lvl w:ilvl="1" w:tplc="A48ADC8C">
      <w:start w:val="1"/>
      <w:numFmt w:val="bullet"/>
      <w:lvlText w:val="o"/>
      <w:lvlJc w:val="left"/>
      <w:pPr>
        <w:ind w:left="1440" w:hanging="360"/>
      </w:pPr>
      <w:rPr>
        <w:rFonts w:ascii="Courier New" w:hAnsi="Courier New" w:cs="Courier New" w:hint="default"/>
      </w:rPr>
    </w:lvl>
    <w:lvl w:ilvl="2" w:tplc="98B847D4" w:tentative="1">
      <w:start w:val="1"/>
      <w:numFmt w:val="bullet"/>
      <w:lvlText w:val=""/>
      <w:lvlJc w:val="left"/>
      <w:pPr>
        <w:ind w:left="2160" w:hanging="360"/>
      </w:pPr>
      <w:rPr>
        <w:rFonts w:ascii="Wingdings" w:hAnsi="Wingdings" w:hint="default"/>
      </w:rPr>
    </w:lvl>
    <w:lvl w:ilvl="3" w:tplc="EE86208C" w:tentative="1">
      <w:start w:val="1"/>
      <w:numFmt w:val="bullet"/>
      <w:lvlText w:val=""/>
      <w:lvlJc w:val="left"/>
      <w:pPr>
        <w:ind w:left="2880" w:hanging="360"/>
      </w:pPr>
      <w:rPr>
        <w:rFonts w:ascii="Symbol" w:hAnsi="Symbol" w:hint="default"/>
      </w:rPr>
    </w:lvl>
    <w:lvl w:ilvl="4" w:tplc="09682B2E" w:tentative="1">
      <w:start w:val="1"/>
      <w:numFmt w:val="bullet"/>
      <w:lvlText w:val="o"/>
      <w:lvlJc w:val="left"/>
      <w:pPr>
        <w:ind w:left="3600" w:hanging="360"/>
      </w:pPr>
      <w:rPr>
        <w:rFonts w:ascii="Courier New" w:hAnsi="Courier New" w:cs="Courier New" w:hint="default"/>
      </w:rPr>
    </w:lvl>
    <w:lvl w:ilvl="5" w:tplc="DCB82832" w:tentative="1">
      <w:start w:val="1"/>
      <w:numFmt w:val="bullet"/>
      <w:lvlText w:val=""/>
      <w:lvlJc w:val="left"/>
      <w:pPr>
        <w:ind w:left="4320" w:hanging="360"/>
      </w:pPr>
      <w:rPr>
        <w:rFonts w:ascii="Wingdings" w:hAnsi="Wingdings" w:hint="default"/>
      </w:rPr>
    </w:lvl>
    <w:lvl w:ilvl="6" w:tplc="7794C6DA" w:tentative="1">
      <w:start w:val="1"/>
      <w:numFmt w:val="bullet"/>
      <w:lvlText w:val=""/>
      <w:lvlJc w:val="left"/>
      <w:pPr>
        <w:ind w:left="5040" w:hanging="360"/>
      </w:pPr>
      <w:rPr>
        <w:rFonts w:ascii="Symbol" w:hAnsi="Symbol" w:hint="default"/>
      </w:rPr>
    </w:lvl>
    <w:lvl w:ilvl="7" w:tplc="18B42FCC" w:tentative="1">
      <w:start w:val="1"/>
      <w:numFmt w:val="bullet"/>
      <w:lvlText w:val="o"/>
      <w:lvlJc w:val="left"/>
      <w:pPr>
        <w:ind w:left="5760" w:hanging="360"/>
      </w:pPr>
      <w:rPr>
        <w:rFonts w:ascii="Courier New" w:hAnsi="Courier New" w:cs="Courier New" w:hint="default"/>
      </w:rPr>
    </w:lvl>
    <w:lvl w:ilvl="8" w:tplc="F104C8C4" w:tentative="1">
      <w:start w:val="1"/>
      <w:numFmt w:val="bullet"/>
      <w:lvlText w:val=""/>
      <w:lvlJc w:val="left"/>
      <w:pPr>
        <w:ind w:left="6480" w:hanging="360"/>
      </w:pPr>
      <w:rPr>
        <w:rFonts w:ascii="Wingdings" w:hAnsi="Wingdings" w:hint="default"/>
      </w:rPr>
    </w:lvl>
  </w:abstractNum>
  <w:abstractNum w:abstractNumId="9" w15:restartNumberingAfterBreak="0">
    <w:nsid w:val="09C44CC1"/>
    <w:multiLevelType w:val="hybridMultilevel"/>
    <w:tmpl w:val="7FF2C56E"/>
    <w:lvl w:ilvl="0" w:tplc="CA0E07DE">
      <w:start w:val="1"/>
      <w:numFmt w:val="bullet"/>
      <w:lvlText w:val=""/>
      <w:lvlJc w:val="left"/>
      <w:pPr>
        <w:tabs>
          <w:tab w:val="num" w:pos="720"/>
        </w:tabs>
        <w:ind w:left="720" w:hanging="360"/>
      </w:pPr>
      <w:rPr>
        <w:rFonts w:ascii="Symbol" w:hAnsi="Symbol" w:hint="default"/>
      </w:rPr>
    </w:lvl>
    <w:lvl w:ilvl="1" w:tplc="47FC2114" w:tentative="1">
      <w:start w:val="1"/>
      <w:numFmt w:val="bullet"/>
      <w:lvlText w:val="o"/>
      <w:lvlJc w:val="left"/>
      <w:pPr>
        <w:tabs>
          <w:tab w:val="num" w:pos="1440"/>
        </w:tabs>
        <w:ind w:left="1440" w:hanging="360"/>
      </w:pPr>
      <w:rPr>
        <w:rFonts w:ascii="Courier New" w:hAnsi="Courier New" w:cs="Courier New" w:hint="default"/>
      </w:rPr>
    </w:lvl>
    <w:lvl w:ilvl="2" w:tplc="3F6ED3D6" w:tentative="1">
      <w:start w:val="1"/>
      <w:numFmt w:val="bullet"/>
      <w:lvlText w:val=""/>
      <w:lvlJc w:val="left"/>
      <w:pPr>
        <w:tabs>
          <w:tab w:val="num" w:pos="2160"/>
        </w:tabs>
        <w:ind w:left="2160" w:hanging="360"/>
      </w:pPr>
      <w:rPr>
        <w:rFonts w:ascii="Wingdings" w:hAnsi="Wingdings" w:hint="default"/>
      </w:rPr>
    </w:lvl>
    <w:lvl w:ilvl="3" w:tplc="7224418C" w:tentative="1">
      <w:start w:val="1"/>
      <w:numFmt w:val="bullet"/>
      <w:lvlText w:val=""/>
      <w:lvlJc w:val="left"/>
      <w:pPr>
        <w:tabs>
          <w:tab w:val="num" w:pos="2880"/>
        </w:tabs>
        <w:ind w:left="2880" w:hanging="360"/>
      </w:pPr>
      <w:rPr>
        <w:rFonts w:ascii="Symbol" w:hAnsi="Symbol" w:hint="default"/>
      </w:rPr>
    </w:lvl>
    <w:lvl w:ilvl="4" w:tplc="E52A2B30" w:tentative="1">
      <w:start w:val="1"/>
      <w:numFmt w:val="bullet"/>
      <w:lvlText w:val="o"/>
      <w:lvlJc w:val="left"/>
      <w:pPr>
        <w:tabs>
          <w:tab w:val="num" w:pos="3600"/>
        </w:tabs>
        <w:ind w:left="3600" w:hanging="360"/>
      </w:pPr>
      <w:rPr>
        <w:rFonts w:ascii="Courier New" w:hAnsi="Courier New" w:cs="Courier New" w:hint="default"/>
      </w:rPr>
    </w:lvl>
    <w:lvl w:ilvl="5" w:tplc="31C81A32" w:tentative="1">
      <w:start w:val="1"/>
      <w:numFmt w:val="bullet"/>
      <w:lvlText w:val=""/>
      <w:lvlJc w:val="left"/>
      <w:pPr>
        <w:tabs>
          <w:tab w:val="num" w:pos="4320"/>
        </w:tabs>
        <w:ind w:left="4320" w:hanging="360"/>
      </w:pPr>
      <w:rPr>
        <w:rFonts w:ascii="Wingdings" w:hAnsi="Wingdings" w:hint="default"/>
      </w:rPr>
    </w:lvl>
    <w:lvl w:ilvl="6" w:tplc="765A00B0" w:tentative="1">
      <w:start w:val="1"/>
      <w:numFmt w:val="bullet"/>
      <w:lvlText w:val=""/>
      <w:lvlJc w:val="left"/>
      <w:pPr>
        <w:tabs>
          <w:tab w:val="num" w:pos="5040"/>
        </w:tabs>
        <w:ind w:left="5040" w:hanging="360"/>
      </w:pPr>
      <w:rPr>
        <w:rFonts w:ascii="Symbol" w:hAnsi="Symbol" w:hint="default"/>
      </w:rPr>
    </w:lvl>
    <w:lvl w:ilvl="7" w:tplc="A2E846F4" w:tentative="1">
      <w:start w:val="1"/>
      <w:numFmt w:val="bullet"/>
      <w:lvlText w:val="o"/>
      <w:lvlJc w:val="left"/>
      <w:pPr>
        <w:tabs>
          <w:tab w:val="num" w:pos="5760"/>
        </w:tabs>
        <w:ind w:left="5760" w:hanging="360"/>
      </w:pPr>
      <w:rPr>
        <w:rFonts w:ascii="Courier New" w:hAnsi="Courier New" w:cs="Courier New" w:hint="default"/>
      </w:rPr>
    </w:lvl>
    <w:lvl w:ilvl="8" w:tplc="4D622CD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3F3E9F"/>
    <w:multiLevelType w:val="hybridMultilevel"/>
    <w:tmpl w:val="03FE77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0B031FE3"/>
    <w:multiLevelType w:val="hybridMultilevel"/>
    <w:tmpl w:val="20D287A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A83E56"/>
    <w:multiLevelType w:val="hybridMultilevel"/>
    <w:tmpl w:val="3FF02978"/>
    <w:lvl w:ilvl="0" w:tplc="08090001">
      <w:start w:val="1"/>
      <w:numFmt w:val="bullet"/>
      <w:lvlText w:val=""/>
      <w:lvlJc w:val="left"/>
      <w:pPr>
        <w:ind w:left="1224" w:hanging="360"/>
      </w:pPr>
      <w:rPr>
        <w:rFonts w:ascii="Symbol" w:hAnsi="Symbol" w:hint="default"/>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13" w15:restartNumberingAfterBreak="0">
    <w:nsid w:val="10C74386"/>
    <w:multiLevelType w:val="multilevel"/>
    <w:tmpl w:val="4342BE0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18B2F17"/>
    <w:multiLevelType w:val="hybridMultilevel"/>
    <w:tmpl w:val="45F2D0A8"/>
    <w:lvl w:ilvl="0" w:tplc="7AAEC5AA">
      <w:start w:val="1"/>
      <w:numFmt w:val="bullet"/>
      <w:lvlText w:val=""/>
      <w:lvlJc w:val="left"/>
      <w:pPr>
        <w:ind w:left="720" w:hanging="360"/>
      </w:pPr>
      <w:rPr>
        <w:rFonts w:ascii="Symbol" w:hAnsi="Symbol" w:hint="default"/>
      </w:rPr>
    </w:lvl>
    <w:lvl w:ilvl="1" w:tplc="C50E5E42" w:tentative="1">
      <w:start w:val="1"/>
      <w:numFmt w:val="bullet"/>
      <w:lvlText w:val="o"/>
      <w:lvlJc w:val="left"/>
      <w:pPr>
        <w:ind w:left="1440" w:hanging="360"/>
      </w:pPr>
      <w:rPr>
        <w:rFonts w:ascii="Courier New" w:hAnsi="Courier New" w:cs="Courier New" w:hint="default"/>
      </w:rPr>
    </w:lvl>
    <w:lvl w:ilvl="2" w:tplc="89BA2324" w:tentative="1">
      <w:start w:val="1"/>
      <w:numFmt w:val="bullet"/>
      <w:lvlText w:val=""/>
      <w:lvlJc w:val="left"/>
      <w:pPr>
        <w:ind w:left="2160" w:hanging="360"/>
      </w:pPr>
      <w:rPr>
        <w:rFonts w:ascii="Wingdings" w:hAnsi="Wingdings" w:hint="default"/>
      </w:rPr>
    </w:lvl>
    <w:lvl w:ilvl="3" w:tplc="7A70771E" w:tentative="1">
      <w:start w:val="1"/>
      <w:numFmt w:val="bullet"/>
      <w:lvlText w:val=""/>
      <w:lvlJc w:val="left"/>
      <w:pPr>
        <w:ind w:left="2880" w:hanging="360"/>
      </w:pPr>
      <w:rPr>
        <w:rFonts w:ascii="Symbol" w:hAnsi="Symbol" w:hint="default"/>
      </w:rPr>
    </w:lvl>
    <w:lvl w:ilvl="4" w:tplc="38A0DE38" w:tentative="1">
      <w:start w:val="1"/>
      <w:numFmt w:val="bullet"/>
      <w:lvlText w:val="o"/>
      <w:lvlJc w:val="left"/>
      <w:pPr>
        <w:ind w:left="3600" w:hanging="360"/>
      </w:pPr>
      <w:rPr>
        <w:rFonts w:ascii="Courier New" w:hAnsi="Courier New" w:cs="Courier New" w:hint="default"/>
      </w:rPr>
    </w:lvl>
    <w:lvl w:ilvl="5" w:tplc="CC846B18" w:tentative="1">
      <w:start w:val="1"/>
      <w:numFmt w:val="bullet"/>
      <w:lvlText w:val=""/>
      <w:lvlJc w:val="left"/>
      <w:pPr>
        <w:ind w:left="4320" w:hanging="360"/>
      </w:pPr>
      <w:rPr>
        <w:rFonts w:ascii="Wingdings" w:hAnsi="Wingdings" w:hint="default"/>
      </w:rPr>
    </w:lvl>
    <w:lvl w:ilvl="6" w:tplc="079642D0" w:tentative="1">
      <w:start w:val="1"/>
      <w:numFmt w:val="bullet"/>
      <w:lvlText w:val=""/>
      <w:lvlJc w:val="left"/>
      <w:pPr>
        <w:ind w:left="5040" w:hanging="360"/>
      </w:pPr>
      <w:rPr>
        <w:rFonts w:ascii="Symbol" w:hAnsi="Symbol" w:hint="default"/>
      </w:rPr>
    </w:lvl>
    <w:lvl w:ilvl="7" w:tplc="8CB4406C" w:tentative="1">
      <w:start w:val="1"/>
      <w:numFmt w:val="bullet"/>
      <w:lvlText w:val="o"/>
      <w:lvlJc w:val="left"/>
      <w:pPr>
        <w:ind w:left="5760" w:hanging="360"/>
      </w:pPr>
      <w:rPr>
        <w:rFonts w:ascii="Courier New" w:hAnsi="Courier New" w:cs="Courier New" w:hint="default"/>
      </w:rPr>
    </w:lvl>
    <w:lvl w:ilvl="8" w:tplc="F018505A" w:tentative="1">
      <w:start w:val="1"/>
      <w:numFmt w:val="bullet"/>
      <w:lvlText w:val=""/>
      <w:lvlJc w:val="left"/>
      <w:pPr>
        <w:ind w:left="6480" w:hanging="360"/>
      </w:pPr>
      <w:rPr>
        <w:rFonts w:ascii="Wingdings" w:hAnsi="Wingdings" w:hint="default"/>
      </w:rPr>
    </w:lvl>
  </w:abstractNum>
  <w:abstractNum w:abstractNumId="15" w15:restartNumberingAfterBreak="0">
    <w:nsid w:val="11C8617C"/>
    <w:multiLevelType w:val="singleLevel"/>
    <w:tmpl w:val="11AC45FC"/>
    <w:name w:val="dtBL List Bullet"/>
    <w:lvl w:ilvl="0">
      <w:start w:val="1"/>
      <w:numFmt w:val="bullet"/>
      <w:pStyle w:val="ListBullet"/>
      <w:lvlText w:val=""/>
      <w:lvlJc w:val="left"/>
      <w:pPr>
        <w:tabs>
          <w:tab w:val="num" w:pos="360"/>
        </w:tabs>
        <w:ind w:left="360" w:hanging="360"/>
      </w:pPr>
      <w:rPr>
        <w:rFonts w:ascii="Symbol" w:hAnsi="Symbol" w:hint="default"/>
        <w:caps w:val="0"/>
        <w:u w:val="none"/>
      </w:rPr>
    </w:lvl>
  </w:abstractNum>
  <w:abstractNum w:abstractNumId="16" w15:restartNumberingAfterBreak="0">
    <w:nsid w:val="13670E7C"/>
    <w:multiLevelType w:val="hybridMultilevel"/>
    <w:tmpl w:val="9D206400"/>
    <w:lvl w:ilvl="0" w:tplc="2386142C">
      <w:start w:val="1"/>
      <w:numFmt w:val="bullet"/>
      <w:lvlText w:val=""/>
      <w:lvlJc w:val="left"/>
      <w:pPr>
        <w:ind w:left="720" w:hanging="360"/>
      </w:pPr>
      <w:rPr>
        <w:rFonts w:ascii="Symbol" w:hAnsi="Symbol" w:hint="default"/>
      </w:rPr>
    </w:lvl>
    <w:lvl w:ilvl="1" w:tplc="3776FEF6" w:tentative="1">
      <w:start w:val="1"/>
      <w:numFmt w:val="bullet"/>
      <w:lvlText w:val="o"/>
      <w:lvlJc w:val="left"/>
      <w:pPr>
        <w:ind w:left="1440" w:hanging="360"/>
      </w:pPr>
      <w:rPr>
        <w:rFonts w:ascii="Courier New" w:hAnsi="Courier New" w:cs="Courier New" w:hint="default"/>
      </w:rPr>
    </w:lvl>
    <w:lvl w:ilvl="2" w:tplc="CCD81998" w:tentative="1">
      <w:start w:val="1"/>
      <w:numFmt w:val="bullet"/>
      <w:lvlText w:val=""/>
      <w:lvlJc w:val="left"/>
      <w:pPr>
        <w:ind w:left="2160" w:hanging="360"/>
      </w:pPr>
      <w:rPr>
        <w:rFonts w:ascii="Wingdings" w:hAnsi="Wingdings" w:hint="default"/>
      </w:rPr>
    </w:lvl>
    <w:lvl w:ilvl="3" w:tplc="25A21DC6" w:tentative="1">
      <w:start w:val="1"/>
      <w:numFmt w:val="bullet"/>
      <w:lvlText w:val=""/>
      <w:lvlJc w:val="left"/>
      <w:pPr>
        <w:ind w:left="2880" w:hanging="360"/>
      </w:pPr>
      <w:rPr>
        <w:rFonts w:ascii="Symbol" w:hAnsi="Symbol" w:hint="default"/>
      </w:rPr>
    </w:lvl>
    <w:lvl w:ilvl="4" w:tplc="9184DF32" w:tentative="1">
      <w:start w:val="1"/>
      <w:numFmt w:val="bullet"/>
      <w:lvlText w:val="o"/>
      <w:lvlJc w:val="left"/>
      <w:pPr>
        <w:ind w:left="3600" w:hanging="360"/>
      </w:pPr>
      <w:rPr>
        <w:rFonts w:ascii="Courier New" w:hAnsi="Courier New" w:cs="Courier New" w:hint="default"/>
      </w:rPr>
    </w:lvl>
    <w:lvl w:ilvl="5" w:tplc="2F16EB5E" w:tentative="1">
      <w:start w:val="1"/>
      <w:numFmt w:val="bullet"/>
      <w:lvlText w:val=""/>
      <w:lvlJc w:val="left"/>
      <w:pPr>
        <w:ind w:left="4320" w:hanging="360"/>
      </w:pPr>
      <w:rPr>
        <w:rFonts w:ascii="Wingdings" w:hAnsi="Wingdings" w:hint="default"/>
      </w:rPr>
    </w:lvl>
    <w:lvl w:ilvl="6" w:tplc="07E2BB06" w:tentative="1">
      <w:start w:val="1"/>
      <w:numFmt w:val="bullet"/>
      <w:lvlText w:val=""/>
      <w:lvlJc w:val="left"/>
      <w:pPr>
        <w:ind w:left="5040" w:hanging="360"/>
      </w:pPr>
      <w:rPr>
        <w:rFonts w:ascii="Symbol" w:hAnsi="Symbol" w:hint="default"/>
      </w:rPr>
    </w:lvl>
    <w:lvl w:ilvl="7" w:tplc="7D48CB60" w:tentative="1">
      <w:start w:val="1"/>
      <w:numFmt w:val="bullet"/>
      <w:lvlText w:val="o"/>
      <w:lvlJc w:val="left"/>
      <w:pPr>
        <w:ind w:left="5760" w:hanging="360"/>
      </w:pPr>
      <w:rPr>
        <w:rFonts w:ascii="Courier New" w:hAnsi="Courier New" w:cs="Courier New" w:hint="default"/>
      </w:rPr>
    </w:lvl>
    <w:lvl w:ilvl="8" w:tplc="95E26A86" w:tentative="1">
      <w:start w:val="1"/>
      <w:numFmt w:val="bullet"/>
      <w:lvlText w:val=""/>
      <w:lvlJc w:val="left"/>
      <w:pPr>
        <w:ind w:left="6480" w:hanging="360"/>
      </w:pPr>
      <w:rPr>
        <w:rFonts w:ascii="Wingdings" w:hAnsi="Wingdings" w:hint="default"/>
      </w:rPr>
    </w:lvl>
  </w:abstractNum>
  <w:abstractNum w:abstractNumId="17" w15:restartNumberingAfterBreak="0">
    <w:nsid w:val="140B189C"/>
    <w:multiLevelType w:val="hybridMultilevel"/>
    <w:tmpl w:val="A90A5290"/>
    <w:lvl w:ilvl="0" w:tplc="04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147C7F7A"/>
    <w:multiLevelType w:val="hybridMultilevel"/>
    <w:tmpl w:val="91FE300E"/>
    <w:lvl w:ilvl="0" w:tplc="9214AC86">
      <w:start w:val="1"/>
      <w:numFmt w:val="bullet"/>
      <w:lvlText w:val=""/>
      <w:lvlJc w:val="left"/>
      <w:pPr>
        <w:ind w:left="720" w:hanging="360"/>
      </w:pPr>
      <w:rPr>
        <w:rFonts w:ascii="Symbol" w:hAnsi="Symbol" w:hint="default"/>
      </w:rPr>
    </w:lvl>
    <w:lvl w:ilvl="1" w:tplc="FC3057A4" w:tentative="1">
      <w:start w:val="1"/>
      <w:numFmt w:val="bullet"/>
      <w:lvlText w:val="o"/>
      <w:lvlJc w:val="left"/>
      <w:pPr>
        <w:ind w:left="1440" w:hanging="360"/>
      </w:pPr>
      <w:rPr>
        <w:rFonts w:ascii="Courier New" w:hAnsi="Courier New" w:cs="Courier New" w:hint="default"/>
      </w:rPr>
    </w:lvl>
    <w:lvl w:ilvl="2" w:tplc="9154ADD6" w:tentative="1">
      <w:start w:val="1"/>
      <w:numFmt w:val="bullet"/>
      <w:lvlText w:val=""/>
      <w:lvlJc w:val="left"/>
      <w:pPr>
        <w:ind w:left="2160" w:hanging="360"/>
      </w:pPr>
      <w:rPr>
        <w:rFonts w:ascii="Wingdings" w:hAnsi="Wingdings" w:hint="default"/>
      </w:rPr>
    </w:lvl>
    <w:lvl w:ilvl="3" w:tplc="7724FC0E" w:tentative="1">
      <w:start w:val="1"/>
      <w:numFmt w:val="bullet"/>
      <w:lvlText w:val=""/>
      <w:lvlJc w:val="left"/>
      <w:pPr>
        <w:ind w:left="2880" w:hanging="360"/>
      </w:pPr>
      <w:rPr>
        <w:rFonts w:ascii="Symbol" w:hAnsi="Symbol" w:hint="default"/>
      </w:rPr>
    </w:lvl>
    <w:lvl w:ilvl="4" w:tplc="6E36817C" w:tentative="1">
      <w:start w:val="1"/>
      <w:numFmt w:val="bullet"/>
      <w:lvlText w:val="o"/>
      <w:lvlJc w:val="left"/>
      <w:pPr>
        <w:ind w:left="3600" w:hanging="360"/>
      </w:pPr>
      <w:rPr>
        <w:rFonts w:ascii="Courier New" w:hAnsi="Courier New" w:cs="Courier New" w:hint="default"/>
      </w:rPr>
    </w:lvl>
    <w:lvl w:ilvl="5" w:tplc="F2646720" w:tentative="1">
      <w:start w:val="1"/>
      <w:numFmt w:val="bullet"/>
      <w:lvlText w:val=""/>
      <w:lvlJc w:val="left"/>
      <w:pPr>
        <w:ind w:left="4320" w:hanging="360"/>
      </w:pPr>
      <w:rPr>
        <w:rFonts w:ascii="Wingdings" w:hAnsi="Wingdings" w:hint="default"/>
      </w:rPr>
    </w:lvl>
    <w:lvl w:ilvl="6" w:tplc="C6CAAA60" w:tentative="1">
      <w:start w:val="1"/>
      <w:numFmt w:val="bullet"/>
      <w:lvlText w:val=""/>
      <w:lvlJc w:val="left"/>
      <w:pPr>
        <w:ind w:left="5040" w:hanging="360"/>
      </w:pPr>
      <w:rPr>
        <w:rFonts w:ascii="Symbol" w:hAnsi="Symbol" w:hint="default"/>
      </w:rPr>
    </w:lvl>
    <w:lvl w:ilvl="7" w:tplc="9E68ACEA" w:tentative="1">
      <w:start w:val="1"/>
      <w:numFmt w:val="bullet"/>
      <w:lvlText w:val="o"/>
      <w:lvlJc w:val="left"/>
      <w:pPr>
        <w:ind w:left="5760" w:hanging="360"/>
      </w:pPr>
      <w:rPr>
        <w:rFonts w:ascii="Courier New" w:hAnsi="Courier New" w:cs="Courier New" w:hint="default"/>
      </w:rPr>
    </w:lvl>
    <w:lvl w:ilvl="8" w:tplc="38740CEC" w:tentative="1">
      <w:start w:val="1"/>
      <w:numFmt w:val="bullet"/>
      <w:lvlText w:val=""/>
      <w:lvlJc w:val="left"/>
      <w:pPr>
        <w:ind w:left="6480" w:hanging="360"/>
      </w:pPr>
      <w:rPr>
        <w:rFonts w:ascii="Wingdings" w:hAnsi="Wingdings" w:hint="default"/>
      </w:rPr>
    </w:lvl>
  </w:abstractNum>
  <w:abstractNum w:abstractNumId="19" w15:restartNumberingAfterBreak="0">
    <w:nsid w:val="15A219EF"/>
    <w:multiLevelType w:val="hybridMultilevel"/>
    <w:tmpl w:val="152C922E"/>
    <w:lvl w:ilvl="0" w:tplc="9B90916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71294A"/>
    <w:multiLevelType w:val="hybridMultilevel"/>
    <w:tmpl w:val="7812B36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1D5A3D11"/>
    <w:multiLevelType w:val="hybridMultilevel"/>
    <w:tmpl w:val="D9A40A80"/>
    <w:lvl w:ilvl="0" w:tplc="BA84FF86">
      <w:start w:val="1"/>
      <w:numFmt w:val="bullet"/>
      <w:lvlText w:val=""/>
      <w:lvlJc w:val="left"/>
      <w:pPr>
        <w:ind w:left="720" w:hanging="360"/>
      </w:pPr>
      <w:rPr>
        <w:rFonts w:ascii="Symbol" w:hAnsi="Symbol" w:hint="default"/>
      </w:rPr>
    </w:lvl>
    <w:lvl w:ilvl="1" w:tplc="4414099E" w:tentative="1">
      <w:start w:val="1"/>
      <w:numFmt w:val="bullet"/>
      <w:lvlText w:val="o"/>
      <w:lvlJc w:val="left"/>
      <w:pPr>
        <w:ind w:left="1440" w:hanging="360"/>
      </w:pPr>
      <w:rPr>
        <w:rFonts w:ascii="Courier New" w:hAnsi="Courier New" w:cs="Courier New" w:hint="default"/>
      </w:rPr>
    </w:lvl>
    <w:lvl w:ilvl="2" w:tplc="48928A86" w:tentative="1">
      <w:start w:val="1"/>
      <w:numFmt w:val="bullet"/>
      <w:lvlText w:val=""/>
      <w:lvlJc w:val="left"/>
      <w:pPr>
        <w:ind w:left="2160" w:hanging="360"/>
      </w:pPr>
      <w:rPr>
        <w:rFonts w:ascii="Wingdings" w:hAnsi="Wingdings" w:hint="default"/>
      </w:rPr>
    </w:lvl>
    <w:lvl w:ilvl="3" w:tplc="D2E88C3C" w:tentative="1">
      <w:start w:val="1"/>
      <w:numFmt w:val="bullet"/>
      <w:lvlText w:val=""/>
      <w:lvlJc w:val="left"/>
      <w:pPr>
        <w:ind w:left="2880" w:hanging="360"/>
      </w:pPr>
      <w:rPr>
        <w:rFonts w:ascii="Symbol" w:hAnsi="Symbol" w:hint="default"/>
      </w:rPr>
    </w:lvl>
    <w:lvl w:ilvl="4" w:tplc="68F04C0C" w:tentative="1">
      <w:start w:val="1"/>
      <w:numFmt w:val="bullet"/>
      <w:lvlText w:val="o"/>
      <w:lvlJc w:val="left"/>
      <w:pPr>
        <w:ind w:left="3600" w:hanging="360"/>
      </w:pPr>
      <w:rPr>
        <w:rFonts w:ascii="Courier New" w:hAnsi="Courier New" w:cs="Courier New" w:hint="default"/>
      </w:rPr>
    </w:lvl>
    <w:lvl w:ilvl="5" w:tplc="CDD4F056" w:tentative="1">
      <w:start w:val="1"/>
      <w:numFmt w:val="bullet"/>
      <w:lvlText w:val=""/>
      <w:lvlJc w:val="left"/>
      <w:pPr>
        <w:ind w:left="4320" w:hanging="360"/>
      </w:pPr>
      <w:rPr>
        <w:rFonts w:ascii="Wingdings" w:hAnsi="Wingdings" w:hint="default"/>
      </w:rPr>
    </w:lvl>
    <w:lvl w:ilvl="6" w:tplc="94D29F9A" w:tentative="1">
      <w:start w:val="1"/>
      <w:numFmt w:val="bullet"/>
      <w:lvlText w:val=""/>
      <w:lvlJc w:val="left"/>
      <w:pPr>
        <w:ind w:left="5040" w:hanging="360"/>
      </w:pPr>
      <w:rPr>
        <w:rFonts w:ascii="Symbol" w:hAnsi="Symbol" w:hint="default"/>
      </w:rPr>
    </w:lvl>
    <w:lvl w:ilvl="7" w:tplc="76F40FCC" w:tentative="1">
      <w:start w:val="1"/>
      <w:numFmt w:val="bullet"/>
      <w:lvlText w:val="o"/>
      <w:lvlJc w:val="left"/>
      <w:pPr>
        <w:ind w:left="5760" w:hanging="360"/>
      </w:pPr>
      <w:rPr>
        <w:rFonts w:ascii="Courier New" w:hAnsi="Courier New" w:cs="Courier New" w:hint="default"/>
      </w:rPr>
    </w:lvl>
    <w:lvl w:ilvl="8" w:tplc="73C024D4" w:tentative="1">
      <w:start w:val="1"/>
      <w:numFmt w:val="bullet"/>
      <w:lvlText w:val=""/>
      <w:lvlJc w:val="left"/>
      <w:pPr>
        <w:ind w:left="6480" w:hanging="360"/>
      </w:pPr>
      <w:rPr>
        <w:rFonts w:ascii="Wingdings" w:hAnsi="Wingdings" w:hint="default"/>
      </w:rPr>
    </w:lvl>
  </w:abstractNum>
  <w:abstractNum w:abstractNumId="22" w15:restartNumberingAfterBreak="0">
    <w:nsid w:val="21EA3F57"/>
    <w:multiLevelType w:val="hybridMultilevel"/>
    <w:tmpl w:val="8CECB3A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23011B83"/>
    <w:multiLevelType w:val="hybridMultilevel"/>
    <w:tmpl w:val="D18A4A1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15:restartNumberingAfterBreak="0">
    <w:nsid w:val="24E81E70"/>
    <w:multiLevelType w:val="hybridMultilevel"/>
    <w:tmpl w:val="BF18AD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261105E4"/>
    <w:multiLevelType w:val="hybridMultilevel"/>
    <w:tmpl w:val="75048A22"/>
    <w:lvl w:ilvl="0" w:tplc="5B043DF0">
      <w:start w:val="1"/>
      <w:numFmt w:val="bullet"/>
      <w:lvlText w:val=""/>
      <w:lvlJc w:val="left"/>
      <w:pPr>
        <w:ind w:left="360" w:hanging="360"/>
      </w:pPr>
      <w:rPr>
        <w:rFonts w:ascii="Symbol" w:hAnsi="Symbol" w:hint="default"/>
      </w:rPr>
    </w:lvl>
    <w:lvl w:ilvl="1" w:tplc="90A0CCD6">
      <w:start w:val="1"/>
      <w:numFmt w:val="bullet"/>
      <w:lvlText w:val="o"/>
      <w:lvlJc w:val="left"/>
      <w:pPr>
        <w:ind w:left="644" w:hanging="360"/>
      </w:pPr>
      <w:rPr>
        <w:rFonts w:ascii="Courier New" w:hAnsi="Courier New" w:cs="Courier New" w:hint="default"/>
      </w:rPr>
    </w:lvl>
    <w:lvl w:ilvl="2" w:tplc="CDE43938" w:tentative="1">
      <w:start w:val="1"/>
      <w:numFmt w:val="bullet"/>
      <w:lvlText w:val=""/>
      <w:lvlJc w:val="left"/>
      <w:pPr>
        <w:ind w:left="1800" w:hanging="360"/>
      </w:pPr>
      <w:rPr>
        <w:rFonts w:ascii="Wingdings" w:hAnsi="Wingdings" w:hint="default"/>
      </w:rPr>
    </w:lvl>
    <w:lvl w:ilvl="3" w:tplc="A0AC51F4" w:tentative="1">
      <w:start w:val="1"/>
      <w:numFmt w:val="bullet"/>
      <w:lvlText w:val=""/>
      <w:lvlJc w:val="left"/>
      <w:pPr>
        <w:ind w:left="2520" w:hanging="360"/>
      </w:pPr>
      <w:rPr>
        <w:rFonts w:ascii="Symbol" w:hAnsi="Symbol" w:hint="default"/>
      </w:rPr>
    </w:lvl>
    <w:lvl w:ilvl="4" w:tplc="92CAC4D2" w:tentative="1">
      <w:start w:val="1"/>
      <w:numFmt w:val="bullet"/>
      <w:lvlText w:val="o"/>
      <w:lvlJc w:val="left"/>
      <w:pPr>
        <w:ind w:left="3240" w:hanging="360"/>
      </w:pPr>
      <w:rPr>
        <w:rFonts w:ascii="Courier New" w:hAnsi="Courier New" w:cs="Courier New" w:hint="default"/>
      </w:rPr>
    </w:lvl>
    <w:lvl w:ilvl="5" w:tplc="53DA4502" w:tentative="1">
      <w:start w:val="1"/>
      <w:numFmt w:val="bullet"/>
      <w:lvlText w:val=""/>
      <w:lvlJc w:val="left"/>
      <w:pPr>
        <w:ind w:left="3960" w:hanging="360"/>
      </w:pPr>
      <w:rPr>
        <w:rFonts w:ascii="Wingdings" w:hAnsi="Wingdings" w:hint="default"/>
      </w:rPr>
    </w:lvl>
    <w:lvl w:ilvl="6" w:tplc="E9864434" w:tentative="1">
      <w:start w:val="1"/>
      <w:numFmt w:val="bullet"/>
      <w:lvlText w:val=""/>
      <w:lvlJc w:val="left"/>
      <w:pPr>
        <w:ind w:left="4680" w:hanging="360"/>
      </w:pPr>
      <w:rPr>
        <w:rFonts w:ascii="Symbol" w:hAnsi="Symbol" w:hint="default"/>
      </w:rPr>
    </w:lvl>
    <w:lvl w:ilvl="7" w:tplc="DCF67142" w:tentative="1">
      <w:start w:val="1"/>
      <w:numFmt w:val="bullet"/>
      <w:lvlText w:val="o"/>
      <w:lvlJc w:val="left"/>
      <w:pPr>
        <w:ind w:left="5400" w:hanging="360"/>
      </w:pPr>
      <w:rPr>
        <w:rFonts w:ascii="Courier New" w:hAnsi="Courier New" w:cs="Courier New" w:hint="default"/>
      </w:rPr>
    </w:lvl>
    <w:lvl w:ilvl="8" w:tplc="6922A3D6" w:tentative="1">
      <w:start w:val="1"/>
      <w:numFmt w:val="bullet"/>
      <w:lvlText w:val=""/>
      <w:lvlJc w:val="left"/>
      <w:pPr>
        <w:ind w:left="6120" w:hanging="360"/>
      </w:pPr>
      <w:rPr>
        <w:rFonts w:ascii="Wingdings" w:hAnsi="Wingdings" w:hint="default"/>
      </w:rPr>
    </w:lvl>
  </w:abstractNum>
  <w:abstractNum w:abstractNumId="26" w15:restartNumberingAfterBreak="0">
    <w:nsid w:val="28347E43"/>
    <w:multiLevelType w:val="hybridMultilevel"/>
    <w:tmpl w:val="0F825740"/>
    <w:lvl w:ilvl="0" w:tplc="9B382168">
      <w:start w:val="1"/>
      <w:numFmt w:val="bullet"/>
      <w:lvlText w:val=""/>
      <w:lvlJc w:val="left"/>
      <w:pPr>
        <w:ind w:left="720" w:hanging="360"/>
      </w:pPr>
      <w:rPr>
        <w:rFonts w:ascii="Symbol" w:hAnsi="Symbol" w:hint="default"/>
      </w:rPr>
    </w:lvl>
    <w:lvl w:ilvl="1" w:tplc="E07C86FE">
      <w:start w:val="1"/>
      <w:numFmt w:val="bullet"/>
      <w:lvlText w:val="o"/>
      <w:lvlJc w:val="left"/>
      <w:pPr>
        <w:ind w:left="644" w:hanging="360"/>
      </w:pPr>
      <w:rPr>
        <w:rFonts w:ascii="Courier New" w:hAnsi="Courier New" w:cs="Courier New" w:hint="default"/>
      </w:rPr>
    </w:lvl>
    <w:lvl w:ilvl="2" w:tplc="294CD4C0" w:tentative="1">
      <w:start w:val="1"/>
      <w:numFmt w:val="bullet"/>
      <w:lvlText w:val=""/>
      <w:lvlJc w:val="left"/>
      <w:pPr>
        <w:ind w:left="2160" w:hanging="360"/>
      </w:pPr>
      <w:rPr>
        <w:rFonts w:ascii="Wingdings" w:hAnsi="Wingdings" w:hint="default"/>
      </w:rPr>
    </w:lvl>
    <w:lvl w:ilvl="3" w:tplc="88CA1EA0" w:tentative="1">
      <w:start w:val="1"/>
      <w:numFmt w:val="bullet"/>
      <w:lvlText w:val=""/>
      <w:lvlJc w:val="left"/>
      <w:pPr>
        <w:ind w:left="2880" w:hanging="360"/>
      </w:pPr>
      <w:rPr>
        <w:rFonts w:ascii="Symbol" w:hAnsi="Symbol" w:hint="default"/>
      </w:rPr>
    </w:lvl>
    <w:lvl w:ilvl="4" w:tplc="5290D54E" w:tentative="1">
      <w:start w:val="1"/>
      <w:numFmt w:val="bullet"/>
      <w:lvlText w:val="o"/>
      <w:lvlJc w:val="left"/>
      <w:pPr>
        <w:ind w:left="3600" w:hanging="360"/>
      </w:pPr>
      <w:rPr>
        <w:rFonts w:ascii="Courier New" w:hAnsi="Courier New" w:cs="Courier New" w:hint="default"/>
      </w:rPr>
    </w:lvl>
    <w:lvl w:ilvl="5" w:tplc="D0D899EA" w:tentative="1">
      <w:start w:val="1"/>
      <w:numFmt w:val="bullet"/>
      <w:lvlText w:val=""/>
      <w:lvlJc w:val="left"/>
      <w:pPr>
        <w:ind w:left="4320" w:hanging="360"/>
      </w:pPr>
      <w:rPr>
        <w:rFonts w:ascii="Wingdings" w:hAnsi="Wingdings" w:hint="default"/>
      </w:rPr>
    </w:lvl>
    <w:lvl w:ilvl="6" w:tplc="48DA36B6" w:tentative="1">
      <w:start w:val="1"/>
      <w:numFmt w:val="bullet"/>
      <w:lvlText w:val=""/>
      <w:lvlJc w:val="left"/>
      <w:pPr>
        <w:ind w:left="5040" w:hanging="360"/>
      </w:pPr>
      <w:rPr>
        <w:rFonts w:ascii="Symbol" w:hAnsi="Symbol" w:hint="default"/>
      </w:rPr>
    </w:lvl>
    <w:lvl w:ilvl="7" w:tplc="3DB01D56" w:tentative="1">
      <w:start w:val="1"/>
      <w:numFmt w:val="bullet"/>
      <w:lvlText w:val="o"/>
      <w:lvlJc w:val="left"/>
      <w:pPr>
        <w:ind w:left="5760" w:hanging="360"/>
      </w:pPr>
      <w:rPr>
        <w:rFonts w:ascii="Courier New" w:hAnsi="Courier New" w:cs="Courier New" w:hint="default"/>
      </w:rPr>
    </w:lvl>
    <w:lvl w:ilvl="8" w:tplc="B3704636" w:tentative="1">
      <w:start w:val="1"/>
      <w:numFmt w:val="bullet"/>
      <w:lvlText w:val=""/>
      <w:lvlJc w:val="left"/>
      <w:pPr>
        <w:ind w:left="6480" w:hanging="360"/>
      </w:pPr>
      <w:rPr>
        <w:rFonts w:ascii="Wingdings" w:hAnsi="Wingdings" w:hint="default"/>
      </w:rPr>
    </w:lvl>
  </w:abstractNum>
  <w:abstractNum w:abstractNumId="27" w15:restartNumberingAfterBreak="0">
    <w:nsid w:val="2A2B5DBB"/>
    <w:multiLevelType w:val="hybridMultilevel"/>
    <w:tmpl w:val="15C0B390"/>
    <w:lvl w:ilvl="0" w:tplc="F09E844C">
      <w:start w:val="1"/>
      <w:numFmt w:val="bullet"/>
      <w:lvlText w:val=""/>
      <w:lvlJc w:val="left"/>
      <w:pPr>
        <w:ind w:left="360" w:hanging="360"/>
      </w:pPr>
      <w:rPr>
        <w:rFonts w:ascii="Symbol" w:hAnsi="Symbol" w:hint="default"/>
      </w:rPr>
    </w:lvl>
    <w:lvl w:ilvl="1" w:tplc="E5CC5620" w:tentative="1">
      <w:start w:val="1"/>
      <w:numFmt w:val="bullet"/>
      <w:lvlText w:val="o"/>
      <w:lvlJc w:val="left"/>
      <w:pPr>
        <w:ind w:left="1080" w:hanging="360"/>
      </w:pPr>
      <w:rPr>
        <w:rFonts w:ascii="Courier New" w:hAnsi="Courier New" w:cs="Courier New" w:hint="default"/>
      </w:rPr>
    </w:lvl>
    <w:lvl w:ilvl="2" w:tplc="86B8E0BC" w:tentative="1">
      <w:start w:val="1"/>
      <w:numFmt w:val="bullet"/>
      <w:lvlText w:val=""/>
      <w:lvlJc w:val="left"/>
      <w:pPr>
        <w:ind w:left="1800" w:hanging="360"/>
      </w:pPr>
      <w:rPr>
        <w:rFonts w:ascii="Wingdings" w:hAnsi="Wingdings" w:hint="default"/>
      </w:rPr>
    </w:lvl>
    <w:lvl w:ilvl="3" w:tplc="3E3000C4" w:tentative="1">
      <w:start w:val="1"/>
      <w:numFmt w:val="bullet"/>
      <w:lvlText w:val=""/>
      <w:lvlJc w:val="left"/>
      <w:pPr>
        <w:ind w:left="2520" w:hanging="360"/>
      </w:pPr>
      <w:rPr>
        <w:rFonts w:ascii="Symbol" w:hAnsi="Symbol" w:hint="default"/>
      </w:rPr>
    </w:lvl>
    <w:lvl w:ilvl="4" w:tplc="97FAB81C" w:tentative="1">
      <w:start w:val="1"/>
      <w:numFmt w:val="bullet"/>
      <w:lvlText w:val="o"/>
      <w:lvlJc w:val="left"/>
      <w:pPr>
        <w:ind w:left="3240" w:hanging="360"/>
      </w:pPr>
      <w:rPr>
        <w:rFonts w:ascii="Courier New" w:hAnsi="Courier New" w:cs="Courier New" w:hint="default"/>
      </w:rPr>
    </w:lvl>
    <w:lvl w:ilvl="5" w:tplc="BC0A70A4" w:tentative="1">
      <w:start w:val="1"/>
      <w:numFmt w:val="bullet"/>
      <w:lvlText w:val=""/>
      <w:lvlJc w:val="left"/>
      <w:pPr>
        <w:ind w:left="3960" w:hanging="360"/>
      </w:pPr>
      <w:rPr>
        <w:rFonts w:ascii="Wingdings" w:hAnsi="Wingdings" w:hint="default"/>
      </w:rPr>
    </w:lvl>
    <w:lvl w:ilvl="6" w:tplc="C8526A30" w:tentative="1">
      <w:start w:val="1"/>
      <w:numFmt w:val="bullet"/>
      <w:lvlText w:val=""/>
      <w:lvlJc w:val="left"/>
      <w:pPr>
        <w:ind w:left="4680" w:hanging="360"/>
      </w:pPr>
      <w:rPr>
        <w:rFonts w:ascii="Symbol" w:hAnsi="Symbol" w:hint="default"/>
      </w:rPr>
    </w:lvl>
    <w:lvl w:ilvl="7" w:tplc="400A3888" w:tentative="1">
      <w:start w:val="1"/>
      <w:numFmt w:val="bullet"/>
      <w:lvlText w:val="o"/>
      <w:lvlJc w:val="left"/>
      <w:pPr>
        <w:ind w:left="5400" w:hanging="360"/>
      </w:pPr>
      <w:rPr>
        <w:rFonts w:ascii="Courier New" w:hAnsi="Courier New" w:cs="Courier New" w:hint="default"/>
      </w:rPr>
    </w:lvl>
    <w:lvl w:ilvl="8" w:tplc="170687B2" w:tentative="1">
      <w:start w:val="1"/>
      <w:numFmt w:val="bullet"/>
      <w:lvlText w:val=""/>
      <w:lvlJc w:val="left"/>
      <w:pPr>
        <w:ind w:left="6120" w:hanging="360"/>
      </w:pPr>
      <w:rPr>
        <w:rFonts w:ascii="Wingdings" w:hAnsi="Wingdings" w:hint="default"/>
      </w:rPr>
    </w:lvl>
  </w:abstractNum>
  <w:abstractNum w:abstractNumId="28" w15:restartNumberingAfterBreak="0">
    <w:nsid w:val="2AA006D3"/>
    <w:multiLevelType w:val="hybridMultilevel"/>
    <w:tmpl w:val="F2EA9A72"/>
    <w:lvl w:ilvl="0" w:tplc="6608C766">
      <w:start w:val="1"/>
      <w:numFmt w:val="bullet"/>
      <w:lvlText w:val=""/>
      <w:lvlJc w:val="left"/>
      <w:pPr>
        <w:ind w:left="360" w:hanging="360"/>
      </w:pPr>
      <w:rPr>
        <w:rFonts w:ascii="Symbol" w:hAnsi="Symbol" w:hint="default"/>
      </w:rPr>
    </w:lvl>
    <w:lvl w:ilvl="1" w:tplc="35A8C6DC" w:tentative="1">
      <w:start w:val="1"/>
      <w:numFmt w:val="bullet"/>
      <w:lvlText w:val="o"/>
      <w:lvlJc w:val="left"/>
      <w:pPr>
        <w:ind w:left="1080" w:hanging="360"/>
      </w:pPr>
      <w:rPr>
        <w:rFonts w:ascii="Courier New" w:hAnsi="Courier New" w:cs="Courier New" w:hint="default"/>
      </w:rPr>
    </w:lvl>
    <w:lvl w:ilvl="2" w:tplc="8FF08FFE" w:tentative="1">
      <w:start w:val="1"/>
      <w:numFmt w:val="bullet"/>
      <w:lvlText w:val=""/>
      <w:lvlJc w:val="left"/>
      <w:pPr>
        <w:ind w:left="1800" w:hanging="360"/>
      </w:pPr>
      <w:rPr>
        <w:rFonts w:ascii="Wingdings" w:hAnsi="Wingdings" w:hint="default"/>
      </w:rPr>
    </w:lvl>
    <w:lvl w:ilvl="3" w:tplc="69E6F842" w:tentative="1">
      <w:start w:val="1"/>
      <w:numFmt w:val="bullet"/>
      <w:lvlText w:val=""/>
      <w:lvlJc w:val="left"/>
      <w:pPr>
        <w:ind w:left="2520" w:hanging="360"/>
      </w:pPr>
      <w:rPr>
        <w:rFonts w:ascii="Symbol" w:hAnsi="Symbol" w:hint="default"/>
      </w:rPr>
    </w:lvl>
    <w:lvl w:ilvl="4" w:tplc="A4000A22" w:tentative="1">
      <w:start w:val="1"/>
      <w:numFmt w:val="bullet"/>
      <w:lvlText w:val="o"/>
      <w:lvlJc w:val="left"/>
      <w:pPr>
        <w:ind w:left="3240" w:hanging="360"/>
      </w:pPr>
      <w:rPr>
        <w:rFonts w:ascii="Courier New" w:hAnsi="Courier New" w:cs="Courier New" w:hint="default"/>
      </w:rPr>
    </w:lvl>
    <w:lvl w:ilvl="5" w:tplc="0A1AD2E2" w:tentative="1">
      <w:start w:val="1"/>
      <w:numFmt w:val="bullet"/>
      <w:lvlText w:val=""/>
      <w:lvlJc w:val="left"/>
      <w:pPr>
        <w:ind w:left="3960" w:hanging="360"/>
      </w:pPr>
      <w:rPr>
        <w:rFonts w:ascii="Wingdings" w:hAnsi="Wingdings" w:hint="default"/>
      </w:rPr>
    </w:lvl>
    <w:lvl w:ilvl="6" w:tplc="E9748CCE" w:tentative="1">
      <w:start w:val="1"/>
      <w:numFmt w:val="bullet"/>
      <w:lvlText w:val=""/>
      <w:lvlJc w:val="left"/>
      <w:pPr>
        <w:ind w:left="4680" w:hanging="360"/>
      </w:pPr>
      <w:rPr>
        <w:rFonts w:ascii="Symbol" w:hAnsi="Symbol" w:hint="default"/>
      </w:rPr>
    </w:lvl>
    <w:lvl w:ilvl="7" w:tplc="1BB65402" w:tentative="1">
      <w:start w:val="1"/>
      <w:numFmt w:val="bullet"/>
      <w:lvlText w:val="o"/>
      <w:lvlJc w:val="left"/>
      <w:pPr>
        <w:ind w:left="5400" w:hanging="360"/>
      </w:pPr>
      <w:rPr>
        <w:rFonts w:ascii="Courier New" w:hAnsi="Courier New" w:cs="Courier New" w:hint="default"/>
      </w:rPr>
    </w:lvl>
    <w:lvl w:ilvl="8" w:tplc="5A806BD2" w:tentative="1">
      <w:start w:val="1"/>
      <w:numFmt w:val="bullet"/>
      <w:lvlText w:val=""/>
      <w:lvlJc w:val="left"/>
      <w:pPr>
        <w:ind w:left="6120" w:hanging="360"/>
      </w:pPr>
      <w:rPr>
        <w:rFonts w:ascii="Wingdings" w:hAnsi="Wingdings" w:hint="default"/>
      </w:rPr>
    </w:lvl>
  </w:abstractNum>
  <w:abstractNum w:abstractNumId="29" w15:restartNumberingAfterBreak="0">
    <w:nsid w:val="2D19601E"/>
    <w:multiLevelType w:val="hybridMultilevel"/>
    <w:tmpl w:val="3AD68FEC"/>
    <w:lvl w:ilvl="0" w:tplc="E026BEB8">
      <w:start w:val="1"/>
      <w:numFmt w:val="bullet"/>
      <w:lvlText w:val=""/>
      <w:lvlJc w:val="left"/>
      <w:pPr>
        <w:ind w:left="720" w:hanging="360"/>
      </w:pPr>
      <w:rPr>
        <w:rFonts w:ascii="Symbol" w:hAnsi="Symbol" w:hint="default"/>
      </w:rPr>
    </w:lvl>
    <w:lvl w:ilvl="1" w:tplc="29CAADC4" w:tentative="1">
      <w:start w:val="1"/>
      <w:numFmt w:val="bullet"/>
      <w:lvlText w:val="o"/>
      <w:lvlJc w:val="left"/>
      <w:pPr>
        <w:ind w:left="1440" w:hanging="360"/>
      </w:pPr>
      <w:rPr>
        <w:rFonts w:ascii="Courier New" w:hAnsi="Courier New" w:cs="Courier New" w:hint="default"/>
      </w:rPr>
    </w:lvl>
    <w:lvl w:ilvl="2" w:tplc="E16EE9FA" w:tentative="1">
      <w:start w:val="1"/>
      <w:numFmt w:val="bullet"/>
      <w:lvlText w:val=""/>
      <w:lvlJc w:val="left"/>
      <w:pPr>
        <w:ind w:left="2160" w:hanging="360"/>
      </w:pPr>
      <w:rPr>
        <w:rFonts w:ascii="Wingdings" w:hAnsi="Wingdings" w:hint="default"/>
      </w:rPr>
    </w:lvl>
    <w:lvl w:ilvl="3" w:tplc="DE5E51B0" w:tentative="1">
      <w:start w:val="1"/>
      <w:numFmt w:val="bullet"/>
      <w:lvlText w:val=""/>
      <w:lvlJc w:val="left"/>
      <w:pPr>
        <w:ind w:left="2880" w:hanging="360"/>
      </w:pPr>
      <w:rPr>
        <w:rFonts w:ascii="Symbol" w:hAnsi="Symbol" w:hint="default"/>
      </w:rPr>
    </w:lvl>
    <w:lvl w:ilvl="4" w:tplc="62CE0B00" w:tentative="1">
      <w:start w:val="1"/>
      <w:numFmt w:val="bullet"/>
      <w:lvlText w:val="o"/>
      <w:lvlJc w:val="left"/>
      <w:pPr>
        <w:ind w:left="3600" w:hanging="360"/>
      </w:pPr>
      <w:rPr>
        <w:rFonts w:ascii="Courier New" w:hAnsi="Courier New" w:cs="Courier New" w:hint="default"/>
      </w:rPr>
    </w:lvl>
    <w:lvl w:ilvl="5" w:tplc="4B72B908" w:tentative="1">
      <w:start w:val="1"/>
      <w:numFmt w:val="bullet"/>
      <w:lvlText w:val=""/>
      <w:lvlJc w:val="left"/>
      <w:pPr>
        <w:ind w:left="4320" w:hanging="360"/>
      </w:pPr>
      <w:rPr>
        <w:rFonts w:ascii="Wingdings" w:hAnsi="Wingdings" w:hint="default"/>
      </w:rPr>
    </w:lvl>
    <w:lvl w:ilvl="6" w:tplc="E8664C80" w:tentative="1">
      <w:start w:val="1"/>
      <w:numFmt w:val="bullet"/>
      <w:lvlText w:val=""/>
      <w:lvlJc w:val="left"/>
      <w:pPr>
        <w:ind w:left="5040" w:hanging="360"/>
      </w:pPr>
      <w:rPr>
        <w:rFonts w:ascii="Symbol" w:hAnsi="Symbol" w:hint="default"/>
      </w:rPr>
    </w:lvl>
    <w:lvl w:ilvl="7" w:tplc="5B924522" w:tentative="1">
      <w:start w:val="1"/>
      <w:numFmt w:val="bullet"/>
      <w:lvlText w:val="o"/>
      <w:lvlJc w:val="left"/>
      <w:pPr>
        <w:ind w:left="5760" w:hanging="360"/>
      </w:pPr>
      <w:rPr>
        <w:rFonts w:ascii="Courier New" w:hAnsi="Courier New" w:cs="Courier New" w:hint="default"/>
      </w:rPr>
    </w:lvl>
    <w:lvl w:ilvl="8" w:tplc="80248CA4" w:tentative="1">
      <w:start w:val="1"/>
      <w:numFmt w:val="bullet"/>
      <w:lvlText w:val=""/>
      <w:lvlJc w:val="left"/>
      <w:pPr>
        <w:ind w:left="6480" w:hanging="360"/>
      </w:pPr>
      <w:rPr>
        <w:rFonts w:ascii="Wingdings" w:hAnsi="Wingdings" w:hint="default"/>
      </w:rPr>
    </w:lvl>
  </w:abstractNum>
  <w:abstractNum w:abstractNumId="30" w15:restartNumberingAfterBreak="0">
    <w:nsid w:val="2F8D6516"/>
    <w:multiLevelType w:val="hybridMultilevel"/>
    <w:tmpl w:val="14C8B7DA"/>
    <w:lvl w:ilvl="0" w:tplc="CBE0E380">
      <w:start w:val="1"/>
      <w:numFmt w:val="bullet"/>
      <w:lvlText w:val=""/>
      <w:lvlJc w:val="left"/>
      <w:pPr>
        <w:ind w:left="284" w:hanging="284"/>
      </w:pPr>
      <w:rPr>
        <w:rFonts w:ascii="Symbol" w:hAnsi="Symbol" w:hint="default"/>
        <w:sz w:val="22"/>
        <w:szCs w:val="22"/>
      </w:rPr>
    </w:lvl>
    <w:lvl w:ilvl="1" w:tplc="3FA05B12">
      <w:start w:val="1"/>
      <w:numFmt w:val="bullet"/>
      <w:lvlText w:val="o"/>
      <w:lvlJc w:val="left"/>
      <w:pPr>
        <w:ind w:left="644" w:hanging="360"/>
      </w:pPr>
      <w:rPr>
        <w:rFonts w:ascii="Courier New" w:hAnsi="Courier New" w:cs="Courier New" w:hint="default"/>
      </w:rPr>
    </w:lvl>
    <w:lvl w:ilvl="2" w:tplc="2DAA3A50" w:tentative="1">
      <w:start w:val="1"/>
      <w:numFmt w:val="bullet"/>
      <w:lvlText w:val=""/>
      <w:lvlJc w:val="left"/>
      <w:pPr>
        <w:ind w:left="2160" w:hanging="360"/>
      </w:pPr>
      <w:rPr>
        <w:rFonts w:ascii="Wingdings" w:hAnsi="Wingdings" w:hint="default"/>
      </w:rPr>
    </w:lvl>
    <w:lvl w:ilvl="3" w:tplc="616009FA" w:tentative="1">
      <w:start w:val="1"/>
      <w:numFmt w:val="bullet"/>
      <w:lvlText w:val=""/>
      <w:lvlJc w:val="left"/>
      <w:pPr>
        <w:ind w:left="2880" w:hanging="360"/>
      </w:pPr>
      <w:rPr>
        <w:rFonts w:ascii="Symbol" w:hAnsi="Symbol" w:hint="default"/>
      </w:rPr>
    </w:lvl>
    <w:lvl w:ilvl="4" w:tplc="2B608C04" w:tentative="1">
      <w:start w:val="1"/>
      <w:numFmt w:val="bullet"/>
      <w:lvlText w:val="o"/>
      <w:lvlJc w:val="left"/>
      <w:pPr>
        <w:ind w:left="3600" w:hanging="360"/>
      </w:pPr>
      <w:rPr>
        <w:rFonts w:ascii="Courier New" w:hAnsi="Courier New" w:cs="Courier New" w:hint="default"/>
      </w:rPr>
    </w:lvl>
    <w:lvl w:ilvl="5" w:tplc="15409124" w:tentative="1">
      <w:start w:val="1"/>
      <w:numFmt w:val="bullet"/>
      <w:lvlText w:val=""/>
      <w:lvlJc w:val="left"/>
      <w:pPr>
        <w:ind w:left="4320" w:hanging="360"/>
      </w:pPr>
      <w:rPr>
        <w:rFonts w:ascii="Wingdings" w:hAnsi="Wingdings" w:hint="default"/>
      </w:rPr>
    </w:lvl>
    <w:lvl w:ilvl="6" w:tplc="A55AFCC2" w:tentative="1">
      <w:start w:val="1"/>
      <w:numFmt w:val="bullet"/>
      <w:lvlText w:val=""/>
      <w:lvlJc w:val="left"/>
      <w:pPr>
        <w:ind w:left="5040" w:hanging="360"/>
      </w:pPr>
      <w:rPr>
        <w:rFonts w:ascii="Symbol" w:hAnsi="Symbol" w:hint="default"/>
      </w:rPr>
    </w:lvl>
    <w:lvl w:ilvl="7" w:tplc="48EA88F8" w:tentative="1">
      <w:start w:val="1"/>
      <w:numFmt w:val="bullet"/>
      <w:lvlText w:val="o"/>
      <w:lvlJc w:val="left"/>
      <w:pPr>
        <w:ind w:left="5760" w:hanging="360"/>
      </w:pPr>
      <w:rPr>
        <w:rFonts w:ascii="Courier New" w:hAnsi="Courier New" w:cs="Courier New" w:hint="default"/>
      </w:rPr>
    </w:lvl>
    <w:lvl w:ilvl="8" w:tplc="1D56D470" w:tentative="1">
      <w:start w:val="1"/>
      <w:numFmt w:val="bullet"/>
      <w:lvlText w:val=""/>
      <w:lvlJc w:val="left"/>
      <w:pPr>
        <w:ind w:left="6480" w:hanging="360"/>
      </w:pPr>
      <w:rPr>
        <w:rFonts w:ascii="Wingdings" w:hAnsi="Wingdings" w:hint="default"/>
      </w:rPr>
    </w:lvl>
  </w:abstractNum>
  <w:abstractNum w:abstractNumId="31" w15:restartNumberingAfterBreak="0">
    <w:nsid w:val="347F337A"/>
    <w:multiLevelType w:val="hybridMultilevel"/>
    <w:tmpl w:val="D43A60A8"/>
    <w:lvl w:ilvl="0" w:tplc="04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34974D7C"/>
    <w:multiLevelType w:val="hybridMultilevel"/>
    <w:tmpl w:val="706A23DC"/>
    <w:lvl w:ilvl="0" w:tplc="540CD4F8">
      <w:start w:val="1"/>
      <w:numFmt w:val="lowerLetter"/>
      <w:lvlText w:val="%1."/>
      <w:lvlJc w:val="left"/>
      <w:pPr>
        <w:ind w:left="360" w:hanging="360"/>
      </w:pPr>
      <w:rPr>
        <w:rFonts w:hint="default"/>
        <w:sz w:val="20"/>
        <w:u w:val="none"/>
      </w:rPr>
    </w:lvl>
    <w:lvl w:ilvl="1" w:tplc="B066D860" w:tentative="1">
      <w:start w:val="1"/>
      <w:numFmt w:val="lowerLetter"/>
      <w:lvlText w:val="%2."/>
      <w:lvlJc w:val="left"/>
      <w:pPr>
        <w:ind w:left="1080" w:hanging="360"/>
      </w:pPr>
    </w:lvl>
    <w:lvl w:ilvl="2" w:tplc="85022434" w:tentative="1">
      <w:start w:val="1"/>
      <w:numFmt w:val="lowerRoman"/>
      <w:lvlText w:val="%3."/>
      <w:lvlJc w:val="right"/>
      <w:pPr>
        <w:ind w:left="1800" w:hanging="180"/>
      </w:pPr>
    </w:lvl>
    <w:lvl w:ilvl="3" w:tplc="4A7CEFDC" w:tentative="1">
      <w:start w:val="1"/>
      <w:numFmt w:val="decimal"/>
      <w:lvlText w:val="%4."/>
      <w:lvlJc w:val="left"/>
      <w:pPr>
        <w:ind w:left="2520" w:hanging="360"/>
      </w:pPr>
    </w:lvl>
    <w:lvl w:ilvl="4" w:tplc="685E7538" w:tentative="1">
      <w:start w:val="1"/>
      <w:numFmt w:val="lowerLetter"/>
      <w:lvlText w:val="%5."/>
      <w:lvlJc w:val="left"/>
      <w:pPr>
        <w:ind w:left="3240" w:hanging="360"/>
      </w:pPr>
    </w:lvl>
    <w:lvl w:ilvl="5" w:tplc="5BEAAB28" w:tentative="1">
      <w:start w:val="1"/>
      <w:numFmt w:val="lowerRoman"/>
      <w:lvlText w:val="%6."/>
      <w:lvlJc w:val="right"/>
      <w:pPr>
        <w:ind w:left="3960" w:hanging="180"/>
      </w:pPr>
    </w:lvl>
    <w:lvl w:ilvl="6" w:tplc="BFE4499A" w:tentative="1">
      <w:start w:val="1"/>
      <w:numFmt w:val="decimal"/>
      <w:lvlText w:val="%7."/>
      <w:lvlJc w:val="left"/>
      <w:pPr>
        <w:ind w:left="4680" w:hanging="360"/>
      </w:pPr>
    </w:lvl>
    <w:lvl w:ilvl="7" w:tplc="114E5410" w:tentative="1">
      <w:start w:val="1"/>
      <w:numFmt w:val="lowerLetter"/>
      <w:lvlText w:val="%8."/>
      <w:lvlJc w:val="left"/>
      <w:pPr>
        <w:ind w:left="5400" w:hanging="360"/>
      </w:pPr>
    </w:lvl>
    <w:lvl w:ilvl="8" w:tplc="75AA5742" w:tentative="1">
      <w:start w:val="1"/>
      <w:numFmt w:val="lowerRoman"/>
      <w:lvlText w:val="%9."/>
      <w:lvlJc w:val="right"/>
      <w:pPr>
        <w:ind w:left="6120" w:hanging="180"/>
      </w:pPr>
    </w:lvl>
  </w:abstractNum>
  <w:abstractNum w:abstractNumId="33" w15:restartNumberingAfterBreak="0">
    <w:nsid w:val="368133D9"/>
    <w:multiLevelType w:val="hybridMultilevel"/>
    <w:tmpl w:val="9B629716"/>
    <w:lvl w:ilvl="0" w:tplc="10E0BD96">
      <w:start w:val="1"/>
      <w:numFmt w:val="bullet"/>
      <w:lvlText w:val=""/>
      <w:lvlJc w:val="left"/>
      <w:pPr>
        <w:ind w:left="720" w:hanging="360"/>
      </w:pPr>
      <w:rPr>
        <w:rFonts w:ascii="Symbol" w:hAnsi="Symbol" w:hint="default"/>
      </w:rPr>
    </w:lvl>
    <w:lvl w:ilvl="1" w:tplc="A9ACA71C">
      <w:start w:val="1"/>
      <w:numFmt w:val="bullet"/>
      <w:lvlText w:val="o"/>
      <w:lvlJc w:val="left"/>
      <w:pPr>
        <w:ind w:left="1440" w:hanging="360"/>
      </w:pPr>
      <w:rPr>
        <w:rFonts w:ascii="Courier New" w:hAnsi="Courier New" w:cs="Courier New" w:hint="default"/>
      </w:rPr>
    </w:lvl>
    <w:lvl w:ilvl="2" w:tplc="4AA643F4" w:tentative="1">
      <w:start w:val="1"/>
      <w:numFmt w:val="bullet"/>
      <w:lvlText w:val=""/>
      <w:lvlJc w:val="left"/>
      <w:pPr>
        <w:ind w:left="2160" w:hanging="360"/>
      </w:pPr>
      <w:rPr>
        <w:rFonts w:ascii="Wingdings" w:hAnsi="Wingdings" w:hint="default"/>
      </w:rPr>
    </w:lvl>
    <w:lvl w:ilvl="3" w:tplc="655CE0A0" w:tentative="1">
      <w:start w:val="1"/>
      <w:numFmt w:val="bullet"/>
      <w:lvlText w:val=""/>
      <w:lvlJc w:val="left"/>
      <w:pPr>
        <w:ind w:left="2880" w:hanging="360"/>
      </w:pPr>
      <w:rPr>
        <w:rFonts w:ascii="Symbol" w:hAnsi="Symbol" w:hint="default"/>
      </w:rPr>
    </w:lvl>
    <w:lvl w:ilvl="4" w:tplc="D99CF2B2" w:tentative="1">
      <w:start w:val="1"/>
      <w:numFmt w:val="bullet"/>
      <w:lvlText w:val="o"/>
      <w:lvlJc w:val="left"/>
      <w:pPr>
        <w:ind w:left="3600" w:hanging="360"/>
      </w:pPr>
      <w:rPr>
        <w:rFonts w:ascii="Courier New" w:hAnsi="Courier New" w:cs="Courier New" w:hint="default"/>
      </w:rPr>
    </w:lvl>
    <w:lvl w:ilvl="5" w:tplc="4D8A3F36" w:tentative="1">
      <w:start w:val="1"/>
      <w:numFmt w:val="bullet"/>
      <w:lvlText w:val=""/>
      <w:lvlJc w:val="left"/>
      <w:pPr>
        <w:ind w:left="4320" w:hanging="360"/>
      </w:pPr>
      <w:rPr>
        <w:rFonts w:ascii="Wingdings" w:hAnsi="Wingdings" w:hint="default"/>
      </w:rPr>
    </w:lvl>
    <w:lvl w:ilvl="6" w:tplc="704214F8" w:tentative="1">
      <w:start w:val="1"/>
      <w:numFmt w:val="bullet"/>
      <w:lvlText w:val=""/>
      <w:lvlJc w:val="left"/>
      <w:pPr>
        <w:ind w:left="5040" w:hanging="360"/>
      </w:pPr>
      <w:rPr>
        <w:rFonts w:ascii="Symbol" w:hAnsi="Symbol" w:hint="default"/>
      </w:rPr>
    </w:lvl>
    <w:lvl w:ilvl="7" w:tplc="CD18BEDA" w:tentative="1">
      <w:start w:val="1"/>
      <w:numFmt w:val="bullet"/>
      <w:lvlText w:val="o"/>
      <w:lvlJc w:val="left"/>
      <w:pPr>
        <w:ind w:left="5760" w:hanging="360"/>
      </w:pPr>
      <w:rPr>
        <w:rFonts w:ascii="Courier New" w:hAnsi="Courier New" w:cs="Courier New" w:hint="default"/>
      </w:rPr>
    </w:lvl>
    <w:lvl w:ilvl="8" w:tplc="453EF05A" w:tentative="1">
      <w:start w:val="1"/>
      <w:numFmt w:val="bullet"/>
      <w:lvlText w:val=""/>
      <w:lvlJc w:val="left"/>
      <w:pPr>
        <w:ind w:left="6480" w:hanging="360"/>
      </w:pPr>
      <w:rPr>
        <w:rFonts w:ascii="Wingdings" w:hAnsi="Wingdings" w:hint="default"/>
      </w:rPr>
    </w:lvl>
  </w:abstractNum>
  <w:abstractNum w:abstractNumId="34" w15:restartNumberingAfterBreak="0">
    <w:nsid w:val="38DB5B30"/>
    <w:multiLevelType w:val="hybridMultilevel"/>
    <w:tmpl w:val="E162EA12"/>
    <w:lvl w:ilvl="0" w:tplc="37262F84">
      <w:start w:val="1"/>
      <w:numFmt w:val="bullet"/>
      <w:lvlText w:val=""/>
      <w:lvlJc w:val="left"/>
      <w:pPr>
        <w:ind w:left="720" w:hanging="360"/>
      </w:pPr>
      <w:rPr>
        <w:rFonts w:ascii="Symbol" w:hAnsi="Symbol" w:hint="default"/>
      </w:rPr>
    </w:lvl>
    <w:lvl w:ilvl="1" w:tplc="21C028F8">
      <w:start w:val="1"/>
      <w:numFmt w:val="bullet"/>
      <w:lvlText w:val="o"/>
      <w:lvlJc w:val="left"/>
      <w:pPr>
        <w:ind w:left="644" w:hanging="360"/>
      </w:pPr>
      <w:rPr>
        <w:rFonts w:ascii="Courier New" w:hAnsi="Courier New" w:cs="Courier New" w:hint="default"/>
      </w:rPr>
    </w:lvl>
    <w:lvl w:ilvl="2" w:tplc="F7CCD81A" w:tentative="1">
      <w:start w:val="1"/>
      <w:numFmt w:val="bullet"/>
      <w:lvlText w:val=""/>
      <w:lvlJc w:val="left"/>
      <w:pPr>
        <w:ind w:left="2160" w:hanging="360"/>
      </w:pPr>
      <w:rPr>
        <w:rFonts w:ascii="Wingdings" w:hAnsi="Wingdings" w:hint="default"/>
      </w:rPr>
    </w:lvl>
    <w:lvl w:ilvl="3" w:tplc="1AFCB0CA" w:tentative="1">
      <w:start w:val="1"/>
      <w:numFmt w:val="bullet"/>
      <w:lvlText w:val=""/>
      <w:lvlJc w:val="left"/>
      <w:pPr>
        <w:ind w:left="2880" w:hanging="360"/>
      </w:pPr>
      <w:rPr>
        <w:rFonts w:ascii="Symbol" w:hAnsi="Symbol" w:hint="default"/>
      </w:rPr>
    </w:lvl>
    <w:lvl w:ilvl="4" w:tplc="A168AFC6" w:tentative="1">
      <w:start w:val="1"/>
      <w:numFmt w:val="bullet"/>
      <w:lvlText w:val="o"/>
      <w:lvlJc w:val="left"/>
      <w:pPr>
        <w:ind w:left="3600" w:hanging="360"/>
      </w:pPr>
      <w:rPr>
        <w:rFonts w:ascii="Courier New" w:hAnsi="Courier New" w:cs="Courier New" w:hint="default"/>
      </w:rPr>
    </w:lvl>
    <w:lvl w:ilvl="5" w:tplc="C9B0EF6E" w:tentative="1">
      <w:start w:val="1"/>
      <w:numFmt w:val="bullet"/>
      <w:lvlText w:val=""/>
      <w:lvlJc w:val="left"/>
      <w:pPr>
        <w:ind w:left="4320" w:hanging="360"/>
      </w:pPr>
      <w:rPr>
        <w:rFonts w:ascii="Wingdings" w:hAnsi="Wingdings" w:hint="default"/>
      </w:rPr>
    </w:lvl>
    <w:lvl w:ilvl="6" w:tplc="E16EFBB8" w:tentative="1">
      <w:start w:val="1"/>
      <w:numFmt w:val="bullet"/>
      <w:lvlText w:val=""/>
      <w:lvlJc w:val="left"/>
      <w:pPr>
        <w:ind w:left="5040" w:hanging="360"/>
      </w:pPr>
      <w:rPr>
        <w:rFonts w:ascii="Symbol" w:hAnsi="Symbol" w:hint="default"/>
      </w:rPr>
    </w:lvl>
    <w:lvl w:ilvl="7" w:tplc="4EC2DF0E" w:tentative="1">
      <w:start w:val="1"/>
      <w:numFmt w:val="bullet"/>
      <w:lvlText w:val="o"/>
      <w:lvlJc w:val="left"/>
      <w:pPr>
        <w:ind w:left="5760" w:hanging="360"/>
      </w:pPr>
      <w:rPr>
        <w:rFonts w:ascii="Courier New" w:hAnsi="Courier New" w:cs="Courier New" w:hint="default"/>
      </w:rPr>
    </w:lvl>
    <w:lvl w:ilvl="8" w:tplc="BDCA9B9C" w:tentative="1">
      <w:start w:val="1"/>
      <w:numFmt w:val="bullet"/>
      <w:lvlText w:val=""/>
      <w:lvlJc w:val="left"/>
      <w:pPr>
        <w:ind w:left="6480" w:hanging="360"/>
      </w:pPr>
      <w:rPr>
        <w:rFonts w:ascii="Wingdings" w:hAnsi="Wingdings" w:hint="default"/>
      </w:rPr>
    </w:lvl>
  </w:abstractNum>
  <w:abstractNum w:abstractNumId="35" w15:restartNumberingAfterBreak="0">
    <w:nsid w:val="3DD25491"/>
    <w:multiLevelType w:val="hybridMultilevel"/>
    <w:tmpl w:val="07EA12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0A23793"/>
    <w:multiLevelType w:val="hybridMultilevel"/>
    <w:tmpl w:val="EE8889D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15:restartNumberingAfterBreak="0">
    <w:nsid w:val="429B66C1"/>
    <w:multiLevelType w:val="hybridMultilevel"/>
    <w:tmpl w:val="C85CE58A"/>
    <w:lvl w:ilvl="0" w:tplc="54C68046">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6F44474"/>
    <w:multiLevelType w:val="hybridMultilevel"/>
    <w:tmpl w:val="9370A248"/>
    <w:lvl w:ilvl="0" w:tplc="9B5E0342">
      <w:start w:val="1"/>
      <w:numFmt w:val="bullet"/>
      <w:lvlText w:val=""/>
      <w:lvlJc w:val="left"/>
      <w:pPr>
        <w:ind w:left="360" w:hanging="360"/>
      </w:pPr>
      <w:rPr>
        <w:rFonts w:ascii="Symbol" w:hAnsi="Symbol" w:hint="default"/>
      </w:rPr>
    </w:lvl>
    <w:lvl w:ilvl="1" w:tplc="577A6BC4" w:tentative="1">
      <w:start w:val="1"/>
      <w:numFmt w:val="bullet"/>
      <w:lvlText w:val="o"/>
      <w:lvlJc w:val="left"/>
      <w:pPr>
        <w:ind w:left="1101" w:hanging="360"/>
      </w:pPr>
      <w:rPr>
        <w:rFonts w:ascii="Courier New" w:hAnsi="Courier New" w:cs="Courier New" w:hint="default"/>
      </w:rPr>
    </w:lvl>
    <w:lvl w:ilvl="2" w:tplc="A3C0740A" w:tentative="1">
      <w:start w:val="1"/>
      <w:numFmt w:val="bullet"/>
      <w:lvlText w:val=""/>
      <w:lvlJc w:val="left"/>
      <w:pPr>
        <w:ind w:left="1821" w:hanging="360"/>
      </w:pPr>
      <w:rPr>
        <w:rFonts w:ascii="Wingdings" w:hAnsi="Wingdings" w:hint="default"/>
      </w:rPr>
    </w:lvl>
    <w:lvl w:ilvl="3" w:tplc="42623A22" w:tentative="1">
      <w:start w:val="1"/>
      <w:numFmt w:val="bullet"/>
      <w:lvlText w:val=""/>
      <w:lvlJc w:val="left"/>
      <w:pPr>
        <w:ind w:left="2541" w:hanging="360"/>
      </w:pPr>
      <w:rPr>
        <w:rFonts w:ascii="Symbol" w:hAnsi="Symbol" w:hint="default"/>
      </w:rPr>
    </w:lvl>
    <w:lvl w:ilvl="4" w:tplc="901C2CE0" w:tentative="1">
      <w:start w:val="1"/>
      <w:numFmt w:val="bullet"/>
      <w:lvlText w:val="o"/>
      <w:lvlJc w:val="left"/>
      <w:pPr>
        <w:ind w:left="3261" w:hanging="360"/>
      </w:pPr>
      <w:rPr>
        <w:rFonts w:ascii="Courier New" w:hAnsi="Courier New" w:cs="Courier New" w:hint="default"/>
      </w:rPr>
    </w:lvl>
    <w:lvl w:ilvl="5" w:tplc="09EE592E" w:tentative="1">
      <w:start w:val="1"/>
      <w:numFmt w:val="bullet"/>
      <w:lvlText w:val=""/>
      <w:lvlJc w:val="left"/>
      <w:pPr>
        <w:ind w:left="3981" w:hanging="360"/>
      </w:pPr>
      <w:rPr>
        <w:rFonts w:ascii="Wingdings" w:hAnsi="Wingdings" w:hint="default"/>
      </w:rPr>
    </w:lvl>
    <w:lvl w:ilvl="6" w:tplc="A3AA1A48" w:tentative="1">
      <w:start w:val="1"/>
      <w:numFmt w:val="bullet"/>
      <w:lvlText w:val=""/>
      <w:lvlJc w:val="left"/>
      <w:pPr>
        <w:ind w:left="4701" w:hanging="360"/>
      </w:pPr>
      <w:rPr>
        <w:rFonts w:ascii="Symbol" w:hAnsi="Symbol" w:hint="default"/>
      </w:rPr>
    </w:lvl>
    <w:lvl w:ilvl="7" w:tplc="C0E6B7E2" w:tentative="1">
      <w:start w:val="1"/>
      <w:numFmt w:val="bullet"/>
      <w:lvlText w:val="o"/>
      <w:lvlJc w:val="left"/>
      <w:pPr>
        <w:ind w:left="5421" w:hanging="360"/>
      </w:pPr>
      <w:rPr>
        <w:rFonts w:ascii="Courier New" w:hAnsi="Courier New" w:cs="Courier New" w:hint="default"/>
      </w:rPr>
    </w:lvl>
    <w:lvl w:ilvl="8" w:tplc="CE6ECBE0" w:tentative="1">
      <w:start w:val="1"/>
      <w:numFmt w:val="bullet"/>
      <w:lvlText w:val=""/>
      <w:lvlJc w:val="left"/>
      <w:pPr>
        <w:ind w:left="6141" w:hanging="360"/>
      </w:pPr>
      <w:rPr>
        <w:rFonts w:ascii="Wingdings" w:hAnsi="Wingdings" w:hint="default"/>
      </w:rPr>
    </w:lvl>
  </w:abstractNum>
  <w:abstractNum w:abstractNumId="39" w15:restartNumberingAfterBreak="0">
    <w:nsid w:val="49A87294"/>
    <w:multiLevelType w:val="hybridMultilevel"/>
    <w:tmpl w:val="CD1427B6"/>
    <w:lvl w:ilvl="0" w:tplc="0BE46B0E">
      <w:start w:val="1"/>
      <w:numFmt w:val="bullet"/>
      <w:lvlText w:val=""/>
      <w:lvlJc w:val="left"/>
      <w:pPr>
        <w:ind w:left="284" w:hanging="284"/>
      </w:pPr>
      <w:rPr>
        <w:rFonts w:ascii="Symbol" w:hAnsi="Symbol" w:hint="default"/>
      </w:rPr>
    </w:lvl>
    <w:lvl w:ilvl="1" w:tplc="942CF212" w:tentative="1">
      <w:start w:val="1"/>
      <w:numFmt w:val="bullet"/>
      <w:lvlText w:val="o"/>
      <w:lvlJc w:val="left"/>
      <w:pPr>
        <w:ind w:left="1440" w:hanging="360"/>
      </w:pPr>
      <w:rPr>
        <w:rFonts w:ascii="Courier New" w:hAnsi="Courier New" w:cs="Courier New" w:hint="default"/>
      </w:rPr>
    </w:lvl>
    <w:lvl w:ilvl="2" w:tplc="53F66A6E" w:tentative="1">
      <w:start w:val="1"/>
      <w:numFmt w:val="bullet"/>
      <w:lvlText w:val=""/>
      <w:lvlJc w:val="left"/>
      <w:pPr>
        <w:ind w:left="2160" w:hanging="360"/>
      </w:pPr>
      <w:rPr>
        <w:rFonts w:ascii="Wingdings" w:hAnsi="Wingdings" w:hint="default"/>
      </w:rPr>
    </w:lvl>
    <w:lvl w:ilvl="3" w:tplc="94A404F8" w:tentative="1">
      <w:start w:val="1"/>
      <w:numFmt w:val="bullet"/>
      <w:lvlText w:val=""/>
      <w:lvlJc w:val="left"/>
      <w:pPr>
        <w:ind w:left="2880" w:hanging="360"/>
      </w:pPr>
      <w:rPr>
        <w:rFonts w:ascii="Symbol" w:hAnsi="Symbol" w:hint="default"/>
      </w:rPr>
    </w:lvl>
    <w:lvl w:ilvl="4" w:tplc="119617D8" w:tentative="1">
      <w:start w:val="1"/>
      <w:numFmt w:val="bullet"/>
      <w:lvlText w:val="o"/>
      <w:lvlJc w:val="left"/>
      <w:pPr>
        <w:ind w:left="3600" w:hanging="360"/>
      </w:pPr>
      <w:rPr>
        <w:rFonts w:ascii="Courier New" w:hAnsi="Courier New" w:cs="Courier New" w:hint="default"/>
      </w:rPr>
    </w:lvl>
    <w:lvl w:ilvl="5" w:tplc="2D6CFAF2" w:tentative="1">
      <w:start w:val="1"/>
      <w:numFmt w:val="bullet"/>
      <w:lvlText w:val=""/>
      <w:lvlJc w:val="left"/>
      <w:pPr>
        <w:ind w:left="4320" w:hanging="360"/>
      </w:pPr>
      <w:rPr>
        <w:rFonts w:ascii="Wingdings" w:hAnsi="Wingdings" w:hint="default"/>
      </w:rPr>
    </w:lvl>
    <w:lvl w:ilvl="6" w:tplc="E0768E3A" w:tentative="1">
      <w:start w:val="1"/>
      <w:numFmt w:val="bullet"/>
      <w:lvlText w:val=""/>
      <w:lvlJc w:val="left"/>
      <w:pPr>
        <w:ind w:left="5040" w:hanging="360"/>
      </w:pPr>
      <w:rPr>
        <w:rFonts w:ascii="Symbol" w:hAnsi="Symbol" w:hint="default"/>
      </w:rPr>
    </w:lvl>
    <w:lvl w:ilvl="7" w:tplc="C6505F48" w:tentative="1">
      <w:start w:val="1"/>
      <w:numFmt w:val="bullet"/>
      <w:lvlText w:val="o"/>
      <w:lvlJc w:val="left"/>
      <w:pPr>
        <w:ind w:left="5760" w:hanging="360"/>
      </w:pPr>
      <w:rPr>
        <w:rFonts w:ascii="Courier New" w:hAnsi="Courier New" w:cs="Courier New" w:hint="default"/>
      </w:rPr>
    </w:lvl>
    <w:lvl w:ilvl="8" w:tplc="A5925AC6" w:tentative="1">
      <w:start w:val="1"/>
      <w:numFmt w:val="bullet"/>
      <w:lvlText w:val=""/>
      <w:lvlJc w:val="left"/>
      <w:pPr>
        <w:ind w:left="6480" w:hanging="360"/>
      </w:pPr>
      <w:rPr>
        <w:rFonts w:ascii="Wingdings" w:hAnsi="Wingdings" w:hint="default"/>
      </w:rPr>
    </w:lvl>
  </w:abstractNum>
  <w:abstractNum w:abstractNumId="40" w15:restartNumberingAfterBreak="0">
    <w:nsid w:val="49EB714A"/>
    <w:multiLevelType w:val="hybridMultilevel"/>
    <w:tmpl w:val="6362FF8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1" w15:restartNumberingAfterBreak="0">
    <w:nsid w:val="4A1728C4"/>
    <w:multiLevelType w:val="hybridMultilevel"/>
    <w:tmpl w:val="4C92E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B3617D9"/>
    <w:multiLevelType w:val="hybridMultilevel"/>
    <w:tmpl w:val="87BA64B0"/>
    <w:lvl w:ilvl="0" w:tplc="457C037A">
      <w:start w:val="1"/>
      <w:numFmt w:val="bullet"/>
      <w:lvlText w:val=""/>
      <w:lvlJc w:val="left"/>
      <w:pPr>
        <w:ind w:left="720" w:hanging="360"/>
      </w:pPr>
      <w:rPr>
        <w:rFonts w:ascii="Symbol" w:hAnsi="Symbol" w:hint="default"/>
        <w:sz w:val="22"/>
        <w:szCs w:val="22"/>
      </w:rPr>
    </w:lvl>
    <w:lvl w:ilvl="1" w:tplc="96BAEDA8">
      <w:start w:val="1"/>
      <w:numFmt w:val="bullet"/>
      <w:lvlText w:val="o"/>
      <w:lvlJc w:val="left"/>
      <w:pPr>
        <w:ind w:left="644" w:hanging="360"/>
      </w:pPr>
      <w:rPr>
        <w:rFonts w:ascii="Courier New" w:hAnsi="Courier New" w:cs="Courier New" w:hint="default"/>
      </w:rPr>
    </w:lvl>
    <w:lvl w:ilvl="2" w:tplc="D9E6FBCE" w:tentative="1">
      <w:start w:val="1"/>
      <w:numFmt w:val="bullet"/>
      <w:lvlText w:val=""/>
      <w:lvlJc w:val="left"/>
      <w:pPr>
        <w:ind w:left="2160" w:hanging="360"/>
      </w:pPr>
      <w:rPr>
        <w:rFonts w:ascii="Wingdings" w:hAnsi="Wingdings" w:hint="default"/>
      </w:rPr>
    </w:lvl>
    <w:lvl w:ilvl="3" w:tplc="C9928384" w:tentative="1">
      <w:start w:val="1"/>
      <w:numFmt w:val="bullet"/>
      <w:lvlText w:val=""/>
      <w:lvlJc w:val="left"/>
      <w:pPr>
        <w:ind w:left="2880" w:hanging="360"/>
      </w:pPr>
      <w:rPr>
        <w:rFonts w:ascii="Symbol" w:hAnsi="Symbol" w:hint="default"/>
      </w:rPr>
    </w:lvl>
    <w:lvl w:ilvl="4" w:tplc="FF82CEEC" w:tentative="1">
      <w:start w:val="1"/>
      <w:numFmt w:val="bullet"/>
      <w:lvlText w:val="o"/>
      <w:lvlJc w:val="left"/>
      <w:pPr>
        <w:ind w:left="3600" w:hanging="360"/>
      </w:pPr>
      <w:rPr>
        <w:rFonts w:ascii="Courier New" w:hAnsi="Courier New" w:cs="Courier New" w:hint="default"/>
      </w:rPr>
    </w:lvl>
    <w:lvl w:ilvl="5" w:tplc="A8928942" w:tentative="1">
      <w:start w:val="1"/>
      <w:numFmt w:val="bullet"/>
      <w:lvlText w:val=""/>
      <w:lvlJc w:val="left"/>
      <w:pPr>
        <w:ind w:left="4320" w:hanging="360"/>
      </w:pPr>
      <w:rPr>
        <w:rFonts w:ascii="Wingdings" w:hAnsi="Wingdings" w:hint="default"/>
      </w:rPr>
    </w:lvl>
    <w:lvl w:ilvl="6" w:tplc="50DEAFDA" w:tentative="1">
      <w:start w:val="1"/>
      <w:numFmt w:val="bullet"/>
      <w:lvlText w:val=""/>
      <w:lvlJc w:val="left"/>
      <w:pPr>
        <w:ind w:left="5040" w:hanging="360"/>
      </w:pPr>
      <w:rPr>
        <w:rFonts w:ascii="Symbol" w:hAnsi="Symbol" w:hint="default"/>
      </w:rPr>
    </w:lvl>
    <w:lvl w:ilvl="7" w:tplc="E02E059A" w:tentative="1">
      <w:start w:val="1"/>
      <w:numFmt w:val="bullet"/>
      <w:lvlText w:val="o"/>
      <w:lvlJc w:val="left"/>
      <w:pPr>
        <w:ind w:left="5760" w:hanging="360"/>
      </w:pPr>
      <w:rPr>
        <w:rFonts w:ascii="Courier New" w:hAnsi="Courier New" w:cs="Courier New" w:hint="default"/>
      </w:rPr>
    </w:lvl>
    <w:lvl w:ilvl="8" w:tplc="52620AC0" w:tentative="1">
      <w:start w:val="1"/>
      <w:numFmt w:val="bullet"/>
      <w:lvlText w:val=""/>
      <w:lvlJc w:val="left"/>
      <w:pPr>
        <w:ind w:left="6480" w:hanging="360"/>
      </w:pPr>
      <w:rPr>
        <w:rFonts w:ascii="Wingdings" w:hAnsi="Wingdings" w:hint="default"/>
      </w:rPr>
    </w:lvl>
  </w:abstractNum>
  <w:abstractNum w:abstractNumId="43" w15:restartNumberingAfterBreak="0">
    <w:nsid w:val="4C4076B5"/>
    <w:multiLevelType w:val="hybridMultilevel"/>
    <w:tmpl w:val="96A0193C"/>
    <w:lvl w:ilvl="0" w:tplc="CE1C8422">
      <w:start w:val="1"/>
      <w:numFmt w:val="bullet"/>
      <w:lvlText w:val=""/>
      <w:lvlJc w:val="left"/>
      <w:pPr>
        <w:ind w:left="360" w:hanging="360"/>
      </w:pPr>
      <w:rPr>
        <w:rFonts w:ascii="Symbol" w:hAnsi="Symbol" w:hint="default"/>
      </w:rPr>
    </w:lvl>
    <w:lvl w:ilvl="1" w:tplc="918C2968" w:tentative="1">
      <w:start w:val="1"/>
      <w:numFmt w:val="bullet"/>
      <w:lvlText w:val="o"/>
      <w:lvlJc w:val="left"/>
      <w:pPr>
        <w:ind w:left="1080" w:hanging="360"/>
      </w:pPr>
      <w:rPr>
        <w:rFonts w:ascii="Courier New" w:hAnsi="Courier New" w:cs="Courier New" w:hint="default"/>
      </w:rPr>
    </w:lvl>
    <w:lvl w:ilvl="2" w:tplc="DC26435A" w:tentative="1">
      <w:start w:val="1"/>
      <w:numFmt w:val="bullet"/>
      <w:lvlText w:val=""/>
      <w:lvlJc w:val="left"/>
      <w:pPr>
        <w:ind w:left="1800" w:hanging="360"/>
      </w:pPr>
      <w:rPr>
        <w:rFonts w:ascii="Wingdings" w:hAnsi="Wingdings" w:hint="default"/>
      </w:rPr>
    </w:lvl>
    <w:lvl w:ilvl="3" w:tplc="50461FF0" w:tentative="1">
      <w:start w:val="1"/>
      <w:numFmt w:val="bullet"/>
      <w:lvlText w:val=""/>
      <w:lvlJc w:val="left"/>
      <w:pPr>
        <w:ind w:left="2520" w:hanging="360"/>
      </w:pPr>
      <w:rPr>
        <w:rFonts w:ascii="Symbol" w:hAnsi="Symbol" w:hint="default"/>
      </w:rPr>
    </w:lvl>
    <w:lvl w:ilvl="4" w:tplc="89A26F9A" w:tentative="1">
      <w:start w:val="1"/>
      <w:numFmt w:val="bullet"/>
      <w:lvlText w:val="o"/>
      <w:lvlJc w:val="left"/>
      <w:pPr>
        <w:ind w:left="3240" w:hanging="360"/>
      </w:pPr>
      <w:rPr>
        <w:rFonts w:ascii="Courier New" w:hAnsi="Courier New" w:cs="Courier New" w:hint="default"/>
      </w:rPr>
    </w:lvl>
    <w:lvl w:ilvl="5" w:tplc="F9A4D186" w:tentative="1">
      <w:start w:val="1"/>
      <w:numFmt w:val="bullet"/>
      <w:lvlText w:val=""/>
      <w:lvlJc w:val="left"/>
      <w:pPr>
        <w:ind w:left="3960" w:hanging="360"/>
      </w:pPr>
      <w:rPr>
        <w:rFonts w:ascii="Wingdings" w:hAnsi="Wingdings" w:hint="default"/>
      </w:rPr>
    </w:lvl>
    <w:lvl w:ilvl="6" w:tplc="9C82904E" w:tentative="1">
      <w:start w:val="1"/>
      <w:numFmt w:val="bullet"/>
      <w:lvlText w:val=""/>
      <w:lvlJc w:val="left"/>
      <w:pPr>
        <w:ind w:left="4680" w:hanging="360"/>
      </w:pPr>
      <w:rPr>
        <w:rFonts w:ascii="Symbol" w:hAnsi="Symbol" w:hint="default"/>
      </w:rPr>
    </w:lvl>
    <w:lvl w:ilvl="7" w:tplc="9324516C" w:tentative="1">
      <w:start w:val="1"/>
      <w:numFmt w:val="bullet"/>
      <w:lvlText w:val="o"/>
      <w:lvlJc w:val="left"/>
      <w:pPr>
        <w:ind w:left="5400" w:hanging="360"/>
      </w:pPr>
      <w:rPr>
        <w:rFonts w:ascii="Courier New" w:hAnsi="Courier New" w:cs="Courier New" w:hint="default"/>
      </w:rPr>
    </w:lvl>
    <w:lvl w:ilvl="8" w:tplc="18E695FC" w:tentative="1">
      <w:start w:val="1"/>
      <w:numFmt w:val="bullet"/>
      <w:lvlText w:val=""/>
      <w:lvlJc w:val="left"/>
      <w:pPr>
        <w:ind w:left="6120" w:hanging="360"/>
      </w:pPr>
      <w:rPr>
        <w:rFonts w:ascii="Wingdings" w:hAnsi="Wingdings" w:hint="default"/>
      </w:rPr>
    </w:lvl>
  </w:abstractNum>
  <w:abstractNum w:abstractNumId="44" w15:restartNumberingAfterBreak="0">
    <w:nsid w:val="4DB43873"/>
    <w:multiLevelType w:val="hybridMultilevel"/>
    <w:tmpl w:val="8062CF0A"/>
    <w:lvl w:ilvl="0" w:tplc="78829852">
      <w:start w:val="1"/>
      <w:numFmt w:val="bullet"/>
      <w:lvlText w:val=""/>
      <w:lvlJc w:val="left"/>
      <w:pPr>
        <w:ind w:left="720" w:hanging="360"/>
      </w:pPr>
      <w:rPr>
        <w:rFonts w:ascii="Symbol" w:hAnsi="Symbol" w:hint="default"/>
        <w:sz w:val="20"/>
      </w:rPr>
    </w:lvl>
    <w:lvl w:ilvl="1" w:tplc="2B1AF2BC" w:tentative="1">
      <w:start w:val="1"/>
      <w:numFmt w:val="bullet"/>
      <w:lvlText w:val="o"/>
      <w:lvlJc w:val="left"/>
      <w:pPr>
        <w:ind w:left="1440" w:hanging="360"/>
      </w:pPr>
      <w:rPr>
        <w:rFonts w:ascii="Courier New" w:hAnsi="Courier New" w:cs="Courier New" w:hint="default"/>
      </w:rPr>
    </w:lvl>
    <w:lvl w:ilvl="2" w:tplc="96E0BE9C" w:tentative="1">
      <w:start w:val="1"/>
      <w:numFmt w:val="bullet"/>
      <w:lvlText w:val=""/>
      <w:lvlJc w:val="left"/>
      <w:pPr>
        <w:ind w:left="2160" w:hanging="360"/>
      </w:pPr>
      <w:rPr>
        <w:rFonts w:ascii="Wingdings" w:hAnsi="Wingdings" w:hint="default"/>
      </w:rPr>
    </w:lvl>
    <w:lvl w:ilvl="3" w:tplc="1786E2B2" w:tentative="1">
      <w:start w:val="1"/>
      <w:numFmt w:val="bullet"/>
      <w:lvlText w:val=""/>
      <w:lvlJc w:val="left"/>
      <w:pPr>
        <w:ind w:left="2880" w:hanging="360"/>
      </w:pPr>
      <w:rPr>
        <w:rFonts w:ascii="Symbol" w:hAnsi="Symbol" w:hint="default"/>
      </w:rPr>
    </w:lvl>
    <w:lvl w:ilvl="4" w:tplc="721283A0" w:tentative="1">
      <w:start w:val="1"/>
      <w:numFmt w:val="bullet"/>
      <w:lvlText w:val="o"/>
      <w:lvlJc w:val="left"/>
      <w:pPr>
        <w:ind w:left="3600" w:hanging="360"/>
      </w:pPr>
      <w:rPr>
        <w:rFonts w:ascii="Courier New" w:hAnsi="Courier New" w:cs="Courier New" w:hint="default"/>
      </w:rPr>
    </w:lvl>
    <w:lvl w:ilvl="5" w:tplc="F2A8CB56" w:tentative="1">
      <w:start w:val="1"/>
      <w:numFmt w:val="bullet"/>
      <w:lvlText w:val=""/>
      <w:lvlJc w:val="left"/>
      <w:pPr>
        <w:ind w:left="4320" w:hanging="360"/>
      </w:pPr>
      <w:rPr>
        <w:rFonts w:ascii="Wingdings" w:hAnsi="Wingdings" w:hint="default"/>
      </w:rPr>
    </w:lvl>
    <w:lvl w:ilvl="6" w:tplc="5262F3EE" w:tentative="1">
      <w:start w:val="1"/>
      <w:numFmt w:val="bullet"/>
      <w:lvlText w:val=""/>
      <w:lvlJc w:val="left"/>
      <w:pPr>
        <w:ind w:left="5040" w:hanging="360"/>
      </w:pPr>
      <w:rPr>
        <w:rFonts w:ascii="Symbol" w:hAnsi="Symbol" w:hint="default"/>
      </w:rPr>
    </w:lvl>
    <w:lvl w:ilvl="7" w:tplc="9EDE1572" w:tentative="1">
      <w:start w:val="1"/>
      <w:numFmt w:val="bullet"/>
      <w:lvlText w:val="o"/>
      <w:lvlJc w:val="left"/>
      <w:pPr>
        <w:ind w:left="5760" w:hanging="360"/>
      </w:pPr>
      <w:rPr>
        <w:rFonts w:ascii="Courier New" w:hAnsi="Courier New" w:cs="Courier New" w:hint="default"/>
      </w:rPr>
    </w:lvl>
    <w:lvl w:ilvl="8" w:tplc="264CB278" w:tentative="1">
      <w:start w:val="1"/>
      <w:numFmt w:val="bullet"/>
      <w:lvlText w:val=""/>
      <w:lvlJc w:val="left"/>
      <w:pPr>
        <w:ind w:left="6480" w:hanging="360"/>
      </w:pPr>
      <w:rPr>
        <w:rFonts w:ascii="Wingdings" w:hAnsi="Wingdings" w:hint="default"/>
      </w:rPr>
    </w:lvl>
  </w:abstractNum>
  <w:abstractNum w:abstractNumId="45" w15:restartNumberingAfterBreak="0">
    <w:nsid w:val="5030088F"/>
    <w:multiLevelType w:val="hybridMultilevel"/>
    <w:tmpl w:val="66E4974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6" w15:restartNumberingAfterBreak="0">
    <w:nsid w:val="51A72D14"/>
    <w:multiLevelType w:val="hybridMultilevel"/>
    <w:tmpl w:val="234EABD0"/>
    <w:lvl w:ilvl="0" w:tplc="A5BA7346">
      <w:start w:val="1"/>
      <w:numFmt w:val="bullet"/>
      <w:lvlText w:val=""/>
      <w:lvlJc w:val="left"/>
      <w:pPr>
        <w:ind w:left="720" w:hanging="360"/>
      </w:pPr>
      <w:rPr>
        <w:rFonts w:ascii="Symbol" w:hAnsi="Symbol" w:hint="default"/>
      </w:rPr>
    </w:lvl>
    <w:lvl w:ilvl="1" w:tplc="E93890E8" w:tentative="1">
      <w:start w:val="1"/>
      <w:numFmt w:val="bullet"/>
      <w:lvlText w:val="o"/>
      <w:lvlJc w:val="left"/>
      <w:pPr>
        <w:ind w:left="1440" w:hanging="360"/>
      </w:pPr>
      <w:rPr>
        <w:rFonts w:ascii="Courier New" w:hAnsi="Courier New" w:cs="Courier New" w:hint="default"/>
      </w:rPr>
    </w:lvl>
    <w:lvl w:ilvl="2" w:tplc="BDBC49EC" w:tentative="1">
      <w:start w:val="1"/>
      <w:numFmt w:val="bullet"/>
      <w:lvlText w:val=""/>
      <w:lvlJc w:val="left"/>
      <w:pPr>
        <w:ind w:left="2160" w:hanging="360"/>
      </w:pPr>
      <w:rPr>
        <w:rFonts w:ascii="Wingdings" w:hAnsi="Wingdings" w:hint="default"/>
      </w:rPr>
    </w:lvl>
    <w:lvl w:ilvl="3" w:tplc="6FF0EAC2" w:tentative="1">
      <w:start w:val="1"/>
      <w:numFmt w:val="bullet"/>
      <w:lvlText w:val=""/>
      <w:lvlJc w:val="left"/>
      <w:pPr>
        <w:ind w:left="2880" w:hanging="360"/>
      </w:pPr>
      <w:rPr>
        <w:rFonts w:ascii="Symbol" w:hAnsi="Symbol" w:hint="default"/>
      </w:rPr>
    </w:lvl>
    <w:lvl w:ilvl="4" w:tplc="9EA6EE20" w:tentative="1">
      <w:start w:val="1"/>
      <w:numFmt w:val="bullet"/>
      <w:lvlText w:val="o"/>
      <w:lvlJc w:val="left"/>
      <w:pPr>
        <w:ind w:left="3600" w:hanging="360"/>
      </w:pPr>
      <w:rPr>
        <w:rFonts w:ascii="Courier New" w:hAnsi="Courier New" w:cs="Courier New" w:hint="default"/>
      </w:rPr>
    </w:lvl>
    <w:lvl w:ilvl="5" w:tplc="E0C687FC" w:tentative="1">
      <w:start w:val="1"/>
      <w:numFmt w:val="bullet"/>
      <w:lvlText w:val=""/>
      <w:lvlJc w:val="left"/>
      <w:pPr>
        <w:ind w:left="4320" w:hanging="360"/>
      </w:pPr>
      <w:rPr>
        <w:rFonts w:ascii="Wingdings" w:hAnsi="Wingdings" w:hint="default"/>
      </w:rPr>
    </w:lvl>
    <w:lvl w:ilvl="6" w:tplc="5F42EAC4" w:tentative="1">
      <w:start w:val="1"/>
      <w:numFmt w:val="bullet"/>
      <w:lvlText w:val=""/>
      <w:lvlJc w:val="left"/>
      <w:pPr>
        <w:ind w:left="5040" w:hanging="360"/>
      </w:pPr>
      <w:rPr>
        <w:rFonts w:ascii="Symbol" w:hAnsi="Symbol" w:hint="default"/>
      </w:rPr>
    </w:lvl>
    <w:lvl w:ilvl="7" w:tplc="F8D80C2C" w:tentative="1">
      <w:start w:val="1"/>
      <w:numFmt w:val="bullet"/>
      <w:lvlText w:val="o"/>
      <w:lvlJc w:val="left"/>
      <w:pPr>
        <w:ind w:left="5760" w:hanging="360"/>
      </w:pPr>
      <w:rPr>
        <w:rFonts w:ascii="Courier New" w:hAnsi="Courier New" w:cs="Courier New" w:hint="default"/>
      </w:rPr>
    </w:lvl>
    <w:lvl w:ilvl="8" w:tplc="5CCA44E8" w:tentative="1">
      <w:start w:val="1"/>
      <w:numFmt w:val="bullet"/>
      <w:lvlText w:val=""/>
      <w:lvlJc w:val="left"/>
      <w:pPr>
        <w:ind w:left="6480" w:hanging="360"/>
      </w:pPr>
      <w:rPr>
        <w:rFonts w:ascii="Wingdings" w:hAnsi="Wingdings" w:hint="default"/>
      </w:rPr>
    </w:lvl>
  </w:abstractNum>
  <w:abstractNum w:abstractNumId="47" w15:restartNumberingAfterBreak="0">
    <w:nsid w:val="53360A9D"/>
    <w:multiLevelType w:val="hybridMultilevel"/>
    <w:tmpl w:val="7250D80E"/>
    <w:lvl w:ilvl="0" w:tplc="04090003">
      <w:start w:val="1"/>
      <w:numFmt w:val="bullet"/>
      <w:lvlText w:val="o"/>
      <w:lvlJc w:val="left"/>
      <w:pPr>
        <w:ind w:left="447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5C36A35"/>
    <w:multiLevelType w:val="hybridMultilevel"/>
    <w:tmpl w:val="DF042C1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9" w15:restartNumberingAfterBreak="0">
    <w:nsid w:val="55F25D22"/>
    <w:multiLevelType w:val="hybridMultilevel"/>
    <w:tmpl w:val="385A2B80"/>
    <w:lvl w:ilvl="0" w:tplc="7C540802">
      <w:start w:val="1"/>
      <w:numFmt w:val="bullet"/>
      <w:lvlText w:val="o"/>
      <w:lvlJc w:val="left"/>
      <w:pPr>
        <w:ind w:left="644" w:hanging="360"/>
      </w:pPr>
      <w:rPr>
        <w:rFonts w:ascii="Courier New" w:hAnsi="Courier New" w:cs="Courier New" w:hint="default"/>
      </w:rPr>
    </w:lvl>
    <w:lvl w:ilvl="1" w:tplc="6F048C7E" w:tentative="1">
      <w:start w:val="1"/>
      <w:numFmt w:val="bullet"/>
      <w:lvlText w:val="o"/>
      <w:lvlJc w:val="left"/>
      <w:pPr>
        <w:ind w:left="1364" w:hanging="360"/>
      </w:pPr>
      <w:rPr>
        <w:rFonts w:ascii="Courier New" w:hAnsi="Courier New" w:cs="Courier New" w:hint="default"/>
      </w:rPr>
    </w:lvl>
    <w:lvl w:ilvl="2" w:tplc="64BC0910" w:tentative="1">
      <w:start w:val="1"/>
      <w:numFmt w:val="bullet"/>
      <w:lvlText w:val=""/>
      <w:lvlJc w:val="left"/>
      <w:pPr>
        <w:ind w:left="2084" w:hanging="360"/>
      </w:pPr>
      <w:rPr>
        <w:rFonts w:ascii="Wingdings" w:hAnsi="Wingdings" w:hint="default"/>
      </w:rPr>
    </w:lvl>
    <w:lvl w:ilvl="3" w:tplc="EC6815A4" w:tentative="1">
      <w:start w:val="1"/>
      <w:numFmt w:val="bullet"/>
      <w:lvlText w:val=""/>
      <w:lvlJc w:val="left"/>
      <w:pPr>
        <w:ind w:left="2804" w:hanging="360"/>
      </w:pPr>
      <w:rPr>
        <w:rFonts w:ascii="Symbol" w:hAnsi="Symbol" w:hint="default"/>
      </w:rPr>
    </w:lvl>
    <w:lvl w:ilvl="4" w:tplc="8648EC2C" w:tentative="1">
      <w:start w:val="1"/>
      <w:numFmt w:val="bullet"/>
      <w:lvlText w:val="o"/>
      <w:lvlJc w:val="left"/>
      <w:pPr>
        <w:ind w:left="3524" w:hanging="360"/>
      </w:pPr>
      <w:rPr>
        <w:rFonts w:ascii="Courier New" w:hAnsi="Courier New" w:cs="Courier New" w:hint="default"/>
      </w:rPr>
    </w:lvl>
    <w:lvl w:ilvl="5" w:tplc="12882D70" w:tentative="1">
      <w:start w:val="1"/>
      <w:numFmt w:val="bullet"/>
      <w:lvlText w:val=""/>
      <w:lvlJc w:val="left"/>
      <w:pPr>
        <w:ind w:left="4244" w:hanging="360"/>
      </w:pPr>
      <w:rPr>
        <w:rFonts w:ascii="Wingdings" w:hAnsi="Wingdings" w:hint="default"/>
      </w:rPr>
    </w:lvl>
    <w:lvl w:ilvl="6" w:tplc="AB24FEAC" w:tentative="1">
      <w:start w:val="1"/>
      <w:numFmt w:val="bullet"/>
      <w:lvlText w:val=""/>
      <w:lvlJc w:val="left"/>
      <w:pPr>
        <w:ind w:left="4964" w:hanging="360"/>
      </w:pPr>
      <w:rPr>
        <w:rFonts w:ascii="Symbol" w:hAnsi="Symbol" w:hint="default"/>
      </w:rPr>
    </w:lvl>
    <w:lvl w:ilvl="7" w:tplc="CCE625C0" w:tentative="1">
      <w:start w:val="1"/>
      <w:numFmt w:val="bullet"/>
      <w:lvlText w:val="o"/>
      <w:lvlJc w:val="left"/>
      <w:pPr>
        <w:ind w:left="5684" w:hanging="360"/>
      </w:pPr>
      <w:rPr>
        <w:rFonts w:ascii="Courier New" w:hAnsi="Courier New" w:cs="Courier New" w:hint="default"/>
      </w:rPr>
    </w:lvl>
    <w:lvl w:ilvl="8" w:tplc="9E606F70" w:tentative="1">
      <w:start w:val="1"/>
      <w:numFmt w:val="bullet"/>
      <w:lvlText w:val=""/>
      <w:lvlJc w:val="left"/>
      <w:pPr>
        <w:ind w:left="6404" w:hanging="360"/>
      </w:pPr>
      <w:rPr>
        <w:rFonts w:ascii="Wingdings" w:hAnsi="Wingdings" w:hint="default"/>
      </w:rPr>
    </w:lvl>
  </w:abstractNum>
  <w:abstractNum w:abstractNumId="50" w15:restartNumberingAfterBreak="0">
    <w:nsid w:val="5FA211E2"/>
    <w:multiLevelType w:val="hybridMultilevel"/>
    <w:tmpl w:val="88A8F498"/>
    <w:lvl w:ilvl="0" w:tplc="FE2EEA42">
      <w:start w:val="1"/>
      <w:numFmt w:val="bullet"/>
      <w:lvlText w:val=""/>
      <w:lvlJc w:val="left"/>
      <w:pPr>
        <w:ind w:left="720" w:hanging="360"/>
      </w:pPr>
      <w:rPr>
        <w:rFonts w:ascii="Symbol" w:hAnsi="Symbol" w:hint="default"/>
        <w:sz w:val="22"/>
        <w:szCs w:val="22"/>
      </w:rPr>
    </w:lvl>
    <w:lvl w:ilvl="1" w:tplc="6F3274C8" w:tentative="1">
      <w:start w:val="1"/>
      <w:numFmt w:val="bullet"/>
      <w:lvlText w:val="o"/>
      <w:lvlJc w:val="left"/>
      <w:pPr>
        <w:ind w:left="1440" w:hanging="360"/>
      </w:pPr>
      <w:rPr>
        <w:rFonts w:ascii="Courier New" w:hAnsi="Courier New" w:cs="Courier New" w:hint="default"/>
      </w:rPr>
    </w:lvl>
    <w:lvl w:ilvl="2" w:tplc="8A3EE4C6" w:tentative="1">
      <w:start w:val="1"/>
      <w:numFmt w:val="bullet"/>
      <w:lvlText w:val=""/>
      <w:lvlJc w:val="left"/>
      <w:pPr>
        <w:ind w:left="2160" w:hanging="360"/>
      </w:pPr>
      <w:rPr>
        <w:rFonts w:ascii="Wingdings" w:hAnsi="Wingdings" w:hint="default"/>
      </w:rPr>
    </w:lvl>
    <w:lvl w:ilvl="3" w:tplc="1478AE28" w:tentative="1">
      <w:start w:val="1"/>
      <w:numFmt w:val="bullet"/>
      <w:lvlText w:val=""/>
      <w:lvlJc w:val="left"/>
      <w:pPr>
        <w:ind w:left="2880" w:hanging="360"/>
      </w:pPr>
      <w:rPr>
        <w:rFonts w:ascii="Symbol" w:hAnsi="Symbol" w:hint="default"/>
      </w:rPr>
    </w:lvl>
    <w:lvl w:ilvl="4" w:tplc="D4FA2058" w:tentative="1">
      <w:start w:val="1"/>
      <w:numFmt w:val="bullet"/>
      <w:lvlText w:val="o"/>
      <w:lvlJc w:val="left"/>
      <w:pPr>
        <w:ind w:left="3600" w:hanging="360"/>
      </w:pPr>
      <w:rPr>
        <w:rFonts w:ascii="Courier New" w:hAnsi="Courier New" w:cs="Courier New" w:hint="default"/>
      </w:rPr>
    </w:lvl>
    <w:lvl w:ilvl="5" w:tplc="2B220AE8" w:tentative="1">
      <w:start w:val="1"/>
      <w:numFmt w:val="bullet"/>
      <w:lvlText w:val=""/>
      <w:lvlJc w:val="left"/>
      <w:pPr>
        <w:ind w:left="4320" w:hanging="360"/>
      </w:pPr>
      <w:rPr>
        <w:rFonts w:ascii="Wingdings" w:hAnsi="Wingdings" w:hint="default"/>
      </w:rPr>
    </w:lvl>
    <w:lvl w:ilvl="6" w:tplc="ABFE9FA0" w:tentative="1">
      <w:start w:val="1"/>
      <w:numFmt w:val="bullet"/>
      <w:lvlText w:val=""/>
      <w:lvlJc w:val="left"/>
      <w:pPr>
        <w:ind w:left="5040" w:hanging="360"/>
      </w:pPr>
      <w:rPr>
        <w:rFonts w:ascii="Symbol" w:hAnsi="Symbol" w:hint="default"/>
      </w:rPr>
    </w:lvl>
    <w:lvl w:ilvl="7" w:tplc="376A2B3A" w:tentative="1">
      <w:start w:val="1"/>
      <w:numFmt w:val="bullet"/>
      <w:lvlText w:val="o"/>
      <w:lvlJc w:val="left"/>
      <w:pPr>
        <w:ind w:left="5760" w:hanging="360"/>
      </w:pPr>
      <w:rPr>
        <w:rFonts w:ascii="Courier New" w:hAnsi="Courier New" w:cs="Courier New" w:hint="default"/>
      </w:rPr>
    </w:lvl>
    <w:lvl w:ilvl="8" w:tplc="AA2E32A6" w:tentative="1">
      <w:start w:val="1"/>
      <w:numFmt w:val="bullet"/>
      <w:lvlText w:val=""/>
      <w:lvlJc w:val="left"/>
      <w:pPr>
        <w:ind w:left="6480" w:hanging="360"/>
      </w:pPr>
      <w:rPr>
        <w:rFonts w:ascii="Wingdings" w:hAnsi="Wingdings" w:hint="default"/>
      </w:rPr>
    </w:lvl>
  </w:abstractNum>
  <w:abstractNum w:abstractNumId="51" w15:restartNumberingAfterBreak="0">
    <w:nsid w:val="629A683D"/>
    <w:multiLevelType w:val="hybridMultilevel"/>
    <w:tmpl w:val="8FF8AE56"/>
    <w:lvl w:ilvl="0" w:tplc="9312802C">
      <w:start w:val="1"/>
      <w:numFmt w:val="bullet"/>
      <w:lvlText w:val=""/>
      <w:lvlJc w:val="left"/>
      <w:pPr>
        <w:ind w:left="720" w:hanging="360"/>
      </w:pPr>
      <w:rPr>
        <w:rFonts w:ascii="Symbol" w:hAnsi="Symbol" w:hint="default"/>
      </w:rPr>
    </w:lvl>
    <w:lvl w:ilvl="1" w:tplc="A516A4CA">
      <w:start w:val="1"/>
      <w:numFmt w:val="bullet"/>
      <w:lvlText w:val="o"/>
      <w:lvlJc w:val="left"/>
      <w:pPr>
        <w:ind w:left="1440" w:hanging="360"/>
      </w:pPr>
      <w:rPr>
        <w:rFonts w:ascii="Courier New" w:hAnsi="Courier New" w:cs="Courier New" w:hint="default"/>
      </w:rPr>
    </w:lvl>
    <w:lvl w:ilvl="2" w:tplc="4DB4647A" w:tentative="1">
      <w:start w:val="1"/>
      <w:numFmt w:val="bullet"/>
      <w:lvlText w:val=""/>
      <w:lvlJc w:val="left"/>
      <w:pPr>
        <w:ind w:left="2160" w:hanging="360"/>
      </w:pPr>
      <w:rPr>
        <w:rFonts w:ascii="Wingdings" w:hAnsi="Wingdings" w:hint="default"/>
      </w:rPr>
    </w:lvl>
    <w:lvl w:ilvl="3" w:tplc="2D767756" w:tentative="1">
      <w:start w:val="1"/>
      <w:numFmt w:val="bullet"/>
      <w:lvlText w:val=""/>
      <w:lvlJc w:val="left"/>
      <w:pPr>
        <w:ind w:left="2880" w:hanging="360"/>
      </w:pPr>
      <w:rPr>
        <w:rFonts w:ascii="Symbol" w:hAnsi="Symbol" w:hint="default"/>
      </w:rPr>
    </w:lvl>
    <w:lvl w:ilvl="4" w:tplc="91A046C2" w:tentative="1">
      <w:start w:val="1"/>
      <w:numFmt w:val="bullet"/>
      <w:lvlText w:val="o"/>
      <w:lvlJc w:val="left"/>
      <w:pPr>
        <w:ind w:left="3600" w:hanging="360"/>
      </w:pPr>
      <w:rPr>
        <w:rFonts w:ascii="Courier New" w:hAnsi="Courier New" w:cs="Courier New" w:hint="default"/>
      </w:rPr>
    </w:lvl>
    <w:lvl w:ilvl="5" w:tplc="F288EC78" w:tentative="1">
      <w:start w:val="1"/>
      <w:numFmt w:val="bullet"/>
      <w:lvlText w:val=""/>
      <w:lvlJc w:val="left"/>
      <w:pPr>
        <w:ind w:left="4320" w:hanging="360"/>
      </w:pPr>
      <w:rPr>
        <w:rFonts w:ascii="Wingdings" w:hAnsi="Wingdings" w:hint="default"/>
      </w:rPr>
    </w:lvl>
    <w:lvl w:ilvl="6" w:tplc="80E0AD2C" w:tentative="1">
      <w:start w:val="1"/>
      <w:numFmt w:val="bullet"/>
      <w:lvlText w:val=""/>
      <w:lvlJc w:val="left"/>
      <w:pPr>
        <w:ind w:left="5040" w:hanging="360"/>
      </w:pPr>
      <w:rPr>
        <w:rFonts w:ascii="Symbol" w:hAnsi="Symbol" w:hint="default"/>
      </w:rPr>
    </w:lvl>
    <w:lvl w:ilvl="7" w:tplc="E46ECF14" w:tentative="1">
      <w:start w:val="1"/>
      <w:numFmt w:val="bullet"/>
      <w:lvlText w:val="o"/>
      <w:lvlJc w:val="left"/>
      <w:pPr>
        <w:ind w:left="5760" w:hanging="360"/>
      </w:pPr>
      <w:rPr>
        <w:rFonts w:ascii="Courier New" w:hAnsi="Courier New" w:cs="Courier New" w:hint="default"/>
      </w:rPr>
    </w:lvl>
    <w:lvl w:ilvl="8" w:tplc="BB38F0C8" w:tentative="1">
      <w:start w:val="1"/>
      <w:numFmt w:val="bullet"/>
      <w:lvlText w:val=""/>
      <w:lvlJc w:val="left"/>
      <w:pPr>
        <w:ind w:left="6480" w:hanging="360"/>
      </w:pPr>
      <w:rPr>
        <w:rFonts w:ascii="Wingdings" w:hAnsi="Wingdings" w:hint="default"/>
      </w:rPr>
    </w:lvl>
  </w:abstractNum>
  <w:abstractNum w:abstractNumId="52" w15:restartNumberingAfterBreak="0">
    <w:nsid w:val="638D705A"/>
    <w:multiLevelType w:val="hybridMultilevel"/>
    <w:tmpl w:val="E890718A"/>
    <w:lvl w:ilvl="0" w:tplc="24B6A37A">
      <w:start w:val="1"/>
      <w:numFmt w:val="bullet"/>
      <w:lvlText w:val=""/>
      <w:lvlJc w:val="left"/>
      <w:pPr>
        <w:ind w:left="360" w:hanging="360"/>
      </w:pPr>
      <w:rPr>
        <w:rFonts w:ascii="Symbol" w:hAnsi="Symbol" w:hint="default"/>
        <w:sz w:val="22"/>
        <w:szCs w:val="22"/>
      </w:rPr>
    </w:lvl>
    <w:lvl w:ilvl="1" w:tplc="3008E80C" w:tentative="1">
      <w:start w:val="1"/>
      <w:numFmt w:val="bullet"/>
      <w:lvlText w:val="o"/>
      <w:lvlJc w:val="left"/>
      <w:pPr>
        <w:ind w:left="1080" w:hanging="360"/>
      </w:pPr>
      <w:rPr>
        <w:rFonts w:ascii="Courier New" w:hAnsi="Courier New" w:cs="Courier New" w:hint="default"/>
      </w:rPr>
    </w:lvl>
    <w:lvl w:ilvl="2" w:tplc="D5D260DA" w:tentative="1">
      <w:start w:val="1"/>
      <w:numFmt w:val="bullet"/>
      <w:lvlText w:val=""/>
      <w:lvlJc w:val="left"/>
      <w:pPr>
        <w:ind w:left="1800" w:hanging="360"/>
      </w:pPr>
      <w:rPr>
        <w:rFonts w:ascii="Wingdings" w:hAnsi="Wingdings" w:hint="default"/>
      </w:rPr>
    </w:lvl>
    <w:lvl w:ilvl="3" w:tplc="F90003DA" w:tentative="1">
      <w:start w:val="1"/>
      <w:numFmt w:val="bullet"/>
      <w:lvlText w:val=""/>
      <w:lvlJc w:val="left"/>
      <w:pPr>
        <w:ind w:left="2520" w:hanging="360"/>
      </w:pPr>
      <w:rPr>
        <w:rFonts w:ascii="Symbol" w:hAnsi="Symbol" w:hint="default"/>
      </w:rPr>
    </w:lvl>
    <w:lvl w:ilvl="4" w:tplc="202C83E0" w:tentative="1">
      <w:start w:val="1"/>
      <w:numFmt w:val="bullet"/>
      <w:lvlText w:val="o"/>
      <w:lvlJc w:val="left"/>
      <w:pPr>
        <w:ind w:left="3240" w:hanging="360"/>
      </w:pPr>
      <w:rPr>
        <w:rFonts w:ascii="Courier New" w:hAnsi="Courier New" w:cs="Courier New" w:hint="default"/>
      </w:rPr>
    </w:lvl>
    <w:lvl w:ilvl="5" w:tplc="8FC4F514" w:tentative="1">
      <w:start w:val="1"/>
      <w:numFmt w:val="bullet"/>
      <w:lvlText w:val=""/>
      <w:lvlJc w:val="left"/>
      <w:pPr>
        <w:ind w:left="3960" w:hanging="360"/>
      </w:pPr>
      <w:rPr>
        <w:rFonts w:ascii="Wingdings" w:hAnsi="Wingdings" w:hint="default"/>
      </w:rPr>
    </w:lvl>
    <w:lvl w:ilvl="6" w:tplc="9538040A" w:tentative="1">
      <w:start w:val="1"/>
      <w:numFmt w:val="bullet"/>
      <w:lvlText w:val=""/>
      <w:lvlJc w:val="left"/>
      <w:pPr>
        <w:ind w:left="4680" w:hanging="360"/>
      </w:pPr>
      <w:rPr>
        <w:rFonts w:ascii="Symbol" w:hAnsi="Symbol" w:hint="default"/>
      </w:rPr>
    </w:lvl>
    <w:lvl w:ilvl="7" w:tplc="66D0D2A6" w:tentative="1">
      <w:start w:val="1"/>
      <w:numFmt w:val="bullet"/>
      <w:lvlText w:val="o"/>
      <w:lvlJc w:val="left"/>
      <w:pPr>
        <w:ind w:left="5400" w:hanging="360"/>
      </w:pPr>
      <w:rPr>
        <w:rFonts w:ascii="Courier New" w:hAnsi="Courier New" w:cs="Courier New" w:hint="default"/>
      </w:rPr>
    </w:lvl>
    <w:lvl w:ilvl="8" w:tplc="BAE8DD66" w:tentative="1">
      <w:start w:val="1"/>
      <w:numFmt w:val="bullet"/>
      <w:lvlText w:val=""/>
      <w:lvlJc w:val="left"/>
      <w:pPr>
        <w:ind w:left="6120" w:hanging="360"/>
      </w:pPr>
      <w:rPr>
        <w:rFonts w:ascii="Wingdings" w:hAnsi="Wingdings" w:hint="default"/>
      </w:rPr>
    </w:lvl>
  </w:abstractNum>
  <w:abstractNum w:abstractNumId="53" w15:restartNumberingAfterBreak="0">
    <w:nsid w:val="654977D2"/>
    <w:multiLevelType w:val="hybridMultilevel"/>
    <w:tmpl w:val="113EC7FE"/>
    <w:lvl w:ilvl="0" w:tplc="2E340692">
      <w:start w:val="1"/>
      <w:numFmt w:val="bullet"/>
      <w:lvlText w:val=""/>
      <w:lvlJc w:val="left"/>
      <w:pPr>
        <w:ind w:left="284" w:hanging="284"/>
      </w:pPr>
      <w:rPr>
        <w:rFonts w:ascii="Symbol" w:hAnsi="Symbol" w:hint="default"/>
      </w:rPr>
    </w:lvl>
    <w:lvl w:ilvl="1" w:tplc="8CDAF7B2" w:tentative="1">
      <w:start w:val="1"/>
      <w:numFmt w:val="bullet"/>
      <w:lvlText w:val="o"/>
      <w:lvlJc w:val="left"/>
      <w:pPr>
        <w:ind w:left="1440" w:hanging="360"/>
      </w:pPr>
      <w:rPr>
        <w:rFonts w:ascii="Courier New" w:hAnsi="Courier New" w:cs="Courier New" w:hint="default"/>
      </w:rPr>
    </w:lvl>
    <w:lvl w:ilvl="2" w:tplc="2506A7BE" w:tentative="1">
      <w:start w:val="1"/>
      <w:numFmt w:val="bullet"/>
      <w:lvlText w:val=""/>
      <w:lvlJc w:val="left"/>
      <w:pPr>
        <w:ind w:left="2160" w:hanging="360"/>
      </w:pPr>
      <w:rPr>
        <w:rFonts w:ascii="Wingdings" w:hAnsi="Wingdings" w:hint="default"/>
      </w:rPr>
    </w:lvl>
    <w:lvl w:ilvl="3" w:tplc="D5B4E7B0" w:tentative="1">
      <w:start w:val="1"/>
      <w:numFmt w:val="bullet"/>
      <w:lvlText w:val=""/>
      <w:lvlJc w:val="left"/>
      <w:pPr>
        <w:ind w:left="2880" w:hanging="360"/>
      </w:pPr>
      <w:rPr>
        <w:rFonts w:ascii="Symbol" w:hAnsi="Symbol" w:hint="default"/>
      </w:rPr>
    </w:lvl>
    <w:lvl w:ilvl="4" w:tplc="05F03AE0" w:tentative="1">
      <w:start w:val="1"/>
      <w:numFmt w:val="bullet"/>
      <w:lvlText w:val="o"/>
      <w:lvlJc w:val="left"/>
      <w:pPr>
        <w:ind w:left="3600" w:hanging="360"/>
      </w:pPr>
      <w:rPr>
        <w:rFonts w:ascii="Courier New" w:hAnsi="Courier New" w:cs="Courier New" w:hint="default"/>
      </w:rPr>
    </w:lvl>
    <w:lvl w:ilvl="5" w:tplc="1A361142" w:tentative="1">
      <w:start w:val="1"/>
      <w:numFmt w:val="bullet"/>
      <w:lvlText w:val=""/>
      <w:lvlJc w:val="left"/>
      <w:pPr>
        <w:ind w:left="4320" w:hanging="360"/>
      </w:pPr>
      <w:rPr>
        <w:rFonts w:ascii="Wingdings" w:hAnsi="Wingdings" w:hint="default"/>
      </w:rPr>
    </w:lvl>
    <w:lvl w:ilvl="6" w:tplc="8BD4D854" w:tentative="1">
      <w:start w:val="1"/>
      <w:numFmt w:val="bullet"/>
      <w:lvlText w:val=""/>
      <w:lvlJc w:val="left"/>
      <w:pPr>
        <w:ind w:left="5040" w:hanging="360"/>
      </w:pPr>
      <w:rPr>
        <w:rFonts w:ascii="Symbol" w:hAnsi="Symbol" w:hint="default"/>
      </w:rPr>
    </w:lvl>
    <w:lvl w:ilvl="7" w:tplc="A3568FFA" w:tentative="1">
      <w:start w:val="1"/>
      <w:numFmt w:val="bullet"/>
      <w:lvlText w:val="o"/>
      <w:lvlJc w:val="left"/>
      <w:pPr>
        <w:ind w:left="5760" w:hanging="360"/>
      </w:pPr>
      <w:rPr>
        <w:rFonts w:ascii="Courier New" w:hAnsi="Courier New" w:cs="Courier New" w:hint="default"/>
      </w:rPr>
    </w:lvl>
    <w:lvl w:ilvl="8" w:tplc="1044651E" w:tentative="1">
      <w:start w:val="1"/>
      <w:numFmt w:val="bullet"/>
      <w:lvlText w:val=""/>
      <w:lvlJc w:val="left"/>
      <w:pPr>
        <w:ind w:left="6480" w:hanging="360"/>
      </w:pPr>
      <w:rPr>
        <w:rFonts w:ascii="Wingdings" w:hAnsi="Wingdings" w:hint="default"/>
      </w:rPr>
    </w:lvl>
  </w:abstractNum>
  <w:abstractNum w:abstractNumId="54" w15:restartNumberingAfterBreak="0">
    <w:nsid w:val="6A213096"/>
    <w:multiLevelType w:val="hybridMultilevel"/>
    <w:tmpl w:val="60785D1A"/>
    <w:lvl w:ilvl="0" w:tplc="08090001">
      <w:start w:val="1"/>
      <w:numFmt w:val="bullet"/>
      <w:lvlText w:val=""/>
      <w:lvlJc w:val="left"/>
      <w:pPr>
        <w:ind w:left="1224" w:hanging="360"/>
      </w:pPr>
      <w:rPr>
        <w:rFonts w:ascii="Symbol" w:hAnsi="Symbol" w:hint="default"/>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55" w15:restartNumberingAfterBreak="0">
    <w:nsid w:val="6C0E1D1F"/>
    <w:multiLevelType w:val="hybridMultilevel"/>
    <w:tmpl w:val="399ED5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6C2F14BC"/>
    <w:multiLevelType w:val="hybridMultilevel"/>
    <w:tmpl w:val="47E2199C"/>
    <w:lvl w:ilvl="0" w:tplc="94C4B660">
      <w:start w:val="1"/>
      <w:numFmt w:val="bullet"/>
      <w:lvlText w:val=""/>
      <w:lvlJc w:val="left"/>
      <w:pPr>
        <w:ind w:left="360" w:hanging="360"/>
      </w:pPr>
      <w:rPr>
        <w:rFonts w:ascii="Symbol" w:hAnsi="Symbol" w:hint="default"/>
      </w:rPr>
    </w:lvl>
    <w:lvl w:ilvl="1" w:tplc="3280CC1E" w:tentative="1">
      <w:start w:val="1"/>
      <w:numFmt w:val="bullet"/>
      <w:lvlText w:val="o"/>
      <w:lvlJc w:val="left"/>
      <w:pPr>
        <w:ind w:left="1080" w:hanging="360"/>
      </w:pPr>
      <w:rPr>
        <w:rFonts w:ascii="Courier New" w:hAnsi="Courier New" w:cs="Courier New" w:hint="default"/>
      </w:rPr>
    </w:lvl>
    <w:lvl w:ilvl="2" w:tplc="1570A666" w:tentative="1">
      <w:start w:val="1"/>
      <w:numFmt w:val="bullet"/>
      <w:lvlText w:val=""/>
      <w:lvlJc w:val="left"/>
      <w:pPr>
        <w:ind w:left="1800" w:hanging="360"/>
      </w:pPr>
      <w:rPr>
        <w:rFonts w:ascii="Wingdings" w:hAnsi="Wingdings" w:hint="default"/>
      </w:rPr>
    </w:lvl>
    <w:lvl w:ilvl="3" w:tplc="0FEAC712" w:tentative="1">
      <w:start w:val="1"/>
      <w:numFmt w:val="bullet"/>
      <w:lvlText w:val=""/>
      <w:lvlJc w:val="left"/>
      <w:pPr>
        <w:ind w:left="2520" w:hanging="360"/>
      </w:pPr>
      <w:rPr>
        <w:rFonts w:ascii="Symbol" w:hAnsi="Symbol" w:hint="default"/>
      </w:rPr>
    </w:lvl>
    <w:lvl w:ilvl="4" w:tplc="ABCA0C50" w:tentative="1">
      <w:start w:val="1"/>
      <w:numFmt w:val="bullet"/>
      <w:lvlText w:val="o"/>
      <w:lvlJc w:val="left"/>
      <w:pPr>
        <w:ind w:left="3240" w:hanging="360"/>
      </w:pPr>
      <w:rPr>
        <w:rFonts w:ascii="Courier New" w:hAnsi="Courier New" w:cs="Courier New" w:hint="default"/>
      </w:rPr>
    </w:lvl>
    <w:lvl w:ilvl="5" w:tplc="BCD273E8" w:tentative="1">
      <w:start w:val="1"/>
      <w:numFmt w:val="bullet"/>
      <w:lvlText w:val=""/>
      <w:lvlJc w:val="left"/>
      <w:pPr>
        <w:ind w:left="3960" w:hanging="360"/>
      </w:pPr>
      <w:rPr>
        <w:rFonts w:ascii="Wingdings" w:hAnsi="Wingdings" w:hint="default"/>
      </w:rPr>
    </w:lvl>
    <w:lvl w:ilvl="6" w:tplc="EAA08312" w:tentative="1">
      <w:start w:val="1"/>
      <w:numFmt w:val="bullet"/>
      <w:lvlText w:val=""/>
      <w:lvlJc w:val="left"/>
      <w:pPr>
        <w:ind w:left="4680" w:hanging="360"/>
      </w:pPr>
      <w:rPr>
        <w:rFonts w:ascii="Symbol" w:hAnsi="Symbol" w:hint="default"/>
      </w:rPr>
    </w:lvl>
    <w:lvl w:ilvl="7" w:tplc="EA42AB28" w:tentative="1">
      <w:start w:val="1"/>
      <w:numFmt w:val="bullet"/>
      <w:lvlText w:val="o"/>
      <w:lvlJc w:val="left"/>
      <w:pPr>
        <w:ind w:left="5400" w:hanging="360"/>
      </w:pPr>
      <w:rPr>
        <w:rFonts w:ascii="Courier New" w:hAnsi="Courier New" w:cs="Courier New" w:hint="default"/>
      </w:rPr>
    </w:lvl>
    <w:lvl w:ilvl="8" w:tplc="C5A2847C" w:tentative="1">
      <w:start w:val="1"/>
      <w:numFmt w:val="bullet"/>
      <w:lvlText w:val=""/>
      <w:lvlJc w:val="left"/>
      <w:pPr>
        <w:ind w:left="6120" w:hanging="360"/>
      </w:pPr>
      <w:rPr>
        <w:rFonts w:ascii="Wingdings" w:hAnsi="Wingdings" w:hint="default"/>
      </w:rPr>
    </w:lvl>
  </w:abstractNum>
  <w:abstractNum w:abstractNumId="57" w15:restartNumberingAfterBreak="0">
    <w:nsid w:val="6E1E3FDF"/>
    <w:multiLevelType w:val="multilevel"/>
    <w:tmpl w:val="249E3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F9337D0"/>
    <w:multiLevelType w:val="hybridMultilevel"/>
    <w:tmpl w:val="B6C885E6"/>
    <w:lvl w:ilvl="0" w:tplc="6338B1A8">
      <w:start w:val="1"/>
      <w:numFmt w:val="bullet"/>
      <w:lvlText w:val=""/>
      <w:lvlJc w:val="left"/>
      <w:pPr>
        <w:tabs>
          <w:tab w:val="num" w:pos="720"/>
        </w:tabs>
        <w:ind w:left="720" w:hanging="360"/>
      </w:pPr>
      <w:rPr>
        <w:rFonts w:ascii="Symbol" w:hAnsi="Symbol" w:hint="default"/>
      </w:rPr>
    </w:lvl>
    <w:lvl w:ilvl="1" w:tplc="29DA10CA" w:tentative="1">
      <w:start w:val="1"/>
      <w:numFmt w:val="bullet"/>
      <w:lvlText w:val="o"/>
      <w:lvlJc w:val="left"/>
      <w:pPr>
        <w:tabs>
          <w:tab w:val="num" w:pos="1440"/>
        </w:tabs>
        <w:ind w:left="1440" w:hanging="360"/>
      </w:pPr>
      <w:rPr>
        <w:rFonts w:ascii="Courier New" w:hAnsi="Courier New" w:cs="Courier New" w:hint="default"/>
      </w:rPr>
    </w:lvl>
    <w:lvl w:ilvl="2" w:tplc="6C7AEAC4" w:tentative="1">
      <w:start w:val="1"/>
      <w:numFmt w:val="bullet"/>
      <w:lvlText w:val=""/>
      <w:lvlJc w:val="left"/>
      <w:pPr>
        <w:tabs>
          <w:tab w:val="num" w:pos="2160"/>
        </w:tabs>
        <w:ind w:left="2160" w:hanging="360"/>
      </w:pPr>
      <w:rPr>
        <w:rFonts w:ascii="Wingdings" w:hAnsi="Wingdings" w:hint="default"/>
      </w:rPr>
    </w:lvl>
    <w:lvl w:ilvl="3" w:tplc="28D609C4" w:tentative="1">
      <w:start w:val="1"/>
      <w:numFmt w:val="bullet"/>
      <w:lvlText w:val=""/>
      <w:lvlJc w:val="left"/>
      <w:pPr>
        <w:tabs>
          <w:tab w:val="num" w:pos="2880"/>
        </w:tabs>
        <w:ind w:left="2880" w:hanging="360"/>
      </w:pPr>
      <w:rPr>
        <w:rFonts w:ascii="Symbol" w:hAnsi="Symbol" w:hint="default"/>
      </w:rPr>
    </w:lvl>
    <w:lvl w:ilvl="4" w:tplc="FE4EB480" w:tentative="1">
      <w:start w:val="1"/>
      <w:numFmt w:val="bullet"/>
      <w:lvlText w:val="o"/>
      <w:lvlJc w:val="left"/>
      <w:pPr>
        <w:tabs>
          <w:tab w:val="num" w:pos="3600"/>
        </w:tabs>
        <w:ind w:left="3600" w:hanging="360"/>
      </w:pPr>
      <w:rPr>
        <w:rFonts w:ascii="Courier New" w:hAnsi="Courier New" w:cs="Courier New" w:hint="default"/>
      </w:rPr>
    </w:lvl>
    <w:lvl w:ilvl="5" w:tplc="2B9C6B96" w:tentative="1">
      <w:start w:val="1"/>
      <w:numFmt w:val="bullet"/>
      <w:lvlText w:val=""/>
      <w:lvlJc w:val="left"/>
      <w:pPr>
        <w:tabs>
          <w:tab w:val="num" w:pos="4320"/>
        </w:tabs>
        <w:ind w:left="4320" w:hanging="360"/>
      </w:pPr>
      <w:rPr>
        <w:rFonts w:ascii="Wingdings" w:hAnsi="Wingdings" w:hint="default"/>
      </w:rPr>
    </w:lvl>
    <w:lvl w:ilvl="6" w:tplc="BEAA1788" w:tentative="1">
      <w:start w:val="1"/>
      <w:numFmt w:val="bullet"/>
      <w:lvlText w:val=""/>
      <w:lvlJc w:val="left"/>
      <w:pPr>
        <w:tabs>
          <w:tab w:val="num" w:pos="5040"/>
        </w:tabs>
        <w:ind w:left="5040" w:hanging="360"/>
      </w:pPr>
      <w:rPr>
        <w:rFonts w:ascii="Symbol" w:hAnsi="Symbol" w:hint="default"/>
      </w:rPr>
    </w:lvl>
    <w:lvl w:ilvl="7" w:tplc="2F6829A2" w:tentative="1">
      <w:start w:val="1"/>
      <w:numFmt w:val="bullet"/>
      <w:lvlText w:val="o"/>
      <w:lvlJc w:val="left"/>
      <w:pPr>
        <w:tabs>
          <w:tab w:val="num" w:pos="5760"/>
        </w:tabs>
        <w:ind w:left="5760" w:hanging="360"/>
      </w:pPr>
      <w:rPr>
        <w:rFonts w:ascii="Courier New" w:hAnsi="Courier New" w:cs="Courier New" w:hint="default"/>
      </w:rPr>
    </w:lvl>
    <w:lvl w:ilvl="8" w:tplc="B254DEAE"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6E871EA"/>
    <w:multiLevelType w:val="hybridMultilevel"/>
    <w:tmpl w:val="0CF46722"/>
    <w:lvl w:ilvl="0" w:tplc="54C68046">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0" w15:restartNumberingAfterBreak="0">
    <w:nsid w:val="774A3101"/>
    <w:multiLevelType w:val="multilevel"/>
    <w:tmpl w:val="CA1E7700"/>
    <w:lvl w:ilvl="0">
      <w:start w:val="1"/>
      <w:numFmt w:val="decimal"/>
      <w:suff w:val="space"/>
      <w:lvlText w:val="%1."/>
      <w:lvlJc w:val="left"/>
      <w:pPr>
        <w:ind w:left="0" w:firstLine="0"/>
      </w:pPr>
      <w:rPr>
        <w:rFonts w:ascii="Times New Roman" w:hAnsi="Times New Roman" w:cs="Times New Roman" w:hint="default"/>
        <w:b/>
        <w:i w:val="0"/>
        <w:caps/>
        <w:smallCaps w:val="0"/>
        <w:sz w:val="24"/>
        <w:u w:val="none"/>
      </w:rPr>
    </w:lvl>
    <w:lvl w:ilvl="1">
      <w:start w:val="1"/>
      <w:numFmt w:val="decimal"/>
      <w:pStyle w:val="Heading2"/>
      <w:suff w:val="space"/>
      <w:lvlText w:val="%1.%2."/>
      <w:lvlJc w:val="left"/>
      <w:pPr>
        <w:ind w:left="0" w:firstLine="0"/>
      </w:pPr>
      <w:rPr>
        <w:rFonts w:ascii="Times New Roman" w:hAnsi="Times New Roman" w:cs="Times New Roman" w:hint="default"/>
        <w:b/>
        <w:i w:val="0"/>
        <w:caps w:val="0"/>
        <w:sz w:val="24"/>
        <w:u w:val="none"/>
      </w:rPr>
    </w:lvl>
    <w:lvl w:ilvl="2">
      <w:start w:val="1"/>
      <w:numFmt w:val="decimal"/>
      <w:pStyle w:val="Heading3"/>
      <w:suff w:val="space"/>
      <w:lvlText w:val="%1.%2.%3."/>
      <w:lvlJc w:val="left"/>
      <w:pPr>
        <w:ind w:left="0" w:firstLine="0"/>
      </w:pPr>
      <w:rPr>
        <w:rFonts w:ascii="Times New Roman" w:hAnsi="Times New Roman" w:cs="Times New Roman" w:hint="default"/>
        <w:b/>
        <w:i w:val="0"/>
        <w:caps w:val="0"/>
        <w:sz w:val="24"/>
        <w:u w:val="none"/>
      </w:rPr>
    </w:lvl>
    <w:lvl w:ilvl="3">
      <w:start w:val="1"/>
      <w:numFmt w:val="decimal"/>
      <w:pStyle w:val="Heading4"/>
      <w:suff w:val="space"/>
      <w:lvlText w:val="%1.%2.%3.%4."/>
      <w:lvlJc w:val="left"/>
      <w:pPr>
        <w:ind w:left="0" w:firstLine="0"/>
      </w:pPr>
      <w:rPr>
        <w:rFonts w:ascii="Times New Roman" w:hAnsi="Times New Roman" w:cs="Times New Roman" w:hint="default"/>
        <w:b/>
        <w:i w:val="0"/>
        <w:caps w:val="0"/>
        <w:sz w:val="24"/>
        <w:u w:val="none"/>
      </w:rPr>
    </w:lvl>
    <w:lvl w:ilvl="4">
      <w:start w:val="1"/>
      <w:numFmt w:val="decimal"/>
      <w:pStyle w:val="Heading5"/>
      <w:suff w:val="space"/>
      <w:lvlText w:val="%1.%2.%3.%4.%5."/>
      <w:lvlJc w:val="left"/>
      <w:pPr>
        <w:ind w:left="0" w:firstLine="0"/>
      </w:pPr>
      <w:rPr>
        <w:rFonts w:ascii="Times New Roman" w:hAnsi="Times New Roman" w:cs="Times New Roman" w:hint="default"/>
        <w:b/>
        <w:i w:val="0"/>
        <w:caps w:val="0"/>
        <w:sz w:val="24"/>
        <w:u w:val="none"/>
      </w:rPr>
    </w:lvl>
    <w:lvl w:ilvl="5">
      <w:start w:val="1"/>
      <w:numFmt w:val="decimal"/>
      <w:pStyle w:val="Heading6"/>
      <w:suff w:val="space"/>
      <w:lvlText w:val="%1.%2.%3.%4.%5.%6."/>
      <w:lvlJc w:val="left"/>
      <w:pPr>
        <w:ind w:left="0" w:firstLine="0"/>
      </w:pPr>
      <w:rPr>
        <w:rFonts w:ascii="Times New Roman" w:hAnsi="Times New Roman" w:cs="Times New Roman" w:hint="default"/>
        <w:b/>
        <w:i w:val="0"/>
        <w:caps w:val="0"/>
        <w:sz w:val="24"/>
        <w:u w:val="none"/>
      </w:rPr>
    </w:lvl>
    <w:lvl w:ilvl="6">
      <w:start w:val="1"/>
      <w:numFmt w:val="decimal"/>
      <w:pStyle w:val="Heading7"/>
      <w:suff w:val="space"/>
      <w:lvlText w:val="%1.%2.%3.%4.%5.%6.%7."/>
      <w:lvlJc w:val="left"/>
      <w:pPr>
        <w:ind w:left="0" w:firstLine="0"/>
      </w:pPr>
      <w:rPr>
        <w:rFonts w:ascii="Times New Roman" w:hAnsi="Times New Roman" w:cs="Times New Roman" w:hint="default"/>
        <w:b/>
        <w:i w:val="0"/>
        <w:caps w:val="0"/>
        <w:sz w:val="24"/>
        <w:u w:val="none"/>
      </w:rPr>
    </w:lvl>
    <w:lvl w:ilvl="7">
      <w:start w:val="1"/>
      <w:numFmt w:val="decimal"/>
      <w:pStyle w:val="Heading8"/>
      <w:suff w:val="space"/>
      <w:lvlText w:val="%1.%2.%3.%4.%5.%6.%7.%8."/>
      <w:lvlJc w:val="left"/>
      <w:pPr>
        <w:ind w:left="0" w:firstLine="0"/>
      </w:pPr>
      <w:rPr>
        <w:rFonts w:ascii="Times New Roman" w:hAnsi="Times New Roman" w:cs="Times New Roman" w:hint="default"/>
        <w:b/>
        <w:i w:val="0"/>
        <w:caps w:val="0"/>
        <w:sz w:val="24"/>
        <w:u w:val="none"/>
      </w:rPr>
    </w:lvl>
    <w:lvl w:ilvl="8">
      <w:start w:val="1"/>
      <w:numFmt w:val="decimal"/>
      <w:pStyle w:val="Heading9"/>
      <w:suff w:val="space"/>
      <w:lvlText w:val="%1.%2.%3.%4.%5.%6.%7.%8.%9."/>
      <w:lvlJc w:val="left"/>
      <w:pPr>
        <w:ind w:left="0" w:firstLine="0"/>
      </w:pPr>
      <w:rPr>
        <w:rFonts w:ascii="Times New Roman" w:hAnsi="Times New Roman" w:cs="Times New Roman" w:hint="default"/>
        <w:b/>
        <w:i w:val="0"/>
        <w:caps w:val="0"/>
        <w:sz w:val="24"/>
        <w:u w:val="none"/>
      </w:rPr>
    </w:lvl>
  </w:abstractNum>
  <w:abstractNum w:abstractNumId="61" w15:restartNumberingAfterBreak="0">
    <w:nsid w:val="7798657F"/>
    <w:multiLevelType w:val="hybridMultilevel"/>
    <w:tmpl w:val="BC84CEE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2" w15:restartNumberingAfterBreak="0">
    <w:nsid w:val="78577389"/>
    <w:multiLevelType w:val="hybridMultilevel"/>
    <w:tmpl w:val="40C4EA6E"/>
    <w:lvl w:ilvl="0" w:tplc="4E044DA4">
      <w:start w:val="1"/>
      <w:numFmt w:val="bullet"/>
      <w:lvlText w:val=""/>
      <w:lvlJc w:val="left"/>
      <w:pPr>
        <w:tabs>
          <w:tab w:val="num" w:pos="720"/>
        </w:tabs>
        <w:ind w:left="720" w:hanging="360"/>
      </w:pPr>
      <w:rPr>
        <w:rFonts w:ascii="Symbol" w:hAnsi="Symbol" w:hint="default"/>
      </w:rPr>
    </w:lvl>
    <w:lvl w:ilvl="1" w:tplc="F52E9066">
      <w:start w:val="1"/>
      <w:numFmt w:val="bullet"/>
      <w:lvlText w:val="o"/>
      <w:lvlJc w:val="left"/>
      <w:pPr>
        <w:tabs>
          <w:tab w:val="num" w:pos="1440"/>
        </w:tabs>
        <w:ind w:left="1440" w:hanging="360"/>
      </w:pPr>
      <w:rPr>
        <w:rFonts w:ascii="Courier New" w:hAnsi="Courier New" w:cs="Courier New" w:hint="default"/>
      </w:rPr>
    </w:lvl>
    <w:lvl w:ilvl="2" w:tplc="3B0CC0AE" w:tentative="1">
      <w:start w:val="1"/>
      <w:numFmt w:val="bullet"/>
      <w:lvlText w:val=""/>
      <w:lvlJc w:val="left"/>
      <w:pPr>
        <w:tabs>
          <w:tab w:val="num" w:pos="2160"/>
        </w:tabs>
        <w:ind w:left="2160" w:hanging="360"/>
      </w:pPr>
      <w:rPr>
        <w:rFonts w:ascii="Wingdings" w:hAnsi="Wingdings" w:hint="default"/>
      </w:rPr>
    </w:lvl>
    <w:lvl w:ilvl="3" w:tplc="4966607E" w:tentative="1">
      <w:start w:val="1"/>
      <w:numFmt w:val="bullet"/>
      <w:lvlText w:val=""/>
      <w:lvlJc w:val="left"/>
      <w:pPr>
        <w:tabs>
          <w:tab w:val="num" w:pos="2880"/>
        </w:tabs>
        <w:ind w:left="2880" w:hanging="360"/>
      </w:pPr>
      <w:rPr>
        <w:rFonts w:ascii="Symbol" w:hAnsi="Symbol" w:hint="default"/>
      </w:rPr>
    </w:lvl>
    <w:lvl w:ilvl="4" w:tplc="407416E2" w:tentative="1">
      <w:start w:val="1"/>
      <w:numFmt w:val="bullet"/>
      <w:lvlText w:val="o"/>
      <w:lvlJc w:val="left"/>
      <w:pPr>
        <w:tabs>
          <w:tab w:val="num" w:pos="3600"/>
        </w:tabs>
        <w:ind w:left="3600" w:hanging="360"/>
      </w:pPr>
      <w:rPr>
        <w:rFonts w:ascii="Courier New" w:hAnsi="Courier New" w:cs="Courier New" w:hint="default"/>
      </w:rPr>
    </w:lvl>
    <w:lvl w:ilvl="5" w:tplc="221A9060" w:tentative="1">
      <w:start w:val="1"/>
      <w:numFmt w:val="bullet"/>
      <w:lvlText w:val=""/>
      <w:lvlJc w:val="left"/>
      <w:pPr>
        <w:tabs>
          <w:tab w:val="num" w:pos="4320"/>
        </w:tabs>
        <w:ind w:left="4320" w:hanging="360"/>
      </w:pPr>
      <w:rPr>
        <w:rFonts w:ascii="Wingdings" w:hAnsi="Wingdings" w:hint="default"/>
      </w:rPr>
    </w:lvl>
    <w:lvl w:ilvl="6" w:tplc="2ADCB7F6" w:tentative="1">
      <w:start w:val="1"/>
      <w:numFmt w:val="bullet"/>
      <w:lvlText w:val=""/>
      <w:lvlJc w:val="left"/>
      <w:pPr>
        <w:tabs>
          <w:tab w:val="num" w:pos="5040"/>
        </w:tabs>
        <w:ind w:left="5040" w:hanging="360"/>
      </w:pPr>
      <w:rPr>
        <w:rFonts w:ascii="Symbol" w:hAnsi="Symbol" w:hint="default"/>
      </w:rPr>
    </w:lvl>
    <w:lvl w:ilvl="7" w:tplc="0F0C92A6" w:tentative="1">
      <w:start w:val="1"/>
      <w:numFmt w:val="bullet"/>
      <w:lvlText w:val="o"/>
      <w:lvlJc w:val="left"/>
      <w:pPr>
        <w:tabs>
          <w:tab w:val="num" w:pos="5760"/>
        </w:tabs>
        <w:ind w:left="5760" w:hanging="360"/>
      </w:pPr>
      <w:rPr>
        <w:rFonts w:ascii="Courier New" w:hAnsi="Courier New" w:cs="Courier New" w:hint="default"/>
      </w:rPr>
    </w:lvl>
    <w:lvl w:ilvl="8" w:tplc="823CDE8E"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A7A7D9D"/>
    <w:multiLevelType w:val="hybridMultilevel"/>
    <w:tmpl w:val="A0A2D1F6"/>
    <w:lvl w:ilvl="0" w:tplc="DD26A26C">
      <w:start w:val="1"/>
      <w:numFmt w:val="bullet"/>
      <w:lvlText w:val=""/>
      <w:lvlJc w:val="left"/>
      <w:pPr>
        <w:ind w:left="360" w:hanging="360"/>
      </w:pPr>
      <w:rPr>
        <w:rFonts w:ascii="Symbol" w:hAnsi="Symbol" w:hint="default"/>
      </w:rPr>
    </w:lvl>
    <w:lvl w:ilvl="1" w:tplc="A226390C" w:tentative="1">
      <w:start w:val="1"/>
      <w:numFmt w:val="bullet"/>
      <w:lvlText w:val="o"/>
      <w:lvlJc w:val="left"/>
      <w:pPr>
        <w:ind w:left="1080" w:hanging="360"/>
      </w:pPr>
      <w:rPr>
        <w:rFonts w:ascii="Courier New" w:hAnsi="Courier New" w:cs="Courier New" w:hint="default"/>
      </w:rPr>
    </w:lvl>
    <w:lvl w:ilvl="2" w:tplc="E12E6752" w:tentative="1">
      <w:start w:val="1"/>
      <w:numFmt w:val="bullet"/>
      <w:lvlText w:val=""/>
      <w:lvlJc w:val="left"/>
      <w:pPr>
        <w:ind w:left="1800" w:hanging="360"/>
      </w:pPr>
      <w:rPr>
        <w:rFonts w:ascii="Wingdings" w:hAnsi="Wingdings" w:hint="default"/>
      </w:rPr>
    </w:lvl>
    <w:lvl w:ilvl="3" w:tplc="501E0A40" w:tentative="1">
      <w:start w:val="1"/>
      <w:numFmt w:val="bullet"/>
      <w:lvlText w:val=""/>
      <w:lvlJc w:val="left"/>
      <w:pPr>
        <w:ind w:left="2520" w:hanging="360"/>
      </w:pPr>
      <w:rPr>
        <w:rFonts w:ascii="Symbol" w:hAnsi="Symbol" w:hint="default"/>
      </w:rPr>
    </w:lvl>
    <w:lvl w:ilvl="4" w:tplc="AF4ECC08" w:tentative="1">
      <w:start w:val="1"/>
      <w:numFmt w:val="bullet"/>
      <w:lvlText w:val="o"/>
      <w:lvlJc w:val="left"/>
      <w:pPr>
        <w:ind w:left="3240" w:hanging="360"/>
      </w:pPr>
      <w:rPr>
        <w:rFonts w:ascii="Courier New" w:hAnsi="Courier New" w:cs="Courier New" w:hint="default"/>
      </w:rPr>
    </w:lvl>
    <w:lvl w:ilvl="5" w:tplc="D24425FA" w:tentative="1">
      <w:start w:val="1"/>
      <w:numFmt w:val="bullet"/>
      <w:lvlText w:val=""/>
      <w:lvlJc w:val="left"/>
      <w:pPr>
        <w:ind w:left="3960" w:hanging="360"/>
      </w:pPr>
      <w:rPr>
        <w:rFonts w:ascii="Wingdings" w:hAnsi="Wingdings" w:hint="default"/>
      </w:rPr>
    </w:lvl>
    <w:lvl w:ilvl="6" w:tplc="4CAA8238" w:tentative="1">
      <w:start w:val="1"/>
      <w:numFmt w:val="bullet"/>
      <w:lvlText w:val=""/>
      <w:lvlJc w:val="left"/>
      <w:pPr>
        <w:ind w:left="4680" w:hanging="360"/>
      </w:pPr>
      <w:rPr>
        <w:rFonts w:ascii="Symbol" w:hAnsi="Symbol" w:hint="default"/>
      </w:rPr>
    </w:lvl>
    <w:lvl w:ilvl="7" w:tplc="FB9076A4" w:tentative="1">
      <w:start w:val="1"/>
      <w:numFmt w:val="bullet"/>
      <w:lvlText w:val="o"/>
      <w:lvlJc w:val="left"/>
      <w:pPr>
        <w:ind w:left="5400" w:hanging="360"/>
      </w:pPr>
      <w:rPr>
        <w:rFonts w:ascii="Courier New" w:hAnsi="Courier New" w:cs="Courier New" w:hint="default"/>
      </w:rPr>
    </w:lvl>
    <w:lvl w:ilvl="8" w:tplc="06985B38" w:tentative="1">
      <w:start w:val="1"/>
      <w:numFmt w:val="bullet"/>
      <w:lvlText w:val=""/>
      <w:lvlJc w:val="left"/>
      <w:pPr>
        <w:ind w:left="6120" w:hanging="360"/>
      </w:pPr>
      <w:rPr>
        <w:rFonts w:ascii="Wingdings" w:hAnsi="Wingdings" w:hint="default"/>
      </w:rPr>
    </w:lvl>
  </w:abstractNum>
  <w:abstractNum w:abstractNumId="64" w15:restartNumberingAfterBreak="0">
    <w:nsid w:val="7B6B10C6"/>
    <w:multiLevelType w:val="hybridMultilevel"/>
    <w:tmpl w:val="F362A1FC"/>
    <w:lvl w:ilvl="0" w:tplc="94FE407C">
      <w:start w:val="1"/>
      <w:numFmt w:val="bullet"/>
      <w:lvlText w:val=""/>
      <w:lvlJc w:val="left"/>
      <w:pPr>
        <w:ind w:left="720" w:hanging="360"/>
      </w:pPr>
      <w:rPr>
        <w:rFonts w:ascii="Symbol" w:hAnsi="Symbol" w:hint="default"/>
      </w:rPr>
    </w:lvl>
    <w:lvl w:ilvl="1" w:tplc="57CED7D0">
      <w:start w:val="1"/>
      <w:numFmt w:val="bullet"/>
      <w:lvlText w:val="o"/>
      <w:lvlJc w:val="left"/>
      <w:pPr>
        <w:ind w:left="644" w:hanging="360"/>
      </w:pPr>
      <w:rPr>
        <w:rFonts w:ascii="Courier New" w:hAnsi="Courier New" w:cs="Courier New" w:hint="default"/>
      </w:rPr>
    </w:lvl>
    <w:lvl w:ilvl="2" w:tplc="DC88FE54" w:tentative="1">
      <w:start w:val="1"/>
      <w:numFmt w:val="bullet"/>
      <w:lvlText w:val=""/>
      <w:lvlJc w:val="left"/>
      <w:pPr>
        <w:ind w:left="2160" w:hanging="360"/>
      </w:pPr>
      <w:rPr>
        <w:rFonts w:ascii="Wingdings" w:hAnsi="Wingdings" w:hint="default"/>
      </w:rPr>
    </w:lvl>
    <w:lvl w:ilvl="3" w:tplc="A544B33A" w:tentative="1">
      <w:start w:val="1"/>
      <w:numFmt w:val="bullet"/>
      <w:lvlText w:val=""/>
      <w:lvlJc w:val="left"/>
      <w:pPr>
        <w:ind w:left="2880" w:hanging="360"/>
      </w:pPr>
      <w:rPr>
        <w:rFonts w:ascii="Symbol" w:hAnsi="Symbol" w:hint="default"/>
      </w:rPr>
    </w:lvl>
    <w:lvl w:ilvl="4" w:tplc="6CA0D93C" w:tentative="1">
      <w:start w:val="1"/>
      <w:numFmt w:val="bullet"/>
      <w:lvlText w:val="o"/>
      <w:lvlJc w:val="left"/>
      <w:pPr>
        <w:ind w:left="3600" w:hanging="360"/>
      </w:pPr>
      <w:rPr>
        <w:rFonts w:ascii="Courier New" w:hAnsi="Courier New" w:cs="Courier New" w:hint="default"/>
      </w:rPr>
    </w:lvl>
    <w:lvl w:ilvl="5" w:tplc="5B66D698" w:tentative="1">
      <w:start w:val="1"/>
      <w:numFmt w:val="bullet"/>
      <w:lvlText w:val=""/>
      <w:lvlJc w:val="left"/>
      <w:pPr>
        <w:ind w:left="4320" w:hanging="360"/>
      </w:pPr>
      <w:rPr>
        <w:rFonts w:ascii="Wingdings" w:hAnsi="Wingdings" w:hint="default"/>
      </w:rPr>
    </w:lvl>
    <w:lvl w:ilvl="6" w:tplc="0F941362" w:tentative="1">
      <w:start w:val="1"/>
      <w:numFmt w:val="bullet"/>
      <w:lvlText w:val=""/>
      <w:lvlJc w:val="left"/>
      <w:pPr>
        <w:ind w:left="5040" w:hanging="360"/>
      </w:pPr>
      <w:rPr>
        <w:rFonts w:ascii="Symbol" w:hAnsi="Symbol" w:hint="default"/>
      </w:rPr>
    </w:lvl>
    <w:lvl w:ilvl="7" w:tplc="F468C8DC" w:tentative="1">
      <w:start w:val="1"/>
      <w:numFmt w:val="bullet"/>
      <w:lvlText w:val="o"/>
      <w:lvlJc w:val="left"/>
      <w:pPr>
        <w:ind w:left="5760" w:hanging="360"/>
      </w:pPr>
      <w:rPr>
        <w:rFonts w:ascii="Courier New" w:hAnsi="Courier New" w:cs="Courier New" w:hint="default"/>
      </w:rPr>
    </w:lvl>
    <w:lvl w:ilvl="8" w:tplc="5A96B0DE" w:tentative="1">
      <w:start w:val="1"/>
      <w:numFmt w:val="bullet"/>
      <w:lvlText w:val=""/>
      <w:lvlJc w:val="left"/>
      <w:pPr>
        <w:ind w:left="6480" w:hanging="360"/>
      </w:pPr>
      <w:rPr>
        <w:rFonts w:ascii="Wingdings" w:hAnsi="Wingdings" w:hint="default"/>
      </w:rPr>
    </w:lvl>
  </w:abstractNum>
  <w:abstractNum w:abstractNumId="65" w15:restartNumberingAfterBreak="0">
    <w:nsid w:val="7C191CB0"/>
    <w:multiLevelType w:val="hybridMultilevel"/>
    <w:tmpl w:val="904E7D18"/>
    <w:lvl w:ilvl="0" w:tplc="7222E2A2">
      <w:start w:val="1"/>
      <w:numFmt w:val="bullet"/>
      <w:lvlText w:val=""/>
      <w:lvlJc w:val="left"/>
      <w:pPr>
        <w:ind w:left="720" w:hanging="360"/>
      </w:pPr>
      <w:rPr>
        <w:rFonts w:ascii="Symbol" w:hAnsi="Symbol" w:hint="default"/>
      </w:rPr>
    </w:lvl>
    <w:lvl w:ilvl="1" w:tplc="1D06E46C" w:tentative="1">
      <w:start w:val="1"/>
      <w:numFmt w:val="bullet"/>
      <w:lvlText w:val="o"/>
      <w:lvlJc w:val="left"/>
      <w:pPr>
        <w:ind w:left="1440" w:hanging="360"/>
      </w:pPr>
      <w:rPr>
        <w:rFonts w:ascii="Courier New" w:hAnsi="Courier New" w:cs="Courier New" w:hint="default"/>
      </w:rPr>
    </w:lvl>
    <w:lvl w:ilvl="2" w:tplc="A3BE441A" w:tentative="1">
      <w:start w:val="1"/>
      <w:numFmt w:val="bullet"/>
      <w:lvlText w:val=""/>
      <w:lvlJc w:val="left"/>
      <w:pPr>
        <w:ind w:left="2160" w:hanging="360"/>
      </w:pPr>
      <w:rPr>
        <w:rFonts w:ascii="Wingdings" w:hAnsi="Wingdings" w:hint="default"/>
      </w:rPr>
    </w:lvl>
    <w:lvl w:ilvl="3" w:tplc="FB20AE24" w:tentative="1">
      <w:start w:val="1"/>
      <w:numFmt w:val="bullet"/>
      <w:lvlText w:val=""/>
      <w:lvlJc w:val="left"/>
      <w:pPr>
        <w:ind w:left="2880" w:hanging="360"/>
      </w:pPr>
      <w:rPr>
        <w:rFonts w:ascii="Symbol" w:hAnsi="Symbol" w:hint="default"/>
      </w:rPr>
    </w:lvl>
    <w:lvl w:ilvl="4" w:tplc="0FAEE6D6" w:tentative="1">
      <w:start w:val="1"/>
      <w:numFmt w:val="bullet"/>
      <w:lvlText w:val="o"/>
      <w:lvlJc w:val="left"/>
      <w:pPr>
        <w:ind w:left="3600" w:hanging="360"/>
      </w:pPr>
      <w:rPr>
        <w:rFonts w:ascii="Courier New" w:hAnsi="Courier New" w:cs="Courier New" w:hint="default"/>
      </w:rPr>
    </w:lvl>
    <w:lvl w:ilvl="5" w:tplc="1E3E7B14" w:tentative="1">
      <w:start w:val="1"/>
      <w:numFmt w:val="bullet"/>
      <w:lvlText w:val=""/>
      <w:lvlJc w:val="left"/>
      <w:pPr>
        <w:ind w:left="4320" w:hanging="360"/>
      </w:pPr>
      <w:rPr>
        <w:rFonts w:ascii="Wingdings" w:hAnsi="Wingdings" w:hint="default"/>
      </w:rPr>
    </w:lvl>
    <w:lvl w:ilvl="6" w:tplc="4C4458B6" w:tentative="1">
      <w:start w:val="1"/>
      <w:numFmt w:val="bullet"/>
      <w:lvlText w:val=""/>
      <w:lvlJc w:val="left"/>
      <w:pPr>
        <w:ind w:left="5040" w:hanging="360"/>
      </w:pPr>
      <w:rPr>
        <w:rFonts w:ascii="Symbol" w:hAnsi="Symbol" w:hint="default"/>
      </w:rPr>
    </w:lvl>
    <w:lvl w:ilvl="7" w:tplc="B1188AF8" w:tentative="1">
      <w:start w:val="1"/>
      <w:numFmt w:val="bullet"/>
      <w:lvlText w:val="o"/>
      <w:lvlJc w:val="left"/>
      <w:pPr>
        <w:ind w:left="5760" w:hanging="360"/>
      </w:pPr>
      <w:rPr>
        <w:rFonts w:ascii="Courier New" w:hAnsi="Courier New" w:cs="Courier New" w:hint="default"/>
      </w:rPr>
    </w:lvl>
    <w:lvl w:ilvl="8" w:tplc="D15C40A6" w:tentative="1">
      <w:start w:val="1"/>
      <w:numFmt w:val="bullet"/>
      <w:lvlText w:val=""/>
      <w:lvlJc w:val="left"/>
      <w:pPr>
        <w:ind w:left="6480" w:hanging="360"/>
      </w:pPr>
      <w:rPr>
        <w:rFonts w:ascii="Wingdings" w:hAnsi="Wingdings" w:hint="default"/>
      </w:rPr>
    </w:lvl>
  </w:abstractNum>
  <w:num w:numId="1" w16cid:durableId="1454905283">
    <w:abstractNumId w:val="1"/>
    <w:lvlOverride w:ilvl="0">
      <w:lvl w:ilvl="0">
        <w:start w:val="1"/>
        <w:numFmt w:val="bullet"/>
        <w:lvlText w:val="-"/>
        <w:legacy w:legacy="1" w:legacySpace="0" w:legacyIndent="360"/>
        <w:lvlJc w:val="left"/>
        <w:pPr>
          <w:ind w:left="360" w:hanging="360"/>
        </w:pPr>
      </w:lvl>
    </w:lvlOverride>
  </w:num>
  <w:num w:numId="2" w16cid:durableId="1350642704">
    <w:abstractNumId w:val="9"/>
  </w:num>
  <w:num w:numId="3" w16cid:durableId="1516070814">
    <w:abstractNumId w:val="1"/>
    <w:lvlOverride w:ilvl="0">
      <w:lvl w:ilvl="0">
        <w:start w:val="1"/>
        <w:numFmt w:val="bullet"/>
        <w:lvlText w:val="-"/>
        <w:lvlJc w:val="left"/>
        <w:pPr>
          <w:ind w:left="720" w:hanging="360"/>
        </w:pPr>
      </w:lvl>
    </w:lvlOverride>
  </w:num>
  <w:num w:numId="4" w16cid:durableId="1962376285">
    <w:abstractNumId w:val="58"/>
  </w:num>
  <w:num w:numId="5" w16cid:durableId="1039432960">
    <w:abstractNumId w:val="51"/>
  </w:num>
  <w:num w:numId="6" w16cid:durableId="144669483">
    <w:abstractNumId w:val="15"/>
  </w:num>
  <w:num w:numId="7" w16cid:durableId="2139714895">
    <w:abstractNumId w:val="0"/>
  </w:num>
  <w:num w:numId="8" w16cid:durableId="950207334">
    <w:abstractNumId w:val="32"/>
  </w:num>
  <w:num w:numId="9" w16cid:durableId="638263940">
    <w:abstractNumId w:val="14"/>
  </w:num>
  <w:num w:numId="10" w16cid:durableId="194970730">
    <w:abstractNumId w:val="50"/>
  </w:num>
  <w:num w:numId="11" w16cid:durableId="52313593">
    <w:abstractNumId w:val="60"/>
  </w:num>
  <w:num w:numId="12" w16cid:durableId="1753624714">
    <w:abstractNumId w:val="65"/>
  </w:num>
  <w:num w:numId="13" w16cid:durableId="373849401">
    <w:abstractNumId w:val="46"/>
  </w:num>
  <w:num w:numId="14" w16cid:durableId="166675344">
    <w:abstractNumId w:val="6"/>
  </w:num>
  <w:num w:numId="15" w16cid:durableId="1547838600">
    <w:abstractNumId w:val="29"/>
  </w:num>
  <w:num w:numId="16" w16cid:durableId="486823383">
    <w:abstractNumId w:val="7"/>
  </w:num>
  <w:num w:numId="17" w16cid:durableId="1670211491">
    <w:abstractNumId w:val="39"/>
  </w:num>
  <w:num w:numId="18" w16cid:durableId="1621298547">
    <w:abstractNumId w:val="53"/>
  </w:num>
  <w:num w:numId="19" w16cid:durableId="826359721">
    <w:abstractNumId w:val="30"/>
  </w:num>
  <w:num w:numId="20" w16cid:durableId="892929188">
    <w:abstractNumId w:val="52"/>
  </w:num>
  <w:num w:numId="21" w16cid:durableId="708457691">
    <w:abstractNumId w:val="42"/>
  </w:num>
  <w:num w:numId="22" w16cid:durableId="1158380236">
    <w:abstractNumId w:val="43"/>
  </w:num>
  <w:num w:numId="23" w16cid:durableId="2087918354">
    <w:abstractNumId w:val="49"/>
  </w:num>
  <w:num w:numId="24" w16cid:durableId="1313758300">
    <w:abstractNumId w:val="27"/>
  </w:num>
  <w:num w:numId="25" w16cid:durableId="381370926">
    <w:abstractNumId w:val="25"/>
  </w:num>
  <w:num w:numId="26" w16cid:durableId="763494956">
    <w:abstractNumId w:val="63"/>
  </w:num>
  <w:num w:numId="27" w16cid:durableId="166605256">
    <w:abstractNumId w:val="38"/>
  </w:num>
  <w:num w:numId="28" w16cid:durableId="1973749542">
    <w:abstractNumId w:val="28"/>
  </w:num>
  <w:num w:numId="29" w16cid:durableId="1837334175">
    <w:abstractNumId w:val="56"/>
  </w:num>
  <w:num w:numId="30" w16cid:durableId="494758053">
    <w:abstractNumId w:val="34"/>
  </w:num>
  <w:num w:numId="31" w16cid:durableId="467549245">
    <w:abstractNumId w:val="5"/>
  </w:num>
  <w:num w:numId="32" w16cid:durableId="1490638938">
    <w:abstractNumId w:val="64"/>
  </w:num>
  <w:num w:numId="33" w16cid:durableId="117457112">
    <w:abstractNumId w:val="18"/>
  </w:num>
  <w:num w:numId="34" w16cid:durableId="485170873">
    <w:abstractNumId w:val="8"/>
  </w:num>
  <w:num w:numId="35" w16cid:durableId="1631010663">
    <w:abstractNumId w:val="16"/>
  </w:num>
  <w:num w:numId="36" w16cid:durableId="373505542">
    <w:abstractNumId w:val="21"/>
  </w:num>
  <w:num w:numId="37" w16cid:durableId="1134909344">
    <w:abstractNumId w:val="26"/>
  </w:num>
  <w:num w:numId="38" w16cid:durableId="1785229991">
    <w:abstractNumId w:val="62"/>
  </w:num>
  <w:num w:numId="39" w16cid:durableId="236551151">
    <w:abstractNumId w:val="44"/>
  </w:num>
  <w:num w:numId="40" w16cid:durableId="1839076669">
    <w:abstractNumId w:val="57"/>
  </w:num>
  <w:num w:numId="41" w16cid:durableId="848257718">
    <w:abstractNumId w:val="1"/>
    <w:lvlOverride w:ilvl="0">
      <w:lvl w:ilvl="0">
        <w:start w:val="1"/>
        <w:numFmt w:val="bullet"/>
        <w:lvlText w:val="-"/>
        <w:legacy w:legacy="1" w:legacySpace="0" w:legacyIndent="360"/>
        <w:lvlJc w:val="left"/>
        <w:pPr>
          <w:ind w:left="360" w:hanging="360"/>
        </w:pPr>
      </w:lvl>
    </w:lvlOverride>
  </w:num>
  <w:num w:numId="42" w16cid:durableId="2080441406">
    <w:abstractNumId w:val="19"/>
  </w:num>
  <w:num w:numId="43" w16cid:durableId="1748841204">
    <w:abstractNumId w:val="33"/>
  </w:num>
  <w:num w:numId="44" w16cid:durableId="1090928781">
    <w:abstractNumId w:val="13"/>
  </w:num>
  <w:num w:numId="45" w16cid:durableId="123057999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25221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42731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918095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519252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6906439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947413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63459899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6988248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3197712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0856369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8806288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395660917">
    <w:abstractNumId w:val="36"/>
  </w:num>
  <w:num w:numId="58" w16cid:durableId="1648851093">
    <w:abstractNumId w:val="55"/>
  </w:num>
  <w:num w:numId="59" w16cid:durableId="749082846">
    <w:abstractNumId w:val="54"/>
  </w:num>
  <w:num w:numId="60" w16cid:durableId="1523396727">
    <w:abstractNumId w:val="24"/>
  </w:num>
  <w:num w:numId="61" w16cid:durableId="2010595983">
    <w:abstractNumId w:val="40"/>
  </w:num>
  <w:num w:numId="62" w16cid:durableId="817190915">
    <w:abstractNumId w:val="22"/>
  </w:num>
  <w:num w:numId="63" w16cid:durableId="1030374359">
    <w:abstractNumId w:val="37"/>
  </w:num>
  <w:num w:numId="64" w16cid:durableId="266738060">
    <w:abstractNumId w:val="20"/>
  </w:num>
  <w:num w:numId="65" w16cid:durableId="262080331">
    <w:abstractNumId w:val="23"/>
  </w:num>
  <w:num w:numId="66" w16cid:durableId="1997952333">
    <w:abstractNumId w:val="3"/>
  </w:num>
  <w:num w:numId="67" w16cid:durableId="545221247">
    <w:abstractNumId w:val="61"/>
  </w:num>
  <w:num w:numId="68" w16cid:durableId="57872602">
    <w:abstractNumId w:val="48"/>
  </w:num>
  <w:num w:numId="69" w16cid:durableId="990596327">
    <w:abstractNumId w:val="45"/>
  </w:num>
  <w:num w:numId="70" w16cid:durableId="366564820">
    <w:abstractNumId w:val="12"/>
  </w:num>
  <w:num w:numId="71" w16cid:durableId="2073379714">
    <w:abstractNumId w:val="10"/>
  </w:num>
  <w:num w:numId="72" w16cid:durableId="1860580709">
    <w:abstractNumId w:val="59"/>
  </w:num>
  <w:num w:numId="73" w16cid:durableId="349184401">
    <w:abstractNumId w:val="2"/>
  </w:num>
  <w:num w:numId="74" w16cid:durableId="1615400293">
    <w:abstractNumId w:val="47"/>
  </w:num>
  <w:num w:numId="75" w16cid:durableId="1963421048">
    <w:abstractNumId w:val="41"/>
  </w:num>
  <w:num w:numId="76" w16cid:durableId="999888373">
    <w:abstractNumId w:val="17"/>
  </w:num>
  <w:num w:numId="77" w16cid:durableId="1348024546">
    <w:abstractNumId w:val="4"/>
  </w:num>
  <w:num w:numId="78" w16cid:durableId="476530193">
    <w:abstractNumId w:val="11"/>
  </w:num>
  <w:num w:numId="79" w16cid:durableId="892691961">
    <w:abstractNumId w:val="31"/>
  </w:num>
  <w:num w:numId="80" w16cid:durableId="1552574813">
    <w:abstractNumId w:val="35"/>
  </w:num>
  <w:numIdMacAtCleanup w:val="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WS_1">
    <w15:presenceInfo w15:providerId="None" w15:userId="RWS_1"/>
  </w15:person>
  <w15:person w15:author="REG_13">
    <w15:presenceInfo w15:providerId="None" w15:userId="REG_13"/>
  </w15:person>
  <w15:person w15:author="BG">
    <w15:presenceInfo w15:providerId="None" w15:userId="BG"/>
  </w15:person>
  <w15:person w15:author="Georgiev, Viktor">
    <w15:presenceInfo w15:providerId="AD" w15:userId="S::GEORGV19@pfizer.com::0a3bedcd-f62c-48c8-9610-dc79b40d4065"/>
  </w15:person>
  <w15:person w15:author="RWS_QA">
    <w15:presenceInfo w15:providerId="None" w15:userId="RWS_QA"/>
  </w15:person>
  <w15:person w15:author="REG_03">
    <w15:presenceInfo w15:providerId="None" w15:userId="REG_03"/>
  </w15:person>
  <w15:person w15:author="RWS">
    <w15:presenceInfo w15:providerId="None" w15:userId="RWS"/>
  </w15:person>
  <w15:person w15:author="RWS_2">
    <w15:presenceInfo w15:providerId="Windows Live" w15:userId="3e27474b04ffc3af"/>
  </w15:person>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12D16"/>
    <w:rsid w:val="00000089"/>
    <w:rsid w:val="00000141"/>
    <w:rsid w:val="00000CAD"/>
    <w:rsid w:val="00000CDA"/>
    <w:rsid w:val="00000D62"/>
    <w:rsid w:val="000012CF"/>
    <w:rsid w:val="00001587"/>
    <w:rsid w:val="000015A8"/>
    <w:rsid w:val="000017AB"/>
    <w:rsid w:val="00001D25"/>
    <w:rsid w:val="0000213E"/>
    <w:rsid w:val="000021FD"/>
    <w:rsid w:val="00002265"/>
    <w:rsid w:val="0000236B"/>
    <w:rsid w:val="000024F1"/>
    <w:rsid w:val="00002ACE"/>
    <w:rsid w:val="00002B49"/>
    <w:rsid w:val="0000305D"/>
    <w:rsid w:val="00003130"/>
    <w:rsid w:val="0000362A"/>
    <w:rsid w:val="00003917"/>
    <w:rsid w:val="00003951"/>
    <w:rsid w:val="00003AEF"/>
    <w:rsid w:val="00003D63"/>
    <w:rsid w:val="00003E23"/>
    <w:rsid w:val="000040D2"/>
    <w:rsid w:val="000040EB"/>
    <w:rsid w:val="000041ED"/>
    <w:rsid w:val="0000449D"/>
    <w:rsid w:val="00004742"/>
    <w:rsid w:val="0000477A"/>
    <w:rsid w:val="0000489E"/>
    <w:rsid w:val="00004B54"/>
    <w:rsid w:val="00004B8A"/>
    <w:rsid w:val="000051B6"/>
    <w:rsid w:val="00005413"/>
    <w:rsid w:val="0000551C"/>
    <w:rsid w:val="00005701"/>
    <w:rsid w:val="00005A97"/>
    <w:rsid w:val="00005B52"/>
    <w:rsid w:val="00005C6D"/>
    <w:rsid w:val="00005F3C"/>
    <w:rsid w:val="000073ED"/>
    <w:rsid w:val="00007528"/>
    <w:rsid w:val="00007725"/>
    <w:rsid w:val="00007E20"/>
    <w:rsid w:val="0001007D"/>
    <w:rsid w:val="0001048E"/>
    <w:rsid w:val="00010D3C"/>
    <w:rsid w:val="0001111F"/>
    <w:rsid w:val="000111DE"/>
    <w:rsid w:val="00011269"/>
    <w:rsid w:val="00011369"/>
    <w:rsid w:val="0001149C"/>
    <w:rsid w:val="0001164F"/>
    <w:rsid w:val="000118DF"/>
    <w:rsid w:val="00011CE4"/>
    <w:rsid w:val="0001271C"/>
    <w:rsid w:val="0001282B"/>
    <w:rsid w:val="00012EF8"/>
    <w:rsid w:val="000134B5"/>
    <w:rsid w:val="0001380B"/>
    <w:rsid w:val="00013EDE"/>
    <w:rsid w:val="00013FC1"/>
    <w:rsid w:val="000140A9"/>
    <w:rsid w:val="00014351"/>
    <w:rsid w:val="00014621"/>
    <w:rsid w:val="0001468C"/>
    <w:rsid w:val="00014869"/>
    <w:rsid w:val="00014A9E"/>
    <w:rsid w:val="00014D59"/>
    <w:rsid w:val="0001503E"/>
    <w:rsid w:val="000150D3"/>
    <w:rsid w:val="000156A0"/>
    <w:rsid w:val="00015D89"/>
    <w:rsid w:val="00015E06"/>
    <w:rsid w:val="00016405"/>
    <w:rsid w:val="000166C1"/>
    <w:rsid w:val="000167BA"/>
    <w:rsid w:val="00016937"/>
    <w:rsid w:val="00016AA5"/>
    <w:rsid w:val="00016C2F"/>
    <w:rsid w:val="00016DEC"/>
    <w:rsid w:val="00020067"/>
    <w:rsid w:val="0002006B"/>
    <w:rsid w:val="00020437"/>
    <w:rsid w:val="0002046F"/>
    <w:rsid w:val="00020541"/>
    <w:rsid w:val="000207D5"/>
    <w:rsid w:val="000209C9"/>
    <w:rsid w:val="00020AE8"/>
    <w:rsid w:val="000212BB"/>
    <w:rsid w:val="00021400"/>
    <w:rsid w:val="0002163E"/>
    <w:rsid w:val="000217BF"/>
    <w:rsid w:val="00021890"/>
    <w:rsid w:val="00021905"/>
    <w:rsid w:val="000219BF"/>
    <w:rsid w:val="00021F3F"/>
    <w:rsid w:val="00022A07"/>
    <w:rsid w:val="00023061"/>
    <w:rsid w:val="00023150"/>
    <w:rsid w:val="0002337E"/>
    <w:rsid w:val="0002370B"/>
    <w:rsid w:val="00023875"/>
    <w:rsid w:val="00023A2C"/>
    <w:rsid w:val="00023A76"/>
    <w:rsid w:val="00023D1B"/>
    <w:rsid w:val="00023FB9"/>
    <w:rsid w:val="00024120"/>
    <w:rsid w:val="000242C5"/>
    <w:rsid w:val="0002480A"/>
    <w:rsid w:val="00024928"/>
    <w:rsid w:val="00024CE8"/>
    <w:rsid w:val="00024FA6"/>
    <w:rsid w:val="00025778"/>
    <w:rsid w:val="00025EBE"/>
    <w:rsid w:val="00026009"/>
    <w:rsid w:val="00026019"/>
    <w:rsid w:val="000262DE"/>
    <w:rsid w:val="0002641B"/>
    <w:rsid w:val="00026579"/>
    <w:rsid w:val="00026BF2"/>
    <w:rsid w:val="00026C02"/>
    <w:rsid w:val="00026C1A"/>
    <w:rsid w:val="00027015"/>
    <w:rsid w:val="00027141"/>
    <w:rsid w:val="000271F6"/>
    <w:rsid w:val="00030032"/>
    <w:rsid w:val="00030077"/>
    <w:rsid w:val="00030238"/>
    <w:rsid w:val="00030445"/>
    <w:rsid w:val="000306DC"/>
    <w:rsid w:val="000311A3"/>
    <w:rsid w:val="0003154E"/>
    <w:rsid w:val="000318C7"/>
    <w:rsid w:val="00031BC3"/>
    <w:rsid w:val="00031DAE"/>
    <w:rsid w:val="0003245E"/>
    <w:rsid w:val="00032491"/>
    <w:rsid w:val="000324E5"/>
    <w:rsid w:val="00032866"/>
    <w:rsid w:val="000329D3"/>
    <w:rsid w:val="00032A3B"/>
    <w:rsid w:val="00032AC7"/>
    <w:rsid w:val="00032AD2"/>
    <w:rsid w:val="00032FA8"/>
    <w:rsid w:val="00033707"/>
    <w:rsid w:val="00033D26"/>
    <w:rsid w:val="00033F97"/>
    <w:rsid w:val="00033FDB"/>
    <w:rsid w:val="0003447B"/>
    <w:rsid w:val="000344F6"/>
    <w:rsid w:val="00034566"/>
    <w:rsid w:val="0003488B"/>
    <w:rsid w:val="000348BB"/>
    <w:rsid w:val="00035373"/>
    <w:rsid w:val="000358D9"/>
    <w:rsid w:val="00035A60"/>
    <w:rsid w:val="00036341"/>
    <w:rsid w:val="00036759"/>
    <w:rsid w:val="00036AC3"/>
    <w:rsid w:val="00036CE5"/>
    <w:rsid w:val="00036DAB"/>
    <w:rsid w:val="00036E9D"/>
    <w:rsid w:val="00037244"/>
    <w:rsid w:val="000375A9"/>
    <w:rsid w:val="0003770F"/>
    <w:rsid w:val="00037AB0"/>
    <w:rsid w:val="00037CBA"/>
    <w:rsid w:val="00037F6B"/>
    <w:rsid w:val="00040083"/>
    <w:rsid w:val="000403D2"/>
    <w:rsid w:val="0004047E"/>
    <w:rsid w:val="00040724"/>
    <w:rsid w:val="00041051"/>
    <w:rsid w:val="00041209"/>
    <w:rsid w:val="00041276"/>
    <w:rsid w:val="00041C95"/>
    <w:rsid w:val="00041F4B"/>
    <w:rsid w:val="00042263"/>
    <w:rsid w:val="00042706"/>
    <w:rsid w:val="00043442"/>
    <w:rsid w:val="00043505"/>
    <w:rsid w:val="000438C0"/>
    <w:rsid w:val="0004392C"/>
    <w:rsid w:val="00043C70"/>
    <w:rsid w:val="00043E81"/>
    <w:rsid w:val="00043E88"/>
    <w:rsid w:val="00044042"/>
    <w:rsid w:val="000440E1"/>
    <w:rsid w:val="00044153"/>
    <w:rsid w:val="000447E8"/>
    <w:rsid w:val="00044EA7"/>
    <w:rsid w:val="00045C3B"/>
    <w:rsid w:val="00045DE6"/>
    <w:rsid w:val="00046249"/>
    <w:rsid w:val="00046270"/>
    <w:rsid w:val="00046B6B"/>
    <w:rsid w:val="00047373"/>
    <w:rsid w:val="000474D2"/>
    <w:rsid w:val="00047918"/>
    <w:rsid w:val="000479C5"/>
    <w:rsid w:val="0005045D"/>
    <w:rsid w:val="0005079B"/>
    <w:rsid w:val="000509D5"/>
    <w:rsid w:val="00050DFD"/>
    <w:rsid w:val="00050E1B"/>
    <w:rsid w:val="000512BD"/>
    <w:rsid w:val="00051C7D"/>
    <w:rsid w:val="0005204C"/>
    <w:rsid w:val="0005244C"/>
    <w:rsid w:val="00052F92"/>
    <w:rsid w:val="0005304B"/>
    <w:rsid w:val="00053682"/>
    <w:rsid w:val="00053809"/>
    <w:rsid w:val="000538F4"/>
    <w:rsid w:val="00053914"/>
    <w:rsid w:val="00053C4E"/>
    <w:rsid w:val="00053E17"/>
    <w:rsid w:val="00053E7F"/>
    <w:rsid w:val="000540D9"/>
    <w:rsid w:val="000541DB"/>
    <w:rsid w:val="00054614"/>
    <w:rsid w:val="00054756"/>
    <w:rsid w:val="000549B4"/>
    <w:rsid w:val="00055119"/>
    <w:rsid w:val="000552DF"/>
    <w:rsid w:val="000556C8"/>
    <w:rsid w:val="000558CA"/>
    <w:rsid w:val="00055BBA"/>
    <w:rsid w:val="000560A4"/>
    <w:rsid w:val="000560C5"/>
    <w:rsid w:val="00056301"/>
    <w:rsid w:val="00056714"/>
    <w:rsid w:val="00056B11"/>
    <w:rsid w:val="00056BD6"/>
    <w:rsid w:val="00056C49"/>
    <w:rsid w:val="00056FE0"/>
    <w:rsid w:val="00057508"/>
    <w:rsid w:val="00060090"/>
    <w:rsid w:val="0006010F"/>
    <w:rsid w:val="000603C8"/>
    <w:rsid w:val="000603E8"/>
    <w:rsid w:val="000608A4"/>
    <w:rsid w:val="00060AA1"/>
    <w:rsid w:val="00060BB9"/>
    <w:rsid w:val="00060D2E"/>
    <w:rsid w:val="00061489"/>
    <w:rsid w:val="0006189E"/>
    <w:rsid w:val="00061A89"/>
    <w:rsid w:val="00061EA9"/>
    <w:rsid w:val="00061FEE"/>
    <w:rsid w:val="00062299"/>
    <w:rsid w:val="0006235A"/>
    <w:rsid w:val="00062A1D"/>
    <w:rsid w:val="00062CFD"/>
    <w:rsid w:val="000631FD"/>
    <w:rsid w:val="00063344"/>
    <w:rsid w:val="000634B2"/>
    <w:rsid w:val="000634D6"/>
    <w:rsid w:val="000636E0"/>
    <w:rsid w:val="00063923"/>
    <w:rsid w:val="00063A7C"/>
    <w:rsid w:val="000643D3"/>
    <w:rsid w:val="00064748"/>
    <w:rsid w:val="00064ED7"/>
    <w:rsid w:val="00064F7E"/>
    <w:rsid w:val="00065023"/>
    <w:rsid w:val="0006506F"/>
    <w:rsid w:val="00065189"/>
    <w:rsid w:val="000652F6"/>
    <w:rsid w:val="00065686"/>
    <w:rsid w:val="0006590F"/>
    <w:rsid w:val="000660DB"/>
    <w:rsid w:val="0006620A"/>
    <w:rsid w:val="000669D1"/>
    <w:rsid w:val="00066A7E"/>
    <w:rsid w:val="00066B26"/>
    <w:rsid w:val="000671DD"/>
    <w:rsid w:val="00067340"/>
    <w:rsid w:val="000674A8"/>
    <w:rsid w:val="000676D5"/>
    <w:rsid w:val="000678F0"/>
    <w:rsid w:val="00067A01"/>
    <w:rsid w:val="00067B16"/>
    <w:rsid w:val="00070677"/>
    <w:rsid w:val="00070DE7"/>
    <w:rsid w:val="00070E0B"/>
    <w:rsid w:val="00070E4D"/>
    <w:rsid w:val="00070E6D"/>
    <w:rsid w:val="00070ED0"/>
    <w:rsid w:val="000717B6"/>
    <w:rsid w:val="000719E2"/>
    <w:rsid w:val="00071A7B"/>
    <w:rsid w:val="00071E38"/>
    <w:rsid w:val="00071EE3"/>
    <w:rsid w:val="00071F67"/>
    <w:rsid w:val="00071F8A"/>
    <w:rsid w:val="000723A9"/>
    <w:rsid w:val="00072411"/>
    <w:rsid w:val="00072D2F"/>
    <w:rsid w:val="0007395E"/>
    <w:rsid w:val="00073BB1"/>
    <w:rsid w:val="00073CA0"/>
    <w:rsid w:val="00073E04"/>
    <w:rsid w:val="00073F6A"/>
    <w:rsid w:val="0007401B"/>
    <w:rsid w:val="00074B2F"/>
    <w:rsid w:val="00075098"/>
    <w:rsid w:val="000757B2"/>
    <w:rsid w:val="00075CB9"/>
    <w:rsid w:val="00075D21"/>
    <w:rsid w:val="00075E9C"/>
    <w:rsid w:val="00075F19"/>
    <w:rsid w:val="0007628D"/>
    <w:rsid w:val="00076334"/>
    <w:rsid w:val="00076386"/>
    <w:rsid w:val="00077FDB"/>
    <w:rsid w:val="000801BB"/>
    <w:rsid w:val="000809D4"/>
    <w:rsid w:val="00080CE5"/>
    <w:rsid w:val="00080E61"/>
    <w:rsid w:val="00080EFF"/>
    <w:rsid w:val="000810CE"/>
    <w:rsid w:val="00081168"/>
    <w:rsid w:val="0008145B"/>
    <w:rsid w:val="00081471"/>
    <w:rsid w:val="00081599"/>
    <w:rsid w:val="0008185D"/>
    <w:rsid w:val="00081C5E"/>
    <w:rsid w:val="00081DAB"/>
    <w:rsid w:val="00081F07"/>
    <w:rsid w:val="000822C2"/>
    <w:rsid w:val="00082A6A"/>
    <w:rsid w:val="00083287"/>
    <w:rsid w:val="000833E3"/>
    <w:rsid w:val="0008349F"/>
    <w:rsid w:val="000834BB"/>
    <w:rsid w:val="0008416E"/>
    <w:rsid w:val="000844F1"/>
    <w:rsid w:val="00084546"/>
    <w:rsid w:val="0008464A"/>
    <w:rsid w:val="000846CB"/>
    <w:rsid w:val="0008491D"/>
    <w:rsid w:val="00084A83"/>
    <w:rsid w:val="00084BA5"/>
    <w:rsid w:val="00085939"/>
    <w:rsid w:val="00085D5E"/>
    <w:rsid w:val="00085DE4"/>
    <w:rsid w:val="00085E1F"/>
    <w:rsid w:val="00087402"/>
    <w:rsid w:val="00087525"/>
    <w:rsid w:val="0008780C"/>
    <w:rsid w:val="00087EF5"/>
    <w:rsid w:val="00090A29"/>
    <w:rsid w:val="00090E38"/>
    <w:rsid w:val="000912FE"/>
    <w:rsid w:val="0009168B"/>
    <w:rsid w:val="00091888"/>
    <w:rsid w:val="000918FC"/>
    <w:rsid w:val="00091FF5"/>
    <w:rsid w:val="0009254F"/>
    <w:rsid w:val="000925A3"/>
    <w:rsid w:val="00092640"/>
    <w:rsid w:val="00092829"/>
    <w:rsid w:val="00092A72"/>
    <w:rsid w:val="00092B09"/>
    <w:rsid w:val="00092BA4"/>
    <w:rsid w:val="00092EDC"/>
    <w:rsid w:val="000934BC"/>
    <w:rsid w:val="0009351E"/>
    <w:rsid w:val="0009367C"/>
    <w:rsid w:val="00093FAA"/>
    <w:rsid w:val="000943EE"/>
    <w:rsid w:val="0009447D"/>
    <w:rsid w:val="000944EE"/>
    <w:rsid w:val="0009479A"/>
    <w:rsid w:val="00094829"/>
    <w:rsid w:val="00094ABA"/>
    <w:rsid w:val="00094AD6"/>
    <w:rsid w:val="00094F12"/>
    <w:rsid w:val="0009546C"/>
    <w:rsid w:val="00095B0B"/>
    <w:rsid w:val="00095B72"/>
    <w:rsid w:val="00095CC1"/>
    <w:rsid w:val="00095D1A"/>
    <w:rsid w:val="00095D61"/>
    <w:rsid w:val="00095E44"/>
    <w:rsid w:val="0009689E"/>
    <w:rsid w:val="00096AF0"/>
    <w:rsid w:val="00096B69"/>
    <w:rsid w:val="00096D85"/>
    <w:rsid w:val="00096D8D"/>
    <w:rsid w:val="00097005"/>
    <w:rsid w:val="000970C1"/>
    <w:rsid w:val="0009755A"/>
    <w:rsid w:val="000979D0"/>
    <w:rsid w:val="000A010E"/>
    <w:rsid w:val="000A0149"/>
    <w:rsid w:val="000A0758"/>
    <w:rsid w:val="000A1089"/>
    <w:rsid w:val="000A1232"/>
    <w:rsid w:val="000A1443"/>
    <w:rsid w:val="000A28E7"/>
    <w:rsid w:val="000A292E"/>
    <w:rsid w:val="000A2AE4"/>
    <w:rsid w:val="000A30E5"/>
    <w:rsid w:val="000A3346"/>
    <w:rsid w:val="000A349B"/>
    <w:rsid w:val="000A40D0"/>
    <w:rsid w:val="000A4108"/>
    <w:rsid w:val="000A456D"/>
    <w:rsid w:val="000A4613"/>
    <w:rsid w:val="000A4691"/>
    <w:rsid w:val="000A514E"/>
    <w:rsid w:val="000A5F4B"/>
    <w:rsid w:val="000A6120"/>
    <w:rsid w:val="000A61AB"/>
    <w:rsid w:val="000A61CE"/>
    <w:rsid w:val="000A673F"/>
    <w:rsid w:val="000A6C52"/>
    <w:rsid w:val="000A70C2"/>
    <w:rsid w:val="000A711F"/>
    <w:rsid w:val="000A73FE"/>
    <w:rsid w:val="000A7461"/>
    <w:rsid w:val="000A74B8"/>
    <w:rsid w:val="000A75A8"/>
    <w:rsid w:val="000A7615"/>
    <w:rsid w:val="000A7800"/>
    <w:rsid w:val="000A7A96"/>
    <w:rsid w:val="000A7BFC"/>
    <w:rsid w:val="000A7EE2"/>
    <w:rsid w:val="000B0097"/>
    <w:rsid w:val="000B0324"/>
    <w:rsid w:val="000B0397"/>
    <w:rsid w:val="000B05E5"/>
    <w:rsid w:val="000B0985"/>
    <w:rsid w:val="000B0CC4"/>
    <w:rsid w:val="000B101F"/>
    <w:rsid w:val="000B1E47"/>
    <w:rsid w:val="000B1F4B"/>
    <w:rsid w:val="000B2318"/>
    <w:rsid w:val="000B2350"/>
    <w:rsid w:val="000B26DB"/>
    <w:rsid w:val="000B270C"/>
    <w:rsid w:val="000B2743"/>
    <w:rsid w:val="000B2F27"/>
    <w:rsid w:val="000B2F58"/>
    <w:rsid w:val="000B35C6"/>
    <w:rsid w:val="000B37A8"/>
    <w:rsid w:val="000B48E9"/>
    <w:rsid w:val="000B51D9"/>
    <w:rsid w:val="000B522A"/>
    <w:rsid w:val="000B5437"/>
    <w:rsid w:val="000B5AB5"/>
    <w:rsid w:val="000B5F50"/>
    <w:rsid w:val="000B5FA2"/>
    <w:rsid w:val="000B608B"/>
    <w:rsid w:val="000B6100"/>
    <w:rsid w:val="000B6670"/>
    <w:rsid w:val="000B6EFC"/>
    <w:rsid w:val="000B786A"/>
    <w:rsid w:val="000B799E"/>
    <w:rsid w:val="000B7C90"/>
    <w:rsid w:val="000B7DA6"/>
    <w:rsid w:val="000C00EF"/>
    <w:rsid w:val="000C0228"/>
    <w:rsid w:val="000C02C2"/>
    <w:rsid w:val="000C03FB"/>
    <w:rsid w:val="000C05CB"/>
    <w:rsid w:val="000C0E41"/>
    <w:rsid w:val="000C12D1"/>
    <w:rsid w:val="000C14AA"/>
    <w:rsid w:val="000C16C1"/>
    <w:rsid w:val="000C17C6"/>
    <w:rsid w:val="000C216A"/>
    <w:rsid w:val="000C29D9"/>
    <w:rsid w:val="000C2A2A"/>
    <w:rsid w:val="000C2D94"/>
    <w:rsid w:val="000C308F"/>
    <w:rsid w:val="000C3A76"/>
    <w:rsid w:val="000C3EB6"/>
    <w:rsid w:val="000C4595"/>
    <w:rsid w:val="000C4596"/>
    <w:rsid w:val="000C518F"/>
    <w:rsid w:val="000C543D"/>
    <w:rsid w:val="000C5A4E"/>
    <w:rsid w:val="000C5C4C"/>
    <w:rsid w:val="000C61A7"/>
    <w:rsid w:val="000C635D"/>
    <w:rsid w:val="000C64E8"/>
    <w:rsid w:val="000C65F6"/>
    <w:rsid w:val="000C663C"/>
    <w:rsid w:val="000C6F39"/>
    <w:rsid w:val="000C794B"/>
    <w:rsid w:val="000C7A46"/>
    <w:rsid w:val="000C7D5C"/>
    <w:rsid w:val="000C7F49"/>
    <w:rsid w:val="000D01CC"/>
    <w:rsid w:val="000D0425"/>
    <w:rsid w:val="000D13B8"/>
    <w:rsid w:val="000D157E"/>
    <w:rsid w:val="000D1AC7"/>
    <w:rsid w:val="000D1AEE"/>
    <w:rsid w:val="000D1D35"/>
    <w:rsid w:val="000D1F4F"/>
    <w:rsid w:val="000D2822"/>
    <w:rsid w:val="000D2C15"/>
    <w:rsid w:val="000D2D22"/>
    <w:rsid w:val="000D316E"/>
    <w:rsid w:val="000D355D"/>
    <w:rsid w:val="000D38A1"/>
    <w:rsid w:val="000D39BB"/>
    <w:rsid w:val="000D3A1B"/>
    <w:rsid w:val="000D4385"/>
    <w:rsid w:val="000D48E0"/>
    <w:rsid w:val="000D4D07"/>
    <w:rsid w:val="000D4E6C"/>
    <w:rsid w:val="000D5090"/>
    <w:rsid w:val="000D5139"/>
    <w:rsid w:val="000D52B6"/>
    <w:rsid w:val="000D52C6"/>
    <w:rsid w:val="000D5588"/>
    <w:rsid w:val="000D56E0"/>
    <w:rsid w:val="000D57C5"/>
    <w:rsid w:val="000D5964"/>
    <w:rsid w:val="000D5C7B"/>
    <w:rsid w:val="000D5D3D"/>
    <w:rsid w:val="000D665A"/>
    <w:rsid w:val="000D669D"/>
    <w:rsid w:val="000D683F"/>
    <w:rsid w:val="000D7535"/>
    <w:rsid w:val="000D77EB"/>
    <w:rsid w:val="000D7852"/>
    <w:rsid w:val="000D7938"/>
    <w:rsid w:val="000D7C4F"/>
    <w:rsid w:val="000E0F3F"/>
    <w:rsid w:val="000E143C"/>
    <w:rsid w:val="000E165D"/>
    <w:rsid w:val="000E1850"/>
    <w:rsid w:val="000E1BAF"/>
    <w:rsid w:val="000E1BEF"/>
    <w:rsid w:val="000E1C33"/>
    <w:rsid w:val="000E1D01"/>
    <w:rsid w:val="000E201A"/>
    <w:rsid w:val="000E216C"/>
    <w:rsid w:val="000E2180"/>
    <w:rsid w:val="000E223E"/>
    <w:rsid w:val="000E2491"/>
    <w:rsid w:val="000E2781"/>
    <w:rsid w:val="000E2CBA"/>
    <w:rsid w:val="000E2D16"/>
    <w:rsid w:val="000E2EA9"/>
    <w:rsid w:val="000E38DA"/>
    <w:rsid w:val="000E41DD"/>
    <w:rsid w:val="000E4631"/>
    <w:rsid w:val="000E4665"/>
    <w:rsid w:val="000E46A3"/>
    <w:rsid w:val="000E4813"/>
    <w:rsid w:val="000E48B8"/>
    <w:rsid w:val="000E4C91"/>
    <w:rsid w:val="000E4CC0"/>
    <w:rsid w:val="000E4CFD"/>
    <w:rsid w:val="000E4E88"/>
    <w:rsid w:val="000E5726"/>
    <w:rsid w:val="000E662D"/>
    <w:rsid w:val="000E6711"/>
    <w:rsid w:val="000E6883"/>
    <w:rsid w:val="000E68D2"/>
    <w:rsid w:val="000E6C94"/>
    <w:rsid w:val="000E6D81"/>
    <w:rsid w:val="000E6DD5"/>
    <w:rsid w:val="000E6F5E"/>
    <w:rsid w:val="000E6F7A"/>
    <w:rsid w:val="000E77E8"/>
    <w:rsid w:val="000E7C54"/>
    <w:rsid w:val="000E7D49"/>
    <w:rsid w:val="000F010A"/>
    <w:rsid w:val="000F0990"/>
    <w:rsid w:val="000F0AB7"/>
    <w:rsid w:val="000F0AFA"/>
    <w:rsid w:val="000F0C01"/>
    <w:rsid w:val="000F0C0C"/>
    <w:rsid w:val="000F158D"/>
    <w:rsid w:val="000F1BB2"/>
    <w:rsid w:val="000F1BFA"/>
    <w:rsid w:val="000F1D33"/>
    <w:rsid w:val="000F217A"/>
    <w:rsid w:val="000F2235"/>
    <w:rsid w:val="000F24DB"/>
    <w:rsid w:val="000F2E55"/>
    <w:rsid w:val="000F3066"/>
    <w:rsid w:val="000F3890"/>
    <w:rsid w:val="000F38EC"/>
    <w:rsid w:val="000F3AD3"/>
    <w:rsid w:val="000F3CF0"/>
    <w:rsid w:val="000F3E01"/>
    <w:rsid w:val="000F3F94"/>
    <w:rsid w:val="000F4356"/>
    <w:rsid w:val="000F48B2"/>
    <w:rsid w:val="000F4A4B"/>
    <w:rsid w:val="000F4ADD"/>
    <w:rsid w:val="000F4BA7"/>
    <w:rsid w:val="000F4F66"/>
    <w:rsid w:val="000F5133"/>
    <w:rsid w:val="000F5235"/>
    <w:rsid w:val="000F5397"/>
    <w:rsid w:val="000F53A4"/>
    <w:rsid w:val="000F5B21"/>
    <w:rsid w:val="000F6241"/>
    <w:rsid w:val="000F6338"/>
    <w:rsid w:val="000F67A5"/>
    <w:rsid w:val="000F68B2"/>
    <w:rsid w:val="000F68EB"/>
    <w:rsid w:val="000F6B39"/>
    <w:rsid w:val="000F75EA"/>
    <w:rsid w:val="000F7762"/>
    <w:rsid w:val="000F7D45"/>
    <w:rsid w:val="000F7DAF"/>
    <w:rsid w:val="000F7FF5"/>
    <w:rsid w:val="00100053"/>
    <w:rsid w:val="00100359"/>
    <w:rsid w:val="001012DA"/>
    <w:rsid w:val="0010138D"/>
    <w:rsid w:val="001015A4"/>
    <w:rsid w:val="001016FC"/>
    <w:rsid w:val="001017EC"/>
    <w:rsid w:val="00101897"/>
    <w:rsid w:val="00101A83"/>
    <w:rsid w:val="00101B20"/>
    <w:rsid w:val="00101BAC"/>
    <w:rsid w:val="00101DC2"/>
    <w:rsid w:val="001024CB"/>
    <w:rsid w:val="00102ECA"/>
    <w:rsid w:val="00103113"/>
    <w:rsid w:val="00103501"/>
    <w:rsid w:val="00103986"/>
    <w:rsid w:val="00103B2D"/>
    <w:rsid w:val="00103CD2"/>
    <w:rsid w:val="00104061"/>
    <w:rsid w:val="0010427E"/>
    <w:rsid w:val="00104299"/>
    <w:rsid w:val="001044C3"/>
    <w:rsid w:val="0010481C"/>
    <w:rsid w:val="001048EB"/>
    <w:rsid w:val="00104B1F"/>
    <w:rsid w:val="0010554B"/>
    <w:rsid w:val="0010591C"/>
    <w:rsid w:val="001059A4"/>
    <w:rsid w:val="001059AC"/>
    <w:rsid w:val="00105E65"/>
    <w:rsid w:val="001064BB"/>
    <w:rsid w:val="00106CA5"/>
    <w:rsid w:val="0010708F"/>
    <w:rsid w:val="00107186"/>
    <w:rsid w:val="001071EA"/>
    <w:rsid w:val="00107236"/>
    <w:rsid w:val="001074B3"/>
    <w:rsid w:val="001075BD"/>
    <w:rsid w:val="00107735"/>
    <w:rsid w:val="0010778B"/>
    <w:rsid w:val="00107D31"/>
    <w:rsid w:val="00107FB6"/>
    <w:rsid w:val="00110067"/>
    <w:rsid w:val="001101A2"/>
    <w:rsid w:val="00110258"/>
    <w:rsid w:val="001106F7"/>
    <w:rsid w:val="001108A9"/>
    <w:rsid w:val="00110ECC"/>
    <w:rsid w:val="001111FD"/>
    <w:rsid w:val="00111227"/>
    <w:rsid w:val="0011171B"/>
    <w:rsid w:val="0011190C"/>
    <w:rsid w:val="00111A5C"/>
    <w:rsid w:val="00111BA5"/>
    <w:rsid w:val="0011265A"/>
    <w:rsid w:val="00112763"/>
    <w:rsid w:val="0011276A"/>
    <w:rsid w:val="00112C63"/>
    <w:rsid w:val="00112EDA"/>
    <w:rsid w:val="00112FC7"/>
    <w:rsid w:val="00113067"/>
    <w:rsid w:val="0011314F"/>
    <w:rsid w:val="00113E5B"/>
    <w:rsid w:val="00113F03"/>
    <w:rsid w:val="00113FBA"/>
    <w:rsid w:val="00114167"/>
    <w:rsid w:val="00114174"/>
    <w:rsid w:val="001144DA"/>
    <w:rsid w:val="00114639"/>
    <w:rsid w:val="00114769"/>
    <w:rsid w:val="0011481A"/>
    <w:rsid w:val="00114E60"/>
    <w:rsid w:val="00114E62"/>
    <w:rsid w:val="00115081"/>
    <w:rsid w:val="001155E6"/>
    <w:rsid w:val="00116917"/>
    <w:rsid w:val="00116A64"/>
    <w:rsid w:val="001171E0"/>
    <w:rsid w:val="0011775E"/>
    <w:rsid w:val="00117B4A"/>
    <w:rsid w:val="00117C1D"/>
    <w:rsid w:val="001202EF"/>
    <w:rsid w:val="00120602"/>
    <w:rsid w:val="00120A0F"/>
    <w:rsid w:val="00121723"/>
    <w:rsid w:val="0012211C"/>
    <w:rsid w:val="00122236"/>
    <w:rsid w:val="0012223B"/>
    <w:rsid w:val="001223AF"/>
    <w:rsid w:val="00122887"/>
    <w:rsid w:val="00122B05"/>
    <w:rsid w:val="00123234"/>
    <w:rsid w:val="00123688"/>
    <w:rsid w:val="00123713"/>
    <w:rsid w:val="001239DB"/>
    <w:rsid w:val="00123B5F"/>
    <w:rsid w:val="00123CBC"/>
    <w:rsid w:val="0012416A"/>
    <w:rsid w:val="001242A8"/>
    <w:rsid w:val="001242EC"/>
    <w:rsid w:val="001243B4"/>
    <w:rsid w:val="001244DD"/>
    <w:rsid w:val="001249A9"/>
    <w:rsid w:val="00124F76"/>
    <w:rsid w:val="00124FAF"/>
    <w:rsid w:val="001253C6"/>
    <w:rsid w:val="00125B1D"/>
    <w:rsid w:val="0012605D"/>
    <w:rsid w:val="0012619D"/>
    <w:rsid w:val="001261E4"/>
    <w:rsid w:val="00126224"/>
    <w:rsid w:val="00126943"/>
    <w:rsid w:val="0012709D"/>
    <w:rsid w:val="001272A9"/>
    <w:rsid w:val="00127460"/>
    <w:rsid w:val="00127574"/>
    <w:rsid w:val="00127C93"/>
    <w:rsid w:val="00127F47"/>
    <w:rsid w:val="001301A3"/>
    <w:rsid w:val="00130315"/>
    <w:rsid w:val="001303CB"/>
    <w:rsid w:val="00130CA0"/>
    <w:rsid w:val="00131149"/>
    <w:rsid w:val="00131374"/>
    <w:rsid w:val="00131BD9"/>
    <w:rsid w:val="0013213C"/>
    <w:rsid w:val="00132F5F"/>
    <w:rsid w:val="0013312B"/>
    <w:rsid w:val="001333F7"/>
    <w:rsid w:val="00133572"/>
    <w:rsid w:val="00133729"/>
    <w:rsid w:val="00133DB2"/>
    <w:rsid w:val="001345D6"/>
    <w:rsid w:val="0013487D"/>
    <w:rsid w:val="00134A33"/>
    <w:rsid w:val="00134C4C"/>
    <w:rsid w:val="00134E4A"/>
    <w:rsid w:val="0013523F"/>
    <w:rsid w:val="0013533D"/>
    <w:rsid w:val="00135607"/>
    <w:rsid w:val="00136438"/>
    <w:rsid w:val="001364FB"/>
    <w:rsid w:val="001365EF"/>
    <w:rsid w:val="001365F2"/>
    <w:rsid w:val="001367DD"/>
    <w:rsid w:val="00136CD5"/>
    <w:rsid w:val="00136D7A"/>
    <w:rsid w:val="00137177"/>
    <w:rsid w:val="001374C5"/>
    <w:rsid w:val="00137566"/>
    <w:rsid w:val="001377DA"/>
    <w:rsid w:val="0013781E"/>
    <w:rsid w:val="00137EEF"/>
    <w:rsid w:val="00140181"/>
    <w:rsid w:val="00140A6B"/>
    <w:rsid w:val="00140CA7"/>
    <w:rsid w:val="00141373"/>
    <w:rsid w:val="00141470"/>
    <w:rsid w:val="00141540"/>
    <w:rsid w:val="001417FC"/>
    <w:rsid w:val="00141A03"/>
    <w:rsid w:val="0014296C"/>
    <w:rsid w:val="00142A31"/>
    <w:rsid w:val="00143115"/>
    <w:rsid w:val="00143416"/>
    <w:rsid w:val="0014390F"/>
    <w:rsid w:val="00144828"/>
    <w:rsid w:val="001449DF"/>
    <w:rsid w:val="00144B79"/>
    <w:rsid w:val="0014510D"/>
    <w:rsid w:val="0014569B"/>
    <w:rsid w:val="001459DE"/>
    <w:rsid w:val="00145A6F"/>
    <w:rsid w:val="00145CA1"/>
    <w:rsid w:val="0014629C"/>
    <w:rsid w:val="00146827"/>
    <w:rsid w:val="00146A1D"/>
    <w:rsid w:val="00146A25"/>
    <w:rsid w:val="00146F30"/>
    <w:rsid w:val="001470E0"/>
    <w:rsid w:val="00147E33"/>
    <w:rsid w:val="00147E57"/>
    <w:rsid w:val="00150060"/>
    <w:rsid w:val="001506F3"/>
    <w:rsid w:val="00150F0F"/>
    <w:rsid w:val="00151399"/>
    <w:rsid w:val="001518D4"/>
    <w:rsid w:val="00151B4E"/>
    <w:rsid w:val="001522D5"/>
    <w:rsid w:val="00152793"/>
    <w:rsid w:val="00152917"/>
    <w:rsid w:val="00152B41"/>
    <w:rsid w:val="00153084"/>
    <w:rsid w:val="001536A2"/>
    <w:rsid w:val="001536A7"/>
    <w:rsid w:val="00153BA4"/>
    <w:rsid w:val="00153BD8"/>
    <w:rsid w:val="00153C98"/>
    <w:rsid w:val="00154471"/>
    <w:rsid w:val="00154C69"/>
    <w:rsid w:val="00154DEE"/>
    <w:rsid w:val="0015593D"/>
    <w:rsid w:val="00155B8D"/>
    <w:rsid w:val="00155D3A"/>
    <w:rsid w:val="00155D62"/>
    <w:rsid w:val="00156011"/>
    <w:rsid w:val="00156122"/>
    <w:rsid w:val="00156645"/>
    <w:rsid w:val="001568EF"/>
    <w:rsid w:val="00156FE7"/>
    <w:rsid w:val="0015704C"/>
    <w:rsid w:val="0015707B"/>
    <w:rsid w:val="001570F7"/>
    <w:rsid w:val="00157502"/>
    <w:rsid w:val="00157895"/>
    <w:rsid w:val="00160134"/>
    <w:rsid w:val="00160306"/>
    <w:rsid w:val="00160313"/>
    <w:rsid w:val="0016067D"/>
    <w:rsid w:val="0016089E"/>
    <w:rsid w:val="00160C9D"/>
    <w:rsid w:val="00160DFA"/>
    <w:rsid w:val="001615EB"/>
    <w:rsid w:val="00161696"/>
    <w:rsid w:val="001616C7"/>
    <w:rsid w:val="00161701"/>
    <w:rsid w:val="00161E07"/>
    <w:rsid w:val="00161E87"/>
    <w:rsid w:val="00162718"/>
    <w:rsid w:val="00162E98"/>
    <w:rsid w:val="00162F28"/>
    <w:rsid w:val="0016328A"/>
    <w:rsid w:val="00163340"/>
    <w:rsid w:val="00163460"/>
    <w:rsid w:val="001636AF"/>
    <w:rsid w:val="00163B12"/>
    <w:rsid w:val="0016450B"/>
    <w:rsid w:val="00164BD6"/>
    <w:rsid w:val="00164C4A"/>
    <w:rsid w:val="001653D5"/>
    <w:rsid w:val="0016543C"/>
    <w:rsid w:val="00165512"/>
    <w:rsid w:val="0016566C"/>
    <w:rsid w:val="00165A50"/>
    <w:rsid w:val="00165C6E"/>
    <w:rsid w:val="00165E23"/>
    <w:rsid w:val="00167028"/>
    <w:rsid w:val="001675C0"/>
    <w:rsid w:val="001679E8"/>
    <w:rsid w:val="00167CC2"/>
    <w:rsid w:val="0017016D"/>
    <w:rsid w:val="0017028F"/>
    <w:rsid w:val="00170348"/>
    <w:rsid w:val="001705BE"/>
    <w:rsid w:val="00170A05"/>
    <w:rsid w:val="00170E9F"/>
    <w:rsid w:val="00171035"/>
    <w:rsid w:val="001712B1"/>
    <w:rsid w:val="00171B88"/>
    <w:rsid w:val="00171D1B"/>
    <w:rsid w:val="00172578"/>
    <w:rsid w:val="001727F0"/>
    <w:rsid w:val="00172AC7"/>
    <w:rsid w:val="00172B06"/>
    <w:rsid w:val="00172B92"/>
    <w:rsid w:val="00172D3E"/>
    <w:rsid w:val="001731B0"/>
    <w:rsid w:val="0017347E"/>
    <w:rsid w:val="001735AE"/>
    <w:rsid w:val="001735B3"/>
    <w:rsid w:val="001736A7"/>
    <w:rsid w:val="001736B4"/>
    <w:rsid w:val="00173EF2"/>
    <w:rsid w:val="00173F63"/>
    <w:rsid w:val="001740FB"/>
    <w:rsid w:val="00174749"/>
    <w:rsid w:val="00174D4E"/>
    <w:rsid w:val="001752D8"/>
    <w:rsid w:val="00175596"/>
    <w:rsid w:val="00175931"/>
    <w:rsid w:val="00175E9D"/>
    <w:rsid w:val="0017626D"/>
    <w:rsid w:val="001768ED"/>
    <w:rsid w:val="00176B25"/>
    <w:rsid w:val="00176E27"/>
    <w:rsid w:val="00177A1A"/>
    <w:rsid w:val="00177BB2"/>
    <w:rsid w:val="00177BE1"/>
    <w:rsid w:val="00180081"/>
    <w:rsid w:val="00180860"/>
    <w:rsid w:val="00180941"/>
    <w:rsid w:val="00180F58"/>
    <w:rsid w:val="0018120C"/>
    <w:rsid w:val="0018132A"/>
    <w:rsid w:val="0018140E"/>
    <w:rsid w:val="00181414"/>
    <w:rsid w:val="00181A4B"/>
    <w:rsid w:val="00181B3D"/>
    <w:rsid w:val="00181FED"/>
    <w:rsid w:val="00182143"/>
    <w:rsid w:val="00182264"/>
    <w:rsid w:val="0018238B"/>
    <w:rsid w:val="00183419"/>
    <w:rsid w:val="0018394A"/>
    <w:rsid w:val="00184011"/>
    <w:rsid w:val="001843F9"/>
    <w:rsid w:val="001843FB"/>
    <w:rsid w:val="00184498"/>
    <w:rsid w:val="001846CA"/>
    <w:rsid w:val="001848AB"/>
    <w:rsid w:val="00184A0A"/>
    <w:rsid w:val="00184C92"/>
    <w:rsid w:val="00184DCC"/>
    <w:rsid w:val="00184DE5"/>
    <w:rsid w:val="00185282"/>
    <w:rsid w:val="00185770"/>
    <w:rsid w:val="00185B97"/>
    <w:rsid w:val="00185EC2"/>
    <w:rsid w:val="00186A9D"/>
    <w:rsid w:val="00186B12"/>
    <w:rsid w:val="00186DE1"/>
    <w:rsid w:val="00186F4A"/>
    <w:rsid w:val="001874A6"/>
    <w:rsid w:val="001875B2"/>
    <w:rsid w:val="0018765B"/>
    <w:rsid w:val="001876D0"/>
    <w:rsid w:val="001877DF"/>
    <w:rsid w:val="00187C96"/>
    <w:rsid w:val="00187DE1"/>
    <w:rsid w:val="00187ECD"/>
    <w:rsid w:val="00190011"/>
    <w:rsid w:val="001900AB"/>
    <w:rsid w:val="001904AE"/>
    <w:rsid w:val="00190756"/>
    <w:rsid w:val="001908EF"/>
    <w:rsid w:val="00190913"/>
    <w:rsid w:val="00190AAA"/>
    <w:rsid w:val="00190C34"/>
    <w:rsid w:val="0019108A"/>
    <w:rsid w:val="0019210A"/>
    <w:rsid w:val="0019236A"/>
    <w:rsid w:val="001924CE"/>
    <w:rsid w:val="0019258D"/>
    <w:rsid w:val="001926DF"/>
    <w:rsid w:val="001927E9"/>
    <w:rsid w:val="00192A12"/>
    <w:rsid w:val="001933AF"/>
    <w:rsid w:val="001933B9"/>
    <w:rsid w:val="001936FD"/>
    <w:rsid w:val="00193878"/>
    <w:rsid w:val="001938E3"/>
    <w:rsid w:val="0019390F"/>
    <w:rsid w:val="00193B21"/>
    <w:rsid w:val="00193BF2"/>
    <w:rsid w:val="00193DD3"/>
    <w:rsid w:val="00193FF5"/>
    <w:rsid w:val="00194128"/>
    <w:rsid w:val="0019437C"/>
    <w:rsid w:val="001943ED"/>
    <w:rsid w:val="00194759"/>
    <w:rsid w:val="001948AA"/>
    <w:rsid w:val="00194BBE"/>
    <w:rsid w:val="00194C0E"/>
    <w:rsid w:val="00194D5F"/>
    <w:rsid w:val="00194D81"/>
    <w:rsid w:val="00194DF9"/>
    <w:rsid w:val="00195379"/>
    <w:rsid w:val="001956FB"/>
    <w:rsid w:val="00195A0C"/>
    <w:rsid w:val="00195CC8"/>
    <w:rsid w:val="00195F65"/>
    <w:rsid w:val="001960E1"/>
    <w:rsid w:val="0019683D"/>
    <w:rsid w:val="00196E7F"/>
    <w:rsid w:val="00197853"/>
    <w:rsid w:val="00197989"/>
    <w:rsid w:val="001A07E2"/>
    <w:rsid w:val="001A08DD"/>
    <w:rsid w:val="001A0A5A"/>
    <w:rsid w:val="001A0A5D"/>
    <w:rsid w:val="001A0BCB"/>
    <w:rsid w:val="001A1CC8"/>
    <w:rsid w:val="001A1DAC"/>
    <w:rsid w:val="001A2018"/>
    <w:rsid w:val="001A2535"/>
    <w:rsid w:val="001A336D"/>
    <w:rsid w:val="001A3B29"/>
    <w:rsid w:val="001A3C29"/>
    <w:rsid w:val="001A3CD4"/>
    <w:rsid w:val="001A4215"/>
    <w:rsid w:val="001A4961"/>
    <w:rsid w:val="001A4C6A"/>
    <w:rsid w:val="001A4F51"/>
    <w:rsid w:val="001A563C"/>
    <w:rsid w:val="001A56F1"/>
    <w:rsid w:val="001A5AC1"/>
    <w:rsid w:val="001A5D0E"/>
    <w:rsid w:val="001A5FC5"/>
    <w:rsid w:val="001A6231"/>
    <w:rsid w:val="001A62B9"/>
    <w:rsid w:val="001A62C0"/>
    <w:rsid w:val="001A637F"/>
    <w:rsid w:val="001A7173"/>
    <w:rsid w:val="001A7177"/>
    <w:rsid w:val="001A72FD"/>
    <w:rsid w:val="001A75E3"/>
    <w:rsid w:val="001A76C0"/>
    <w:rsid w:val="001A7A64"/>
    <w:rsid w:val="001A7CD0"/>
    <w:rsid w:val="001B01C8"/>
    <w:rsid w:val="001B083B"/>
    <w:rsid w:val="001B0860"/>
    <w:rsid w:val="001B0ADD"/>
    <w:rsid w:val="001B0B52"/>
    <w:rsid w:val="001B0BF6"/>
    <w:rsid w:val="001B0CDA"/>
    <w:rsid w:val="001B0D3C"/>
    <w:rsid w:val="001B0E78"/>
    <w:rsid w:val="001B113E"/>
    <w:rsid w:val="001B122B"/>
    <w:rsid w:val="001B13F6"/>
    <w:rsid w:val="001B15A3"/>
    <w:rsid w:val="001B1747"/>
    <w:rsid w:val="001B18F9"/>
    <w:rsid w:val="001B1DBF"/>
    <w:rsid w:val="001B2252"/>
    <w:rsid w:val="001B247B"/>
    <w:rsid w:val="001B2D44"/>
    <w:rsid w:val="001B2D7F"/>
    <w:rsid w:val="001B2F4B"/>
    <w:rsid w:val="001B2F9D"/>
    <w:rsid w:val="001B3531"/>
    <w:rsid w:val="001B39EA"/>
    <w:rsid w:val="001B3C37"/>
    <w:rsid w:val="001B3CD1"/>
    <w:rsid w:val="001B4204"/>
    <w:rsid w:val="001B4452"/>
    <w:rsid w:val="001B459B"/>
    <w:rsid w:val="001B45DE"/>
    <w:rsid w:val="001B4C28"/>
    <w:rsid w:val="001B50A4"/>
    <w:rsid w:val="001B5857"/>
    <w:rsid w:val="001B5A07"/>
    <w:rsid w:val="001B5CDF"/>
    <w:rsid w:val="001B5DAC"/>
    <w:rsid w:val="001B70D0"/>
    <w:rsid w:val="001B7400"/>
    <w:rsid w:val="001B752A"/>
    <w:rsid w:val="001B7729"/>
    <w:rsid w:val="001B7E8A"/>
    <w:rsid w:val="001C0BD6"/>
    <w:rsid w:val="001C0CF6"/>
    <w:rsid w:val="001C0E5E"/>
    <w:rsid w:val="001C0FA2"/>
    <w:rsid w:val="001C113D"/>
    <w:rsid w:val="001C12FB"/>
    <w:rsid w:val="001C14BE"/>
    <w:rsid w:val="001C1DA5"/>
    <w:rsid w:val="001C1E8A"/>
    <w:rsid w:val="001C21F5"/>
    <w:rsid w:val="001C21FB"/>
    <w:rsid w:val="001C259F"/>
    <w:rsid w:val="001C27DA"/>
    <w:rsid w:val="001C2991"/>
    <w:rsid w:val="001C2AF2"/>
    <w:rsid w:val="001C2DB4"/>
    <w:rsid w:val="001C3228"/>
    <w:rsid w:val="001C33AC"/>
    <w:rsid w:val="001C33D6"/>
    <w:rsid w:val="001C35AD"/>
    <w:rsid w:val="001C35E9"/>
    <w:rsid w:val="001C36BD"/>
    <w:rsid w:val="001C3733"/>
    <w:rsid w:val="001C37AF"/>
    <w:rsid w:val="001C3B70"/>
    <w:rsid w:val="001C3CF8"/>
    <w:rsid w:val="001C417E"/>
    <w:rsid w:val="001C433F"/>
    <w:rsid w:val="001C49B3"/>
    <w:rsid w:val="001C5107"/>
    <w:rsid w:val="001C5241"/>
    <w:rsid w:val="001C5289"/>
    <w:rsid w:val="001C5452"/>
    <w:rsid w:val="001C561B"/>
    <w:rsid w:val="001C5746"/>
    <w:rsid w:val="001C5B30"/>
    <w:rsid w:val="001C5CB3"/>
    <w:rsid w:val="001C6387"/>
    <w:rsid w:val="001C656C"/>
    <w:rsid w:val="001C6DAB"/>
    <w:rsid w:val="001C716F"/>
    <w:rsid w:val="001C76F0"/>
    <w:rsid w:val="001C7ABD"/>
    <w:rsid w:val="001D007D"/>
    <w:rsid w:val="001D01D4"/>
    <w:rsid w:val="001D05A6"/>
    <w:rsid w:val="001D12E9"/>
    <w:rsid w:val="001D13D8"/>
    <w:rsid w:val="001D17E9"/>
    <w:rsid w:val="001D1E71"/>
    <w:rsid w:val="001D209F"/>
    <w:rsid w:val="001D259C"/>
    <w:rsid w:val="001D2953"/>
    <w:rsid w:val="001D2A6C"/>
    <w:rsid w:val="001D2FF6"/>
    <w:rsid w:val="001D35ED"/>
    <w:rsid w:val="001D361C"/>
    <w:rsid w:val="001D39BC"/>
    <w:rsid w:val="001D3A46"/>
    <w:rsid w:val="001D3C05"/>
    <w:rsid w:val="001D40DF"/>
    <w:rsid w:val="001D46B9"/>
    <w:rsid w:val="001D4856"/>
    <w:rsid w:val="001D4DB1"/>
    <w:rsid w:val="001D4FF2"/>
    <w:rsid w:val="001D50BF"/>
    <w:rsid w:val="001D512D"/>
    <w:rsid w:val="001D529C"/>
    <w:rsid w:val="001D5D2F"/>
    <w:rsid w:val="001D5F94"/>
    <w:rsid w:val="001D608C"/>
    <w:rsid w:val="001D67DD"/>
    <w:rsid w:val="001D6843"/>
    <w:rsid w:val="001D6AF4"/>
    <w:rsid w:val="001D6D52"/>
    <w:rsid w:val="001D7250"/>
    <w:rsid w:val="001D733F"/>
    <w:rsid w:val="001D75E5"/>
    <w:rsid w:val="001D7A05"/>
    <w:rsid w:val="001D7BCB"/>
    <w:rsid w:val="001D7DD3"/>
    <w:rsid w:val="001E0224"/>
    <w:rsid w:val="001E02EB"/>
    <w:rsid w:val="001E03F1"/>
    <w:rsid w:val="001E06A0"/>
    <w:rsid w:val="001E0983"/>
    <w:rsid w:val="001E0C94"/>
    <w:rsid w:val="001E0CC1"/>
    <w:rsid w:val="001E1AA1"/>
    <w:rsid w:val="001E1C10"/>
    <w:rsid w:val="001E1D7A"/>
    <w:rsid w:val="001E2538"/>
    <w:rsid w:val="001E2927"/>
    <w:rsid w:val="001E2DE8"/>
    <w:rsid w:val="001E3073"/>
    <w:rsid w:val="001E3672"/>
    <w:rsid w:val="001E3CC0"/>
    <w:rsid w:val="001E3F0A"/>
    <w:rsid w:val="001E3F1F"/>
    <w:rsid w:val="001E4334"/>
    <w:rsid w:val="001E43B0"/>
    <w:rsid w:val="001E46F3"/>
    <w:rsid w:val="001E4BC2"/>
    <w:rsid w:val="001E4CC4"/>
    <w:rsid w:val="001E4DD7"/>
    <w:rsid w:val="001E4FC9"/>
    <w:rsid w:val="001E54B9"/>
    <w:rsid w:val="001E5CA5"/>
    <w:rsid w:val="001E5E2F"/>
    <w:rsid w:val="001E5ED0"/>
    <w:rsid w:val="001E639A"/>
    <w:rsid w:val="001E66C3"/>
    <w:rsid w:val="001E67AA"/>
    <w:rsid w:val="001E6F4A"/>
    <w:rsid w:val="001E77C3"/>
    <w:rsid w:val="001E7B5B"/>
    <w:rsid w:val="001E7F99"/>
    <w:rsid w:val="001F0071"/>
    <w:rsid w:val="001F00B9"/>
    <w:rsid w:val="001F090B"/>
    <w:rsid w:val="001F0CF4"/>
    <w:rsid w:val="001F180A"/>
    <w:rsid w:val="001F1A28"/>
    <w:rsid w:val="001F1AD0"/>
    <w:rsid w:val="001F1C42"/>
    <w:rsid w:val="001F1E90"/>
    <w:rsid w:val="001F1ED4"/>
    <w:rsid w:val="001F29E5"/>
    <w:rsid w:val="001F3379"/>
    <w:rsid w:val="001F34FA"/>
    <w:rsid w:val="001F3587"/>
    <w:rsid w:val="001F35E8"/>
    <w:rsid w:val="001F3652"/>
    <w:rsid w:val="001F4014"/>
    <w:rsid w:val="001F445E"/>
    <w:rsid w:val="001F4574"/>
    <w:rsid w:val="001F4630"/>
    <w:rsid w:val="001F46CD"/>
    <w:rsid w:val="001F46FA"/>
    <w:rsid w:val="001F4B69"/>
    <w:rsid w:val="001F4D78"/>
    <w:rsid w:val="001F4E8E"/>
    <w:rsid w:val="001F4EDF"/>
    <w:rsid w:val="001F504C"/>
    <w:rsid w:val="001F5270"/>
    <w:rsid w:val="001F5562"/>
    <w:rsid w:val="001F56D7"/>
    <w:rsid w:val="001F5C1C"/>
    <w:rsid w:val="001F5EEC"/>
    <w:rsid w:val="001F63E4"/>
    <w:rsid w:val="001F6423"/>
    <w:rsid w:val="001F64D2"/>
    <w:rsid w:val="001F65E9"/>
    <w:rsid w:val="001F6B52"/>
    <w:rsid w:val="001F6C09"/>
    <w:rsid w:val="001F700A"/>
    <w:rsid w:val="001F708E"/>
    <w:rsid w:val="001F7656"/>
    <w:rsid w:val="001F7A7A"/>
    <w:rsid w:val="002003F7"/>
    <w:rsid w:val="002005B3"/>
    <w:rsid w:val="002008C4"/>
    <w:rsid w:val="00200AA6"/>
    <w:rsid w:val="00200F9C"/>
    <w:rsid w:val="00201213"/>
    <w:rsid w:val="00201497"/>
    <w:rsid w:val="0020165E"/>
    <w:rsid w:val="0020183E"/>
    <w:rsid w:val="00201909"/>
    <w:rsid w:val="0020195B"/>
    <w:rsid w:val="002019CE"/>
    <w:rsid w:val="00201A85"/>
    <w:rsid w:val="00202241"/>
    <w:rsid w:val="002022C5"/>
    <w:rsid w:val="00202480"/>
    <w:rsid w:val="0020272E"/>
    <w:rsid w:val="00202989"/>
    <w:rsid w:val="00202E50"/>
    <w:rsid w:val="00202F2C"/>
    <w:rsid w:val="002031EA"/>
    <w:rsid w:val="002032C2"/>
    <w:rsid w:val="0020332A"/>
    <w:rsid w:val="0020343C"/>
    <w:rsid w:val="00203ADC"/>
    <w:rsid w:val="002042A1"/>
    <w:rsid w:val="00204AAB"/>
    <w:rsid w:val="00204BF3"/>
    <w:rsid w:val="00204DA8"/>
    <w:rsid w:val="00204FA1"/>
    <w:rsid w:val="00205180"/>
    <w:rsid w:val="00205257"/>
    <w:rsid w:val="002061D6"/>
    <w:rsid w:val="0020704A"/>
    <w:rsid w:val="00207070"/>
    <w:rsid w:val="00207487"/>
    <w:rsid w:val="00207F81"/>
    <w:rsid w:val="002105F8"/>
    <w:rsid w:val="0021071A"/>
    <w:rsid w:val="0021086A"/>
    <w:rsid w:val="002109F4"/>
    <w:rsid w:val="00210ED8"/>
    <w:rsid w:val="0021121F"/>
    <w:rsid w:val="00211894"/>
    <w:rsid w:val="00211E4C"/>
    <w:rsid w:val="00211FDA"/>
    <w:rsid w:val="00212993"/>
    <w:rsid w:val="00212CD7"/>
    <w:rsid w:val="00212CE1"/>
    <w:rsid w:val="002135E7"/>
    <w:rsid w:val="00213A28"/>
    <w:rsid w:val="00213C8A"/>
    <w:rsid w:val="00213D14"/>
    <w:rsid w:val="00215167"/>
    <w:rsid w:val="00215DF2"/>
    <w:rsid w:val="00215FDA"/>
    <w:rsid w:val="002160C2"/>
    <w:rsid w:val="00216510"/>
    <w:rsid w:val="0021657F"/>
    <w:rsid w:val="002167BF"/>
    <w:rsid w:val="00216E19"/>
    <w:rsid w:val="00217595"/>
    <w:rsid w:val="002176D4"/>
    <w:rsid w:val="00217C95"/>
    <w:rsid w:val="00217D6C"/>
    <w:rsid w:val="00220642"/>
    <w:rsid w:val="0022128F"/>
    <w:rsid w:val="0022204C"/>
    <w:rsid w:val="00222295"/>
    <w:rsid w:val="002223A3"/>
    <w:rsid w:val="002228E2"/>
    <w:rsid w:val="00222BB9"/>
    <w:rsid w:val="0022305D"/>
    <w:rsid w:val="0022326C"/>
    <w:rsid w:val="002232E8"/>
    <w:rsid w:val="00223556"/>
    <w:rsid w:val="00223799"/>
    <w:rsid w:val="0022424C"/>
    <w:rsid w:val="002242D5"/>
    <w:rsid w:val="00224365"/>
    <w:rsid w:val="002249C9"/>
    <w:rsid w:val="00224D71"/>
    <w:rsid w:val="0022504B"/>
    <w:rsid w:val="0022531B"/>
    <w:rsid w:val="002258D6"/>
    <w:rsid w:val="00225B4D"/>
    <w:rsid w:val="00225E32"/>
    <w:rsid w:val="00226730"/>
    <w:rsid w:val="00226E4D"/>
    <w:rsid w:val="002274FB"/>
    <w:rsid w:val="00227594"/>
    <w:rsid w:val="00227C42"/>
    <w:rsid w:val="0023062E"/>
    <w:rsid w:val="0023066C"/>
    <w:rsid w:val="002309D2"/>
    <w:rsid w:val="00230CE2"/>
    <w:rsid w:val="00230FF6"/>
    <w:rsid w:val="002310AB"/>
    <w:rsid w:val="00231189"/>
    <w:rsid w:val="002317CA"/>
    <w:rsid w:val="00231A96"/>
    <w:rsid w:val="00231B18"/>
    <w:rsid w:val="00231B61"/>
    <w:rsid w:val="00231C72"/>
    <w:rsid w:val="00231DCF"/>
    <w:rsid w:val="00231E08"/>
    <w:rsid w:val="00231E22"/>
    <w:rsid w:val="0023219B"/>
    <w:rsid w:val="0023269A"/>
    <w:rsid w:val="00232D02"/>
    <w:rsid w:val="00232E8A"/>
    <w:rsid w:val="0023315B"/>
    <w:rsid w:val="002332E8"/>
    <w:rsid w:val="0023348A"/>
    <w:rsid w:val="0023359A"/>
    <w:rsid w:val="0023375E"/>
    <w:rsid w:val="00233923"/>
    <w:rsid w:val="0023396E"/>
    <w:rsid w:val="00233D6C"/>
    <w:rsid w:val="00233E77"/>
    <w:rsid w:val="0023442E"/>
    <w:rsid w:val="00234631"/>
    <w:rsid w:val="00234651"/>
    <w:rsid w:val="002347FE"/>
    <w:rsid w:val="00234841"/>
    <w:rsid w:val="00234B24"/>
    <w:rsid w:val="00234B42"/>
    <w:rsid w:val="00234E6A"/>
    <w:rsid w:val="00234FB9"/>
    <w:rsid w:val="00235265"/>
    <w:rsid w:val="0023582C"/>
    <w:rsid w:val="00235FE6"/>
    <w:rsid w:val="002360D3"/>
    <w:rsid w:val="00236619"/>
    <w:rsid w:val="00236852"/>
    <w:rsid w:val="00236B8A"/>
    <w:rsid w:val="00236EED"/>
    <w:rsid w:val="0023781D"/>
    <w:rsid w:val="00237B19"/>
    <w:rsid w:val="0024015B"/>
    <w:rsid w:val="002409A9"/>
    <w:rsid w:val="00240F5E"/>
    <w:rsid w:val="00241474"/>
    <w:rsid w:val="0024178D"/>
    <w:rsid w:val="002417FD"/>
    <w:rsid w:val="0024192F"/>
    <w:rsid w:val="00241B9C"/>
    <w:rsid w:val="00242296"/>
    <w:rsid w:val="002426AF"/>
    <w:rsid w:val="00243081"/>
    <w:rsid w:val="002430D0"/>
    <w:rsid w:val="00243820"/>
    <w:rsid w:val="0024392B"/>
    <w:rsid w:val="00243D8A"/>
    <w:rsid w:val="00243DFB"/>
    <w:rsid w:val="00243F3F"/>
    <w:rsid w:val="00243FCE"/>
    <w:rsid w:val="00244215"/>
    <w:rsid w:val="002447A4"/>
    <w:rsid w:val="002450C6"/>
    <w:rsid w:val="00245644"/>
    <w:rsid w:val="00245AAD"/>
    <w:rsid w:val="00245DCF"/>
    <w:rsid w:val="00246357"/>
    <w:rsid w:val="0024648E"/>
    <w:rsid w:val="002467E2"/>
    <w:rsid w:val="00246C65"/>
    <w:rsid w:val="00246C90"/>
    <w:rsid w:val="00246EF4"/>
    <w:rsid w:val="002470F0"/>
    <w:rsid w:val="0024721F"/>
    <w:rsid w:val="0024733A"/>
    <w:rsid w:val="00247633"/>
    <w:rsid w:val="00247CF6"/>
    <w:rsid w:val="00247DA0"/>
    <w:rsid w:val="002505B9"/>
    <w:rsid w:val="00250826"/>
    <w:rsid w:val="002510B2"/>
    <w:rsid w:val="00251416"/>
    <w:rsid w:val="00251568"/>
    <w:rsid w:val="002515FC"/>
    <w:rsid w:val="00251698"/>
    <w:rsid w:val="00251A10"/>
    <w:rsid w:val="00251A61"/>
    <w:rsid w:val="00252109"/>
    <w:rsid w:val="00252114"/>
    <w:rsid w:val="002524F6"/>
    <w:rsid w:val="00252707"/>
    <w:rsid w:val="002527C4"/>
    <w:rsid w:val="00252856"/>
    <w:rsid w:val="00252BFF"/>
    <w:rsid w:val="00252F81"/>
    <w:rsid w:val="0025349D"/>
    <w:rsid w:val="00253732"/>
    <w:rsid w:val="002542A8"/>
    <w:rsid w:val="002542CD"/>
    <w:rsid w:val="0025441A"/>
    <w:rsid w:val="0025492C"/>
    <w:rsid w:val="00254F35"/>
    <w:rsid w:val="00254F56"/>
    <w:rsid w:val="002555F4"/>
    <w:rsid w:val="00255989"/>
    <w:rsid w:val="00255A1A"/>
    <w:rsid w:val="00255C84"/>
    <w:rsid w:val="002561AE"/>
    <w:rsid w:val="002564E8"/>
    <w:rsid w:val="002569E2"/>
    <w:rsid w:val="00257298"/>
    <w:rsid w:val="002573D2"/>
    <w:rsid w:val="00257564"/>
    <w:rsid w:val="00257591"/>
    <w:rsid w:val="00257677"/>
    <w:rsid w:val="0025774F"/>
    <w:rsid w:val="00257800"/>
    <w:rsid w:val="00257D13"/>
    <w:rsid w:val="00257D2F"/>
    <w:rsid w:val="0026021E"/>
    <w:rsid w:val="002606F6"/>
    <w:rsid w:val="002608D3"/>
    <w:rsid w:val="00260A11"/>
    <w:rsid w:val="00260D69"/>
    <w:rsid w:val="00260F27"/>
    <w:rsid w:val="0026128D"/>
    <w:rsid w:val="00261484"/>
    <w:rsid w:val="0026148E"/>
    <w:rsid w:val="0026169A"/>
    <w:rsid w:val="00261B25"/>
    <w:rsid w:val="002625A3"/>
    <w:rsid w:val="00262763"/>
    <w:rsid w:val="00262DBD"/>
    <w:rsid w:val="0026315B"/>
    <w:rsid w:val="00263670"/>
    <w:rsid w:val="002637D2"/>
    <w:rsid w:val="00263A37"/>
    <w:rsid w:val="002646E1"/>
    <w:rsid w:val="00264BEA"/>
    <w:rsid w:val="00264C3D"/>
    <w:rsid w:val="00264CEB"/>
    <w:rsid w:val="00265A64"/>
    <w:rsid w:val="00265E22"/>
    <w:rsid w:val="002660C7"/>
    <w:rsid w:val="002663E7"/>
    <w:rsid w:val="00266765"/>
    <w:rsid w:val="002668C4"/>
    <w:rsid w:val="00266C62"/>
    <w:rsid w:val="00266D73"/>
    <w:rsid w:val="00266EB3"/>
    <w:rsid w:val="00267850"/>
    <w:rsid w:val="00267AC5"/>
    <w:rsid w:val="00267B82"/>
    <w:rsid w:val="00267F79"/>
    <w:rsid w:val="00270409"/>
    <w:rsid w:val="00270511"/>
    <w:rsid w:val="00270B32"/>
    <w:rsid w:val="00270DC7"/>
    <w:rsid w:val="00270E18"/>
    <w:rsid w:val="00270FCE"/>
    <w:rsid w:val="00271032"/>
    <w:rsid w:val="002717C5"/>
    <w:rsid w:val="00271815"/>
    <w:rsid w:val="00271BBB"/>
    <w:rsid w:val="00272150"/>
    <w:rsid w:val="00272310"/>
    <w:rsid w:val="00272855"/>
    <w:rsid w:val="00272F43"/>
    <w:rsid w:val="00273008"/>
    <w:rsid w:val="00273861"/>
    <w:rsid w:val="00273B21"/>
    <w:rsid w:val="00273E3E"/>
    <w:rsid w:val="00273E6D"/>
    <w:rsid w:val="00273F19"/>
    <w:rsid w:val="00274038"/>
    <w:rsid w:val="00274147"/>
    <w:rsid w:val="00274978"/>
    <w:rsid w:val="00274B66"/>
    <w:rsid w:val="00275189"/>
    <w:rsid w:val="00275309"/>
    <w:rsid w:val="002756DC"/>
    <w:rsid w:val="002756F6"/>
    <w:rsid w:val="0027582F"/>
    <w:rsid w:val="00275ABF"/>
    <w:rsid w:val="00275CA4"/>
    <w:rsid w:val="002761E1"/>
    <w:rsid w:val="00276412"/>
    <w:rsid w:val="00276437"/>
    <w:rsid w:val="002765E4"/>
    <w:rsid w:val="002767C5"/>
    <w:rsid w:val="00276F45"/>
    <w:rsid w:val="00276FFD"/>
    <w:rsid w:val="0027779A"/>
    <w:rsid w:val="002777EA"/>
    <w:rsid w:val="00280053"/>
    <w:rsid w:val="0028014B"/>
    <w:rsid w:val="00280245"/>
    <w:rsid w:val="00280329"/>
    <w:rsid w:val="00280386"/>
    <w:rsid w:val="0028042D"/>
    <w:rsid w:val="002805EF"/>
    <w:rsid w:val="00280626"/>
    <w:rsid w:val="0028063F"/>
    <w:rsid w:val="00280740"/>
    <w:rsid w:val="00280F9E"/>
    <w:rsid w:val="00281503"/>
    <w:rsid w:val="0028161E"/>
    <w:rsid w:val="0028166E"/>
    <w:rsid w:val="00282565"/>
    <w:rsid w:val="002828A3"/>
    <w:rsid w:val="00283038"/>
    <w:rsid w:val="00283839"/>
    <w:rsid w:val="00283A42"/>
    <w:rsid w:val="00283B02"/>
    <w:rsid w:val="00283C5D"/>
    <w:rsid w:val="00283CE1"/>
    <w:rsid w:val="00283E7E"/>
    <w:rsid w:val="0028432E"/>
    <w:rsid w:val="002844B0"/>
    <w:rsid w:val="00284E3B"/>
    <w:rsid w:val="00284F3F"/>
    <w:rsid w:val="00285375"/>
    <w:rsid w:val="00285435"/>
    <w:rsid w:val="00285C14"/>
    <w:rsid w:val="00285D3A"/>
    <w:rsid w:val="0028628D"/>
    <w:rsid w:val="00286322"/>
    <w:rsid w:val="002867DF"/>
    <w:rsid w:val="002870E5"/>
    <w:rsid w:val="002871EB"/>
    <w:rsid w:val="002878BC"/>
    <w:rsid w:val="002879DF"/>
    <w:rsid w:val="00287B9F"/>
    <w:rsid w:val="00287E9F"/>
    <w:rsid w:val="00290163"/>
    <w:rsid w:val="0029019F"/>
    <w:rsid w:val="00290477"/>
    <w:rsid w:val="00290AD5"/>
    <w:rsid w:val="00290CCA"/>
    <w:rsid w:val="00290D2E"/>
    <w:rsid w:val="0029119E"/>
    <w:rsid w:val="002911DD"/>
    <w:rsid w:val="002913C4"/>
    <w:rsid w:val="0029155B"/>
    <w:rsid w:val="00291892"/>
    <w:rsid w:val="00292017"/>
    <w:rsid w:val="002920E8"/>
    <w:rsid w:val="00292489"/>
    <w:rsid w:val="00292719"/>
    <w:rsid w:val="0029280D"/>
    <w:rsid w:val="00292AFB"/>
    <w:rsid w:val="00292BCE"/>
    <w:rsid w:val="00292E95"/>
    <w:rsid w:val="00293061"/>
    <w:rsid w:val="00293A45"/>
    <w:rsid w:val="00294260"/>
    <w:rsid w:val="00294FF9"/>
    <w:rsid w:val="002953FC"/>
    <w:rsid w:val="0029578A"/>
    <w:rsid w:val="002957FD"/>
    <w:rsid w:val="00296B03"/>
    <w:rsid w:val="00296C1F"/>
    <w:rsid w:val="00296DEC"/>
    <w:rsid w:val="00296E6D"/>
    <w:rsid w:val="00296FCF"/>
    <w:rsid w:val="00297295"/>
    <w:rsid w:val="00297B2E"/>
    <w:rsid w:val="002A050C"/>
    <w:rsid w:val="002A0F1D"/>
    <w:rsid w:val="002A1725"/>
    <w:rsid w:val="002A19B1"/>
    <w:rsid w:val="002A19DE"/>
    <w:rsid w:val="002A21D1"/>
    <w:rsid w:val="002A29F5"/>
    <w:rsid w:val="002A2B39"/>
    <w:rsid w:val="002A2E00"/>
    <w:rsid w:val="002A2EAB"/>
    <w:rsid w:val="002A2F08"/>
    <w:rsid w:val="002A30DA"/>
    <w:rsid w:val="002A33C7"/>
    <w:rsid w:val="002A373D"/>
    <w:rsid w:val="002A3B06"/>
    <w:rsid w:val="002A41E6"/>
    <w:rsid w:val="002A44C8"/>
    <w:rsid w:val="002A459A"/>
    <w:rsid w:val="002A4625"/>
    <w:rsid w:val="002A498B"/>
    <w:rsid w:val="002A49C2"/>
    <w:rsid w:val="002A4FF4"/>
    <w:rsid w:val="002A545A"/>
    <w:rsid w:val="002A58B2"/>
    <w:rsid w:val="002A59B5"/>
    <w:rsid w:val="002A5A13"/>
    <w:rsid w:val="002A5E48"/>
    <w:rsid w:val="002A604F"/>
    <w:rsid w:val="002A671B"/>
    <w:rsid w:val="002A696A"/>
    <w:rsid w:val="002A7353"/>
    <w:rsid w:val="002A738F"/>
    <w:rsid w:val="002A7646"/>
    <w:rsid w:val="002A7949"/>
    <w:rsid w:val="002A7C7D"/>
    <w:rsid w:val="002A7D1C"/>
    <w:rsid w:val="002A7F22"/>
    <w:rsid w:val="002B0059"/>
    <w:rsid w:val="002B0350"/>
    <w:rsid w:val="002B0455"/>
    <w:rsid w:val="002B0C68"/>
    <w:rsid w:val="002B0DE7"/>
    <w:rsid w:val="002B0EC3"/>
    <w:rsid w:val="002B0F3F"/>
    <w:rsid w:val="002B1020"/>
    <w:rsid w:val="002B1178"/>
    <w:rsid w:val="002B147F"/>
    <w:rsid w:val="002B1598"/>
    <w:rsid w:val="002B163C"/>
    <w:rsid w:val="002B1761"/>
    <w:rsid w:val="002B1862"/>
    <w:rsid w:val="002B1B23"/>
    <w:rsid w:val="002B1E77"/>
    <w:rsid w:val="002B261C"/>
    <w:rsid w:val="002B2760"/>
    <w:rsid w:val="002B2941"/>
    <w:rsid w:val="002B2BEE"/>
    <w:rsid w:val="002B2DCF"/>
    <w:rsid w:val="002B2DEF"/>
    <w:rsid w:val="002B3045"/>
    <w:rsid w:val="002B31BC"/>
    <w:rsid w:val="002B35C5"/>
    <w:rsid w:val="002B3935"/>
    <w:rsid w:val="002B39A7"/>
    <w:rsid w:val="002B3AB1"/>
    <w:rsid w:val="002B3D1E"/>
    <w:rsid w:val="002B4017"/>
    <w:rsid w:val="002B406A"/>
    <w:rsid w:val="002B41D4"/>
    <w:rsid w:val="002B4295"/>
    <w:rsid w:val="002B45C2"/>
    <w:rsid w:val="002B5197"/>
    <w:rsid w:val="002B51F1"/>
    <w:rsid w:val="002B543F"/>
    <w:rsid w:val="002B55AB"/>
    <w:rsid w:val="002B5AC2"/>
    <w:rsid w:val="002B5B31"/>
    <w:rsid w:val="002B5D11"/>
    <w:rsid w:val="002B6031"/>
    <w:rsid w:val="002B6165"/>
    <w:rsid w:val="002B6D92"/>
    <w:rsid w:val="002B7034"/>
    <w:rsid w:val="002B7742"/>
    <w:rsid w:val="002B7CD8"/>
    <w:rsid w:val="002B7D73"/>
    <w:rsid w:val="002C06E3"/>
    <w:rsid w:val="002C0801"/>
    <w:rsid w:val="002C099D"/>
    <w:rsid w:val="002C0A00"/>
    <w:rsid w:val="002C0CA9"/>
    <w:rsid w:val="002C11DF"/>
    <w:rsid w:val="002C128A"/>
    <w:rsid w:val="002C145F"/>
    <w:rsid w:val="002C1EDF"/>
    <w:rsid w:val="002C209E"/>
    <w:rsid w:val="002C23A4"/>
    <w:rsid w:val="002C29BC"/>
    <w:rsid w:val="002C2FC6"/>
    <w:rsid w:val="002C33B3"/>
    <w:rsid w:val="002C349E"/>
    <w:rsid w:val="002C3545"/>
    <w:rsid w:val="002C3827"/>
    <w:rsid w:val="002C3A14"/>
    <w:rsid w:val="002C3CD8"/>
    <w:rsid w:val="002C4090"/>
    <w:rsid w:val="002C40C5"/>
    <w:rsid w:val="002C41B4"/>
    <w:rsid w:val="002C443F"/>
    <w:rsid w:val="002C44B0"/>
    <w:rsid w:val="002C4BFD"/>
    <w:rsid w:val="002C4E07"/>
    <w:rsid w:val="002C578C"/>
    <w:rsid w:val="002C57AC"/>
    <w:rsid w:val="002C5FBF"/>
    <w:rsid w:val="002C68FD"/>
    <w:rsid w:val="002C6D91"/>
    <w:rsid w:val="002C7C80"/>
    <w:rsid w:val="002D0013"/>
    <w:rsid w:val="002D037E"/>
    <w:rsid w:val="002D0586"/>
    <w:rsid w:val="002D06EE"/>
    <w:rsid w:val="002D085E"/>
    <w:rsid w:val="002D08A4"/>
    <w:rsid w:val="002D0A0A"/>
    <w:rsid w:val="002D0CC1"/>
    <w:rsid w:val="002D0CF2"/>
    <w:rsid w:val="002D0F07"/>
    <w:rsid w:val="002D1023"/>
    <w:rsid w:val="002D1459"/>
    <w:rsid w:val="002D1470"/>
    <w:rsid w:val="002D1A43"/>
    <w:rsid w:val="002D21CF"/>
    <w:rsid w:val="002D23E3"/>
    <w:rsid w:val="002D26CA"/>
    <w:rsid w:val="002D272A"/>
    <w:rsid w:val="002D2AC5"/>
    <w:rsid w:val="002D2E1B"/>
    <w:rsid w:val="002D30C0"/>
    <w:rsid w:val="002D32F2"/>
    <w:rsid w:val="002D3301"/>
    <w:rsid w:val="002D3527"/>
    <w:rsid w:val="002D3C66"/>
    <w:rsid w:val="002D3DB7"/>
    <w:rsid w:val="002D3ED6"/>
    <w:rsid w:val="002D40F0"/>
    <w:rsid w:val="002D4150"/>
    <w:rsid w:val="002D430A"/>
    <w:rsid w:val="002D4705"/>
    <w:rsid w:val="002D473D"/>
    <w:rsid w:val="002D47F1"/>
    <w:rsid w:val="002D4B76"/>
    <w:rsid w:val="002D4BD5"/>
    <w:rsid w:val="002D4D9B"/>
    <w:rsid w:val="002D500A"/>
    <w:rsid w:val="002D537A"/>
    <w:rsid w:val="002D5844"/>
    <w:rsid w:val="002D5A12"/>
    <w:rsid w:val="002D5A62"/>
    <w:rsid w:val="002D5B65"/>
    <w:rsid w:val="002D5F44"/>
    <w:rsid w:val="002D5FE5"/>
    <w:rsid w:val="002D6396"/>
    <w:rsid w:val="002D699F"/>
    <w:rsid w:val="002D6AE4"/>
    <w:rsid w:val="002D6F25"/>
    <w:rsid w:val="002D7311"/>
    <w:rsid w:val="002D761D"/>
    <w:rsid w:val="002D7B8C"/>
    <w:rsid w:val="002D7E5E"/>
    <w:rsid w:val="002E07BA"/>
    <w:rsid w:val="002E07EF"/>
    <w:rsid w:val="002E08A1"/>
    <w:rsid w:val="002E0C08"/>
    <w:rsid w:val="002E0D06"/>
    <w:rsid w:val="002E0D35"/>
    <w:rsid w:val="002E0E6F"/>
    <w:rsid w:val="002E1017"/>
    <w:rsid w:val="002E126C"/>
    <w:rsid w:val="002E1434"/>
    <w:rsid w:val="002E146D"/>
    <w:rsid w:val="002E177C"/>
    <w:rsid w:val="002E17CF"/>
    <w:rsid w:val="002E1810"/>
    <w:rsid w:val="002E19AA"/>
    <w:rsid w:val="002E1A5E"/>
    <w:rsid w:val="002E1F80"/>
    <w:rsid w:val="002E21D3"/>
    <w:rsid w:val="002E224C"/>
    <w:rsid w:val="002E2A48"/>
    <w:rsid w:val="002E2AE0"/>
    <w:rsid w:val="002E3EA6"/>
    <w:rsid w:val="002E40CB"/>
    <w:rsid w:val="002E4ADD"/>
    <w:rsid w:val="002E4B00"/>
    <w:rsid w:val="002E4BB1"/>
    <w:rsid w:val="002E4E2D"/>
    <w:rsid w:val="002E4E94"/>
    <w:rsid w:val="002E516B"/>
    <w:rsid w:val="002E5873"/>
    <w:rsid w:val="002E5AA2"/>
    <w:rsid w:val="002E5B43"/>
    <w:rsid w:val="002E5F7D"/>
    <w:rsid w:val="002E63C9"/>
    <w:rsid w:val="002E6498"/>
    <w:rsid w:val="002E6769"/>
    <w:rsid w:val="002E676D"/>
    <w:rsid w:val="002E683A"/>
    <w:rsid w:val="002E6AD6"/>
    <w:rsid w:val="002E6BC3"/>
    <w:rsid w:val="002E71E8"/>
    <w:rsid w:val="002E789C"/>
    <w:rsid w:val="002E79D6"/>
    <w:rsid w:val="002F0014"/>
    <w:rsid w:val="002F065A"/>
    <w:rsid w:val="002F0955"/>
    <w:rsid w:val="002F0D6B"/>
    <w:rsid w:val="002F0F2F"/>
    <w:rsid w:val="002F118C"/>
    <w:rsid w:val="002F147C"/>
    <w:rsid w:val="002F1881"/>
    <w:rsid w:val="002F1F28"/>
    <w:rsid w:val="002F2300"/>
    <w:rsid w:val="002F2E17"/>
    <w:rsid w:val="002F2E1B"/>
    <w:rsid w:val="002F31E9"/>
    <w:rsid w:val="002F3494"/>
    <w:rsid w:val="002F36CA"/>
    <w:rsid w:val="002F37EF"/>
    <w:rsid w:val="002F37F5"/>
    <w:rsid w:val="002F3A98"/>
    <w:rsid w:val="002F3C01"/>
    <w:rsid w:val="002F43CA"/>
    <w:rsid w:val="002F459C"/>
    <w:rsid w:val="002F4A2C"/>
    <w:rsid w:val="002F55FD"/>
    <w:rsid w:val="002F57AA"/>
    <w:rsid w:val="002F5922"/>
    <w:rsid w:val="002F5A1F"/>
    <w:rsid w:val="002F6289"/>
    <w:rsid w:val="002F6378"/>
    <w:rsid w:val="002F63EF"/>
    <w:rsid w:val="002F65F5"/>
    <w:rsid w:val="002F6996"/>
    <w:rsid w:val="002F69FD"/>
    <w:rsid w:val="002F6ED1"/>
    <w:rsid w:val="002F6EF7"/>
    <w:rsid w:val="002F714C"/>
    <w:rsid w:val="002F753E"/>
    <w:rsid w:val="002F7593"/>
    <w:rsid w:val="002F77BF"/>
    <w:rsid w:val="002F789B"/>
    <w:rsid w:val="002F7AE7"/>
    <w:rsid w:val="0030029A"/>
    <w:rsid w:val="003004A2"/>
    <w:rsid w:val="0030059C"/>
    <w:rsid w:val="003016E3"/>
    <w:rsid w:val="003017ED"/>
    <w:rsid w:val="00301A1E"/>
    <w:rsid w:val="00301ED9"/>
    <w:rsid w:val="00302376"/>
    <w:rsid w:val="003025B0"/>
    <w:rsid w:val="0030270F"/>
    <w:rsid w:val="00302D39"/>
    <w:rsid w:val="00303329"/>
    <w:rsid w:val="00303DD5"/>
    <w:rsid w:val="00303FA7"/>
    <w:rsid w:val="0030434F"/>
    <w:rsid w:val="00304679"/>
    <w:rsid w:val="00304911"/>
    <w:rsid w:val="003049AF"/>
    <w:rsid w:val="00304A95"/>
    <w:rsid w:val="00304F4B"/>
    <w:rsid w:val="0030504D"/>
    <w:rsid w:val="003050A3"/>
    <w:rsid w:val="0030577E"/>
    <w:rsid w:val="003058F3"/>
    <w:rsid w:val="00305D93"/>
    <w:rsid w:val="003064D6"/>
    <w:rsid w:val="0030684D"/>
    <w:rsid w:val="00306A9C"/>
    <w:rsid w:val="00306D80"/>
    <w:rsid w:val="00306ED9"/>
    <w:rsid w:val="003071B3"/>
    <w:rsid w:val="00307357"/>
    <w:rsid w:val="00307B74"/>
    <w:rsid w:val="00310330"/>
    <w:rsid w:val="00310522"/>
    <w:rsid w:val="0031052E"/>
    <w:rsid w:val="00310764"/>
    <w:rsid w:val="003107D7"/>
    <w:rsid w:val="0031099A"/>
    <w:rsid w:val="003109D1"/>
    <w:rsid w:val="00310A8D"/>
    <w:rsid w:val="00310D52"/>
    <w:rsid w:val="0031100C"/>
    <w:rsid w:val="003113F7"/>
    <w:rsid w:val="0031165A"/>
    <w:rsid w:val="00311BFD"/>
    <w:rsid w:val="0031238A"/>
    <w:rsid w:val="0031296A"/>
    <w:rsid w:val="00312E23"/>
    <w:rsid w:val="00312EF7"/>
    <w:rsid w:val="00313469"/>
    <w:rsid w:val="003134CD"/>
    <w:rsid w:val="00313626"/>
    <w:rsid w:val="00313A07"/>
    <w:rsid w:val="00313A93"/>
    <w:rsid w:val="0031470E"/>
    <w:rsid w:val="00314718"/>
    <w:rsid w:val="0031488A"/>
    <w:rsid w:val="00315B27"/>
    <w:rsid w:val="00315D3E"/>
    <w:rsid w:val="003161BD"/>
    <w:rsid w:val="003161F5"/>
    <w:rsid w:val="0031647A"/>
    <w:rsid w:val="00316738"/>
    <w:rsid w:val="003171E4"/>
    <w:rsid w:val="003175E1"/>
    <w:rsid w:val="003179AB"/>
    <w:rsid w:val="00317A85"/>
    <w:rsid w:val="00320172"/>
    <w:rsid w:val="00320203"/>
    <w:rsid w:val="00320394"/>
    <w:rsid w:val="003204FA"/>
    <w:rsid w:val="003209FA"/>
    <w:rsid w:val="00320A1D"/>
    <w:rsid w:val="00320A6E"/>
    <w:rsid w:val="00320E6C"/>
    <w:rsid w:val="00320F8C"/>
    <w:rsid w:val="0032168F"/>
    <w:rsid w:val="003216AF"/>
    <w:rsid w:val="003216F9"/>
    <w:rsid w:val="00321874"/>
    <w:rsid w:val="00321896"/>
    <w:rsid w:val="00321C68"/>
    <w:rsid w:val="00322002"/>
    <w:rsid w:val="00322348"/>
    <w:rsid w:val="003235A1"/>
    <w:rsid w:val="003236A3"/>
    <w:rsid w:val="00323789"/>
    <w:rsid w:val="00323BDA"/>
    <w:rsid w:val="00323F69"/>
    <w:rsid w:val="00324101"/>
    <w:rsid w:val="003244BA"/>
    <w:rsid w:val="003247B0"/>
    <w:rsid w:val="0032480A"/>
    <w:rsid w:val="00324926"/>
    <w:rsid w:val="00324A83"/>
    <w:rsid w:val="00324A85"/>
    <w:rsid w:val="00324E51"/>
    <w:rsid w:val="0032570C"/>
    <w:rsid w:val="00325E81"/>
    <w:rsid w:val="00325F98"/>
    <w:rsid w:val="00326434"/>
    <w:rsid w:val="00326948"/>
    <w:rsid w:val="00327052"/>
    <w:rsid w:val="003271DC"/>
    <w:rsid w:val="00327504"/>
    <w:rsid w:val="00327666"/>
    <w:rsid w:val="0032798C"/>
    <w:rsid w:val="00327DB3"/>
    <w:rsid w:val="0033032C"/>
    <w:rsid w:val="0033033B"/>
    <w:rsid w:val="00330874"/>
    <w:rsid w:val="00330D29"/>
    <w:rsid w:val="003313C2"/>
    <w:rsid w:val="003313CD"/>
    <w:rsid w:val="003314D8"/>
    <w:rsid w:val="00331655"/>
    <w:rsid w:val="00332615"/>
    <w:rsid w:val="003327B2"/>
    <w:rsid w:val="0033284A"/>
    <w:rsid w:val="00332C36"/>
    <w:rsid w:val="00332E5C"/>
    <w:rsid w:val="003333BF"/>
    <w:rsid w:val="00333997"/>
    <w:rsid w:val="00333BF5"/>
    <w:rsid w:val="00333C7D"/>
    <w:rsid w:val="00333E2B"/>
    <w:rsid w:val="00334053"/>
    <w:rsid w:val="0033486D"/>
    <w:rsid w:val="00334CA3"/>
    <w:rsid w:val="00335026"/>
    <w:rsid w:val="0033519C"/>
    <w:rsid w:val="00335228"/>
    <w:rsid w:val="00335271"/>
    <w:rsid w:val="00335326"/>
    <w:rsid w:val="003354C4"/>
    <w:rsid w:val="0033587A"/>
    <w:rsid w:val="003358B5"/>
    <w:rsid w:val="00335925"/>
    <w:rsid w:val="00335928"/>
    <w:rsid w:val="0033597C"/>
    <w:rsid w:val="00335DCC"/>
    <w:rsid w:val="00335F99"/>
    <w:rsid w:val="00336180"/>
    <w:rsid w:val="003367C4"/>
    <w:rsid w:val="00336B6D"/>
    <w:rsid w:val="00336CFD"/>
    <w:rsid w:val="00336D8E"/>
    <w:rsid w:val="00336F58"/>
    <w:rsid w:val="00336F85"/>
    <w:rsid w:val="00337337"/>
    <w:rsid w:val="003376B3"/>
    <w:rsid w:val="003377FD"/>
    <w:rsid w:val="00337A5F"/>
    <w:rsid w:val="00337BEC"/>
    <w:rsid w:val="00337CE4"/>
    <w:rsid w:val="00337F6C"/>
    <w:rsid w:val="003401FD"/>
    <w:rsid w:val="0034062E"/>
    <w:rsid w:val="003406C3"/>
    <w:rsid w:val="00340D5B"/>
    <w:rsid w:val="00340E6C"/>
    <w:rsid w:val="00341629"/>
    <w:rsid w:val="00341ED1"/>
    <w:rsid w:val="00342193"/>
    <w:rsid w:val="00342578"/>
    <w:rsid w:val="00342B58"/>
    <w:rsid w:val="00342DBA"/>
    <w:rsid w:val="0034340E"/>
    <w:rsid w:val="00343511"/>
    <w:rsid w:val="003436AA"/>
    <w:rsid w:val="003438B0"/>
    <w:rsid w:val="00343B93"/>
    <w:rsid w:val="0034439E"/>
    <w:rsid w:val="00344708"/>
    <w:rsid w:val="003447C1"/>
    <w:rsid w:val="00344C97"/>
    <w:rsid w:val="003453AD"/>
    <w:rsid w:val="0034577A"/>
    <w:rsid w:val="0034582B"/>
    <w:rsid w:val="003459BA"/>
    <w:rsid w:val="00345A45"/>
    <w:rsid w:val="00345E95"/>
    <w:rsid w:val="00345F79"/>
    <w:rsid w:val="00345F9C"/>
    <w:rsid w:val="003465B7"/>
    <w:rsid w:val="0034673F"/>
    <w:rsid w:val="00346909"/>
    <w:rsid w:val="00346AE0"/>
    <w:rsid w:val="00346C08"/>
    <w:rsid w:val="00346D2B"/>
    <w:rsid w:val="00347682"/>
    <w:rsid w:val="00347776"/>
    <w:rsid w:val="003478E1"/>
    <w:rsid w:val="00347A90"/>
    <w:rsid w:val="00347B33"/>
    <w:rsid w:val="00347B79"/>
    <w:rsid w:val="00347D2F"/>
    <w:rsid w:val="003502C2"/>
    <w:rsid w:val="00350C64"/>
    <w:rsid w:val="00350CE4"/>
    <w:rsid w:val="00350D6C"/>
    <w:rsid w:val="00351376"/>
    <w:rsid w:val="0035162E"/>
    <w:rsid w:val="00351948"/>
    <w:rsid w:val="00351A91"/>
    <w:rsid w:val="00351FD9"/>
    <w:rsid w:val="0035208C"/>
    <w:rsid w:val="003520C4"/>
    <w:rsid w:val="00352238"/>
    <w:rsid w:val="003525DB"/>
    <w:rsid w:val="0035282B"/>
    <w:rsid w:val="00352A13"/>
    <w:rsid w:val="00352ADB"/>
    <w:rsid w:val="00352D5F"/>
    <w:rsid w:val="00352DAB"/>
    <w:rsid w:val="00352F75"/>
    <w:rsid w:val="003533AE"/>
    <w:rsid w:val="00353531"/>
    <w:rsid w:val="003539AF"/>
    <w:rsid w:val="00353AB4"/>
    <w:rsid w:val="00354E81"/>
    <w:rsid w:val="003557FD"/>
    <w:rsid w:val="00355E14"/>
    <w:rsid w:val="003562DE"/>
    <w:rsid w:val="00356398"/>
    <w:rsid w:val="00356E24"/>
    <w:rsid w:val="00356E77"/>
    <w:rsid w:val="0035730E"/>
    <w:rsid w:val="0035771C"/>
    <w:rsid w:val="003579F9"/>
    <w:rsid w:val="00357C5E"/>
    <w:rsid w:val="00357CD9"/>
    <w:rsid w:val="0036065D"/>
    <w:rsid w:val="003608BD"/>
    <w:rsid w:val="00360AD3"/>
    <w:rsid w:val="00360CBE"/>
    <w:rsid w:val="00360F29"/>
    <w:rsid w:val="00360F30"/>
    <w:rsid w:val="00361207"/>
    <w:rsid w:val="00361280"/>
    <w:rsid w:val="003615F1"/>
    <w:rsid w:val="0036197E"/>
    <w:rsid w:val="00361A6E"/>
    <w:rsid w:val="00361A91"/>
    <w:rsid w:val="003624AE"/>
    <w:rsid w:val="003626AF"/>
    <w:rsid w:val="00362B49"/>
    <w:rsid w:val="00362BF3"/>
    <w:rsid w:val="00362CFE"/>
    <w:rsid w:val="003636D4"/>
    <w:rsid w:val="00363C1B"/>
    <w:rsid w:val="00363D05"/>
    <w:rsid w:val="00363D7F"/>
    <w:rsid w:val="00364089"/>
    <w:rsid w:val="00364807"/>
    <w:rsid w:val="00364C38"/>
    <w:rsid w:val="00364C5E"/>
    <w:rsid w:val="00365387"/>
    <w:rsid w:val="00365677"/>
    <w:rsid w:val="0036570C"/>
    <w:rsid w:val="003658DC"/>
    <w:rsid w:val="00365C1D"/>
    <w:rsid w:val="00365F5D"/>
    <w:rsid w:val="00366202"/>
    <w:rsid w:val="0036655E"/>
    <w:rsid w:val="00366AA5"/>
    <w:rsid w:val="00366AFE"/>
    <w:rsid w:val="00366E94"/>
    <w:rsid w:val="003673F5"/>
    <w:rsid w:val="0036759C"/>
    <w:rsid w:val="0036776F"/>
    <w:rsid w:val="00367C5E"/>
    <w:rsid w:val="00367C66"/>
    <w:rsid w:val="003700B2"/>
    <w:rsid w:val="0037014F"/>
    <w:rsid w:val="003701FF"/>
    <w:rsid w:val="003705F4"/>
    <w:rsid w:val="0037082A"/>
    <w:rsid w:val="0037084E"/>
    <w:rsid w:val="0037097C"/>
    <w:rsid w:val="00371303"/>
    <w:rsid w:val="00371994"/>
    <w:rsid w:val="00371A93"/>
    <w:rsid w:val="00371AB0"/>
    <w:rsid w:val="00371C50"/>
    <w:rsid w:val="00371CBE"/>
    <w:rsid w:val="0037233D"/>
    <w:rsid w:val="00372A8C"/>
    <w:rsid w:val="003733CB"/>
    <w:rsid w:val="0037368D"/>
    <w:rsid w:val="003736EF"/>
    <w:rsid w:val="00373735"/>
    <w:rsid w:val="003737E3"/>
    <w:rsid w:val="00373A7C"/>
    <w:rsid w:val="00373DB8"/>
    <w:rsid w:val="00373F5C"/>
    <w:rsid w:val="003745E1"/>
    <w:rsid w:val="00374678"/>
    <w:rsid w:val="003748DE"/>
    <w:rsid w:val="00374CDA"/>
    <w:rsid w:val="00375481"/>
    <w:rsid w:val="0037569F"/>
    <w:rsid w:val="003757BF"/>
    <w:rsid w:val="0037598E"/>
    <w:rsid w:val="00375B3E"/>
    <w:rsid w:val="00375FAD"/>
    <w:rsid w:val="003760D5"/>
    <w:rsid w:val="00376567"/>
    <w:rsid w:val="00376F6F"/>
    <w:rsid w:val="00377331"/>
    <w:rsid w:val="00377397"/>
    <w:rsid w:val="003778F6"/>
    <w:rsid w:val="00377A5A"/>
    <w:rsid w:val="003802EE"/>
    <w:rsid w:val="00380517"/>
    <w:rsid w:val="003809E5"/>
    <w:rsid w:val="00380A1A"/>
    <w:rsid w:val="00380C44"/>
    <w:rsid w:val="00380D4A"/>
    <w:rsid w:val="00380D80"/>
    <w:rsid w:val="00381B87"/>
    <w:rsid w:val="00381FF4"/>
    <w:rsid w:val="003829EF"/>
    <w:rsid w:val="00382A41"/>
    <w:rsid w:val="00382C57"/>
    <w:rsid w:val="00382E8A"/>
    <w:rsid w:val="00382E98"/>
    <w:rsid w:val="00383899"/>
    <w:rsid w:val="0038389B"/>
    <w:rsid w:val="00383C53"/>
    <w:rsid w:val="003841C5"/>
    <w:rsid w:val="0038450C"/>
    <w:rsid w:val="0038500E"/>
    <w:rsid w:val="003850D5"/>
    <w:rsid w:val="003850DB"/>
    <w:rsid w:val="003853E9"/>
    <w:rsid w:val="00385C8C"/>
    <w:rsid w:val="00386037"/>
    <w:rsid w:val="00386193"/>
    <w:rsid w:val="0038627E"/>
    <w:rsid w:val="00386538"/>
    <w:rsid w:val="003865BF"/>
    <w:rsid w:val="00386D11"/>
    <w:rsid w:val="0038709C"/>
    <w:rsid w:val="0038720D"/>
    <w:rsid w:val="0038761D"/>
    <w:rsid w:val="00387D7F"/>
    <w:rsid w:val="00390335"/>
    <w:rsid w:val="003904EC"/>
    <w:rsid w:val="003905AE"/>
    <w:rsid w:val="003906F8"/>
    <w:rsid w:val="00390EA5"/>
    <w:rsid w:val="003911D5"/>
    <w:rsid w:val="00391845"/>
    <w:rsid w:val="00391D69"/>
    <w:rsid w:val="00391E3E"/>
    <w:rsid w:val="003920EA"/>
    <w:rsid w:val="003920F2"/>
    <w:rsid w:val="003923C2"/>
    <w:rsid w:val="00392839"/>
    <w:rsid w:val="0039285A"/>
    <w:rsid w:val="003930EA"/>
    <w:rsid w:val="003930F0"/>
    <w:rsid w:val="003935EE"/>
    <w:rsid w:val="003936C7"/>
    <w:rsid w:val="003938A3"/>
    <w:rsid w:val="00393EE9"/>
    <w:rsid w:val="00394018"/>
    <w:rsid w:val="0039408A"/>
    <w:rsid w:val="00394099"/>
    <w:rsid w:val="003944DB"/>
    <w:rsid w:val="00394510"/>
    <w:rsid w:val="003945F5"/>
    <w:rsid w:val="003947A2"/>
    <w:rsid w:val="003947DE"/>
    <w:rsid w:val="00394D1E"/>
    <w:rsid w:val="003951B1"/>
    <w:rsid w:val="003957FD"/>
    <w:rsid w:val="003958B7"/>
    <w:rsid w:val="00395B66"/>
    <w:rsid w:val="00396099"/>
    <w:rsid w:val="0039673D"/>
    <w:rsid w:val="00396869"/>
    <w:rsid w:val="003975DA"/>
    <w:rsid w:val="00397893"/>
    <w:rsid w:val="003978E2"/>
    <w:rsid w:val="00397D0A"/>
    <w:rsid w:val="00397D67"/>
    <w:rsid w:val="003A025E"/>
    <w:rsid w:val="003A0646"/>
    <w:rsid w:val="003A0ABB"/>
    <w:rsid w:val="003A0BDA"/>
    <w:rsid w:val="003A12AA"/>
    <w:rsid w:val="003A12F7"/>
    <w:rsid w:val="003A18F3"/>
    <w:rsid w:val="003A19BD"/>
    <w:rsid w:val="003A1EF7"/>
    <w:rsid w:val="003A2407"/>
    <w:rsid w:val="003A2493"/>
    <w:rsid w:val="003A2687"/>
    <w:rsid w:val="003A2CF0"/>
    <w:rsid w:val="003A2E08"/>
    <w:rsid w:val="003A3391"/>
    <w:rsid w:val="003A33D3"/>
    <w:rsid w:val="003A37F5"/>
    <w:rsid w:val="003A3880"/>
    <w:rsid w:val="003A3A84"/>
    <w:rsid w:val="003A3AC5"/>
    <w:rsid w:val="003A3F07"/>
    <w:rsid w:val="003A3FA1"/>
    <w:rsid w:val="003A40A0"/>
    <w:rsid w:val="003A45E0"/>
    <w:rsid w:val="003A4690"/>
    <w:rsid w:val="003A4906"/>
    <w:rsid w:val="003A4B52"/>
    <w:rsid w:val="003A4BDE"/>
    <w:rsid w:val="003A5BC5"/>
    <w:rsid w:val="003A5CD3"/>
    <w:rsid w:val="003A5D55"/>
    <w:rsid w:val="003A677F"/>
    <w:rsid w:val="003A67F5"/>
    <w:rsid w:val="003A6A82"/>
    <w:rsid w:val="003A6AB8"/>
    <w:rsid w:val="003A72EC"/>
    <w:rsid w:val="003A7596"/>
    <w:rsid w:val="003A75E6"/>
    <w:rsid w:val="003A7D96"/>
    <w:rsid w:val="003B03F6"/>
    <w:rsid w:val="003B062E"/>
    <w:rsid w:val="003B0693"/>
    <w:rsid w:val="003B06CB"/>
    <w:rsid w:val="003B06D8"/>
    <w:rsid w:val="003B07AA"/>
    <w:rsid w:val="003B07C8"/>
    <w:rsid w:val="003B097F"/>
    <w:rsid w:val="003B0D59"/>
    <w:rsid w:val="003B0E20"/>
    <w:rsid w:val="003B127D"/>
    <w:rsid w:val="003B1527"/>
    <w:rsid w:val="003B16D3"/>
    <w:rsid w:val="003B1F17"/>
    <w:rsid w:val="003B255B"/>
    <w:rsid w:val="003B2628"/>
    <w:rsid w:val="003B27D9"/>
    <w:rsid w:val="003B2E53"/>
    <w:rsid w:val="003B3317"/>
    <w:rsid w:val="003B3825"/>
    <w:rsid w:val="003B39DA"/>
    <w:rsid w:val="003B3BE6"/>
    <w:rsid w:val="003B3CDC"/>
    <w:rsid w:val="003B3DF1"/>
    <w:rsid w:val="003B3F1C"/>
    <w:rsid w:val="003B3F64"/>
    <w:rsid w:val="003B4B2F"/>
    <w:rsid w:val="003B4C50"/>
    <w:rsid w:val="003B52D4"/>
    <w:rsid w:val="003B55E9"/>
    <w:rsid w:val="003B5F30"/>
    <w:rsid w:val="003B62F1"/>
    <w:rsid w:val="003B6304"/>
    <w:rsid w:val="003B6428"/>
    <w:rsid w:val="003B6569"/>
    <w:rsid w:val="003B6B78"/>
    <w:rsid w:val="003B77A9"/>
    <w:rsid w:val="003B7AF9"/>
    <w:rsid w:val="003B7F0D"/>
    <w:rsid w:val="003C0004"/>
    <w:rsid w:val="003C03F4"/>
    <w:rsid w:val="003C19DC"/>
    <w:rsid w:val="003C1A2F"/>
    <w:rsid w:val="003C1B2B"/>
    <w:rsid w:val="003C1CA5"/>
    <w:rsid w:val="003C1CA6"/>
    <w:rsid w:val="003C1CF4"/>
    <w:rsid w:val="003C1EC7"/>
    <w:rsid w:val="003C248D"/>
    <w:rsid w:val="003C2724"/>
    <w:rsid w:val="003C2990"/>
    <w:rsid w:val="003C2F9C"/>
    <w:rsid w:val="003C30BE"/>
    <w:rsid w:val="003C3213"/>
    <w:rsid w:val="003C3538"/>
    <w:rsid w:val="003C3A55"/>
    <w:rsid w:val="003C3D8E"/>
    <w:rsid w:val="003C3E90"/>
    <w:rsid w:val="003C48ED"/>
    <w:rsid w:val="003C4A61"/>
    <w:rsid w:val="003C5014"/>
    <w:rsid w:val="003C5874"/>
    <w:rsid w:val="003C5A25"/>
    <w:rsid w:val="003C5C88"/>
    <w:rsid w:val="003C5E61"/>
    <w:rsid w:val="003C5E9B"/>
    <w:rsid w:val="003C61F4"/>
    <w:rsid w:val="003C63F2"/>
    <w:rsid w:val="003C6443"/>
    <w:rsid w:val="003C64A0"/>
    <w:rsid w:val="003C6803"/>
    <w:rsid w:val="003C6CD8"/>
    <w:rsid w:val="003C6CF0"/>
    <w:rsid w:val="003C6F0B"/>
    <w:rsid w:val="003C70C6"/>
    <w:rsid w:val="003C713B"/>
    <w:rsid w:val="003C7BA3"/>
    <w:rsid w:val="003C7FA9"/>
    <w:rsid w:val="003D0072"/>
    <w:rsid w:val="003D02A4"/>
    <w:rsid w:val="003D0853"/>
    <w:rsid w:val="003D08EE"/>
    <w:rsid w:val="003D0A16"/>
    <w:rsid w:val="003D0A3C"/>
    <w:rsid w:val="003D0BF4"/>
    <w:rsid w:val="003D1267"/>
    <w:rsid w:val="003D179F"/>
    <w:rsid w:val="003D2644"/>
    <w:rsid w:val="003D2927"/>
    <w:rsid w:val="003D2EBF"/>
    <w:rsid w:val="003D32D1"/>
    <w:rsid w:val="003D3642"/>
    <w:rsid w:val="003D3779"/>
    <w:rsid w:val="003D3D87"/>
    <w:rsid w:val="003D4595"/>
    <w:rsid w:val="003D4C45"/>
    <w:rsid w:val="003D4E9C"/>
    <w:rsid w:val="003D52FD"/>
    <w:rsid w:val="003D5715"/>
    <w:rsid w:val="003D5989"/>
    <w:rsid w:val="003D5BCA"/>
    <w:rsid w:val="003D5CC4"/>
    <w:rsid w:val="003D5EE8"/>
    <w:rsid w:val="003D6235"/>
    <w:rsid w:val="003D6433"/>
    <w:rsid w:val="003D67B1"/>
    <w:rsid w:val="003D6800"/>
    <w:rsid w:val="003D6976"/>
    <w:rsid w:val="003D70CB"/>
    <w:rsid w:val="003D71DD"/>
    <w:rsid w:val="003D751D"/>
    <w:rsid w:val="003E073A"/>
    <w:rsid w:val="003E084D"/>
    <w:rsid w:val="003E0B62"/>
    <w:rsid w:val="003E0D64"/>
    <w:rsid w:val="003E0D78"/>
    <w:rsid w:val="003E12AC"/>
    <w:rsid w:val="003E1526"/>
    <w:rsid w:val="003E1B56"/>
    <w:rsid w:val="003E1CB1"/>
    <w:rsid w:val="003E1DA4"/>
    <w:rsid w:val="003E1F86"/>
    <w:rsid w:val="003E2EAF"/>
    <w:rsid w:val="003E3119"/>
    <w:rsid w:val="003E317C"/>
    <w:rsid w:val="003E38DE"/>
    <w:rsid w:val="003E3A1D"/>
    <w:rsid w:val="003E3DF5"/>
    <w:rsid w:val="003E3FBF"/>
    <w:rsid w:val="003E4082"/>
    <w:rsid w:val="003E469C"/>
    <w:rsid w:val="003E4829"/>
    <w:rsid w:val="003E4924"/>
    <w:rsid w:val="003E51AF"/>
    <w:rsid w:val="003E525D"/>
    <w:rsid w:val="003E556C"/>
    <w:rsid w:val="003E5593"/>
    <w:rsid w:val="003E5C4C"/>
    <w:rsid w:val="003E6079"/>
    <w:rsid w:val="003E6423"/>
    <w:rsid w:val="003E64E7"/>
    <w:rsid w:val="003E69CD"/>
    <w:rsid w:val="003E6B4C"/>
    <w:rsid w:val="003E6CA0"/>
    <w:rsid w:val="003E718A"/>
    <w:rsid w:val="003E727D"/>
    <w:rsid w:val="003E7B39"/>
    <w:rsid w:val="003F03F4"/>
    <w:rsid w:val="003F04A6"/>
    <w:rsid w:val="003F06B6"/>
    <w:rsid w:val="003F0774"/>
    <w:rsid w:val="003F0A40"/>
    <w:rsid w:val="003F0C10"/>
    <w:rsid w:val="003F0CA1"/>
    <w:rsid w:val="003F0EB0"/>
    <w:rsid w:val="003F109A"/>
    <w:rsid w:val="003F10BD"/>
    <w:rsid w:val="003F10DE"/>
    <w:rsid w:val="003F1D91"/>
    <w:rsid w:val="003F1F41"/>
    <w:rsid w:val="003F207D"/>
    <w:rsid w:val="003F2158"/>
    <w:rsid w:val="003F293E"/>
    <w:rsid w:val="003F2FDE"/>
    <w:rsid w:val="003F330B"/>
    <w:rsid w:val="003F33B9"/>
    <w:rsid w:val="003F3604"/>
    <w:rsid w:val="003F3822"/>
    <w:rsid w:val="003F41C5"/>
    <w:rsid w:val="003F5587"/>
    <w:rsid w:val="003F56BB"/>
    <w:rsid w:val="003F56D0"/>
    <w:rsid w:val="003F58B9"/>
    <w:rsid w:val="003F6616"/>
    <w:rsid w:val="003F667C"/>
    <w:rsid w:val="003F681B"/>
    <w:rsid w:val="003F6945"/>
    <w:rsid w:val="003F6D58"/>
    <w:rsid w:val="003F6FDF"/>
    <w:rsid w:val="003F7865"/>
    <w:rsid w:val="004014D4"/>
    <w:rsid w:val="004016F5"/>
    <w:rsid w:val="00401D2C"/>
    <w:rsid w:val="00402F19"/>
    <w:rsid w:val="00403246"/>
    <w:rsid w:val="0040358E"/>
    <w:rsid w:val="00403C7B"/>
    <w:rsid w:val="00403F90"/>
    <w:rsid w:val="00404241"/>
    <w:rsid w:val="004045AA"/>
    <w:rsid w:val="00404E54"/>
    <w:rsid w:val="0040506B"/>
    <w:rsid w:val="00405263"/>
    <w:rsid w:val="0040549A"/>
    <w:rsid w:val="0040565C"/>
    <w:rsid w:val="00405CC9"/>
    <w:rsid w:val="004060D7"/>
    <w:rsid w:val="00406202"/>
    <w:rsid w:val="00406682"/>
    <w:rsid w:val="00406F55"/>
    <w:rsid w:val="0040711E"/>
    <w:rsid w:val="004073F8"/>
    <w:rsid w:val="00407918"/>
    <w:rsid w:val="00407ACC"/>
    <w:rsid w:val="00407D67"/>
    <w:rsid w:val="0041077B"/>
    <w:rsid w:val="00410CB8"/>
    <w:rsid w:val="00410CF3"/>
    <w:rsid w:val="004119EB"/>
    <w:rsid w:val="00411AB2"/>
    <w:rsid w:val="00412234"/>
    <w:rsid w:val="00412450"/>
    <w:rsid w:val="004128D8"/>
    <w:rsid w:val="0041299A"/>
    <w:rsid w:val="00412B77"/>
    <w:rsid w:val="00412E22"/>
    <w:rsid w:val="004134D1"/>
    <w:rsid w:val="004135CE"/>
    <w:rsid w:val="004138DE"/>
    <w:rsid w:val="00413A18"/>
    <w:rsid w:val="00413B39"/>
    <w:rsid w:val="00414B24"/>
    <w:rsid w:val="00414B2F"/>
    <w:rsid w:val="00414D7F"/>
    <w:rsid w:val="004150F3"/>
    <w:rsid w:val="00415119"/>
    <w:rsid w:val="00415296"/>
    <w:rsid w:val="004154EB"/>
    <w:rsid w:val="0041576F"/>
    <w:rsid w:val="00415857"/>
    <w:rsid w:val="00415A47"/>
    <w:rsid w:val="00415E58"/>
    <w:rsid w:val="00416231"/>
    <w:rsid w:val="00416594"/>
    <w:rsid w:val="0041696D"/>
    <w:rsid w:val="00416D88"/>
    <w:rsid w:val="00416FF6"/>
    <w:rsid w:val="004173DE"/>
    <w:rsid w:val="00417489"/>
    <w:rsid w:val="004176D4"/>
    <w:rsid w:val="00417F0E"/>
    <w:rsid w:val="00420205"/>
    <w:rsid w:val="00420260"/>
    <w:rsid w:val="00420339"/>
    <w:rsid w:val="00420483"/>
    <w:rsid w:val="004208AB"/>
    <w:rsid w:val="00420F84"/>
    <w:rsid w:val="00421166"/>
    <w:rsid w:val="00421183"/>
    <w:rsid w:val="0042129F"/>
    <w:rsid w:val="004212F1"/>
    <w:rsid w:val="004217AD"/>
    <w:rsid w:val="004219EF"/>
    <w:rsid w:val="00421A72"/>
    <w:rsid w:val="00421B2F"/>
    <w:rsid w:val="00421B3E"/>
    <w:rsid w:val="00421B99"/>
    <w:rsid w:val="00421EAB"/>
    <w:rsid w:val="00422AF0"/>
    <w:rsid w:val="00422C1E"/>
    <w:rsid w:val="0042344C"/>
    <w:rsid w:val="004237AA"/>
    <w:rsid w:val="004239F8"/>
    <w:rsid w:val="00423ACF"/>
    <w:rsid w:val="00423BCB"/>
    <w:rsid w:val="00423D0C"/>
    <w:rsid w:val="00424348"/>
    <w:rsid w:val="004245B0"/>
    <w:rsid w:val="00424839"/>
    <w:rsid w:val="0042527A"/>
    <w:rsid w:val="004254ED"/>
    <w:rsid w:val="00425760"/>
    <w:rsid w:val="004258F7"/>
    <w:rsid w:val="00425B25"/>
    <w:rsid w:val="00425FF2"/>
    <w:rsid w:val="00426285"/>
    <w:rsid w:val="00426551"/>
    <w:rsid w:val="00426C61"/>
    <w:rsid w:val="00426CD9"/>
    <w:rsid w:val="00426D9D"/>
    <w:rsid w:val="00426FCD"/>
    <w:rsid w:val="00427368"/>
    <w:rsid w:val="004273F4"/>
    <w:rsid w:val="004277F4"/>
    <w:rsid w:val="00427FDD"/>
    <w:rsid w:val="0043021C"/>
    <w:rsid w:val="0043049C"/>
    <w:rsid w:val="004305E0"/>
    <w:rsid w:val="0043060A"/>
    <w:rsid w:val="004307CA"/>
    <w:rsid w:val="00430D66"/>
    <w:rsid w:val="00430FEB"/>
    <w:rsid w:val="004310EE"/>
    <w:rsid w:val="004315B2"/>
    <w:rsid w:val="004315D4"/>
    <w:rsid w:val="00432593"/>
    <w:rsid w:val="0043294C"/>
    <w:rsid w:val="00432E4F"/>
    <w:rsid w:val="00432FE3"/>
    <w:rsid w:val="00433677"/>
    <w:rsid w:val="0043383C"/>
    <w:rsid w:val="0043388B"/>
    <w:rsid w:val="00433D5E"/>
    <w:rsid w:val="004340D5"/>
    <w:rsid w:val="00434880"/>
    <w:rsid w:val="00434A21"/>
    <w:rsid w:val="00434E36"/>
    <w:rsid w:val="0043526D"/>
    <w:rsid w:val="00435316"/>
    <w:rsid w:val="00435654"/>
    <w:rsid w:val="00435966"/>
    <w:rsid w:val="004361C5"/>
    <w:rsid w:val="004361CF"/>
    <w:rsid w:val="00436D25"/>
    <w:rsid w:val="00436E1D"/>
    <w:rsid w:val="00436E61"/>
    <w:rsid w:val="004371AA"/>
    <w:rsid w:val="00437BA4"/>
    <w:rsid w:val="00437E58"/>
    <w:rsid w:val="00440397"/>
    <w:rsid w:val="00440A69"/>
    <w:rsid w:val="00440C58"/>
    <w:rsid w:val="00440C6A"/>
    <w:rsid w:val="004417E5"/>
    <w:rsid w:val="00441A32"/>
    <w:rsid w:val="00442AF3"/>
    <w:rsid w:val="00442B17"/>
    <w:rsid w:val="00442CE8"/>
    <w:rsid w:val="00443228"/>
    <w:rsid w:val="00444256"/>
    <w:rsid w:val="004443F8"/>
    <w:rsid w:val="00444F01"/>
    <w:rsid w:val="00445E97"/>
    <w:rsid w:val="004460E9"/>
    <w:rsid w:val="004461BD"/>
    <w:rsid w:val="004462B4"/>
    <w:rsid w:val="00446933"/>
    <w:rsid w:val="00446B10"/>
    <w:rsid w:val="00446C4C"/>
    <w:rsid w:val="00446E22"/>
    <w:rsid w:val="004470D2"/>
    <w:rsid w:val="00447161"/>
    <w:rsid w:val="0044787D"/>
    <w:rsid w:val="00447B6F"/>
    <w:rsid w:val="0045007B"/>
    <w:rsid w:val="004500B9"/>
    <w:rsid w:val="00450580"/>
    <w:rsid w:val="004506BB"/>
    <w:rsid w:val="00451253"/>
    <w:rsid w:val="00451281"/>
    <w:rsid w:val="004512D1"/>
    <w:rsid w:val="004512D8"/>
    <w:rsid w:val="00451F31"/>
    <w:rsid w:val="004524D1"/>
    <w:rsid w:val="0045258F"/>
    <w:rsid w:val="00452CA6"/>
    <w:rsid w:val="00452DA3"/>
    <w:rsid w:val="004534C8"/>
    <w:rsid w:val="00453623"/>
    <w:rsid w:val="004536D4"/>
    <w:rsid w:val="0045398E"/>
    <w:rsid w:val="00453C11"/>
    <w:rsid w:val="00453CDC"/>
    <w:rsid w:val="00453D98"/>
    <w:rsid w:val="0045421D"/>
    <w:rsid w:val="00454C0C"/>
    <w:rsid w:val="0045529A"/>
    <w:rsid w:val="00455532"/>
    <w:rsid w:val="00455618"/>
    <w:rsid w:val="004557B0"/>
    <w:rsid w:val="00456427"/>
    <w:rsid w:val="004564A1"/>
    <w:rsid w:val="00456921"/>
    <w:rsid w:val="00457194"/>
    <w:rsid w:val="00457328"/>
    <w:rsid w:val="00457890"/>
    <w:rsid w:val="00457946"/>
    <w:rsid w:val="00457D8B"/>
    <w:rsid w:val="00457DF3"/>
    <w:rsid w:val="00457F98"/>
    <w:rsid w:val="00460591"/>
    <w:rsid w:val="0046063F"/>
    <w:rsid w:val="00460757"/>
    <w:rsid w:val="00460A17"/>
    <w:rsid w:val="00461182"/>
    <w:rsid w:val="0046120A"/>
    <w:rsid w:val="00461618"/>
    <w:rsid w:val="004616A5"/>
    <w:rsid w:val="004617D4"/>
    <w:rsid w:val="00461AEC"/>
    <w:rsid w:val="00461C4D"/>
    <w:rsid w:val="00462080"/>
    <w:rsid w:val="00462559"/>
    <w:rsid w:val="00462567"/>
    <w:rsid w:val="00462B02"/>
    <w:rsid w:val="00462B53"/>
    <w:rsid w:val="00462CB1"/>
    <w:rsid w:val="00462D26"/>
    <w:rsid w:val="00462F79"/>
    <w:rsid w:val="00462FB8"/>
    <w:rsid w:val="004630C1"/>
    <w:rsid w:val="00463438"/>
    <w:rsid w:val="00463484"/>
    <w:rsid w:val="004638FE"/>
    <w:rsid w:val="004639D3"/>
    <w:rsid w:val="00463ECE"/>
    <w:rsid w:val="004644EE"/>
    <w:rsid w:val="00465388"/>
    <w:rsid w:val="00465F7B"/>
    <w:rsid w:val="00466525"/>
    <w:rsid w:val="00466826"/>
    <w:rsid w:val="0046707F"/>
    <w:rsid w:val="004674C4"/>
    <w:rsid w:val="00467634"/>
    <w:rsid w:val="004677C9"/>
    <w:rsid w:val="00467D2E"/>
    <w:rsid w:val="00467DDF"/>
    <w:rsid w:val="004705B1"/>
    <w:rsid w:val="00470675"/>
    <w:rsid w:val="004706BD"/>
    <w:rsid w:val="00470C6C"/>
    <w:rsid w:val="00470CB5"/>
    <w:rsid w:val="00471634"/>
    <w:rsid w:val="00471AFA"/>
    <w:rsid w:val="00471EAB"/>
    <w:rsid w:val="0047202F"/>
    <w:rsid w:val="0047217D"/>
    <w:rsid w:val="004723AB"/>
    <w:rsid w:val="004723EE"/>
    <w:rsid w:val="004728DE"/>
    <w:rsid w:val="00472DC9"/>
    <w:rsid w:val="00472DD5"/>
    <w:rsid w:val="00473603"/>
    <w:rsid w:val="004736FD"/>
    <w:rsid w:val="00473FC3"/>
    <w:rsid w:val="004740E8"/>
    <w:rsid w:val="004741A6"/>
    <w:rsid w:val="00474BF3"/>
    <w:rsid w:val="00474D27"/>
    <w:rsid w:val="00474D61"/>
    <w:rsid w:val="00474E51"/>
    <w:rsid w:val="004753AF"/>
    <w:rsid w:val="00475A92"/>
    <w:rsid w:val="0047600F"/>
    <w:rsid w:val="004760B9"/>
    <w:rsid w:val="0047631F"/>
    <w:rsid w:val="004766A2"/>
    <w:rsid w:val="004766E5"/>
    <w:rsid w:val="0047683D"/>
    <w:rsid w:val="0047688D"/>
    <w:rsid w:val="0047694B"/>
    <w:rsid w:val="00476B77"/>
    <w:rsid w:val="00476EB8"/>
    <w:rsid w:val="00477116"/>
    <w:rsid w:val="0047739B"/>
    <w:rsid w:val="00477ADE"/>
    <w:rsid w:val="00477B62"/>
    <w:rsid w:val="00477BB9"/>
    <w:rsid w:val="00477E0D"/>
    <w:rsid w:val="0048080C"/>
    <w:rsid w:val="00480FEC"/>
    <w:rsid w:val="004813A7"/>
    <w:rsid w:val="004815E9"/>
    <w:rsid w:val="00481B1D"/>
    <w:rsid w:val="004820C7"/>
    <w:rsid w:val="004826FC"/>
    <w:rsid w:val="0048290C"/>
    <w:rsid w:val="00482A87"/>
    <w:rsid w:val="00482B2E"/>
    <w:rsid w:val="00482C2C"/>
    <w:rsid w:val="00482E72"/>
    <w:rsid w:val="0048301F"/>
    <w:rsid w:val="004831E2"/>
    <w:rsid w:val="00483723"/>
    <w:rsid w:val="00483D0B"/>
    <w:rsid w:val="00484279"/>
    <w:rsid w:val="004845FC"/>
    <w:rsid w:val="00485815"/>
    <w:rsid w:val="004859EE"/>
    <w:rsid w:val="00485C6B"/>
    <w:rsid w:val="00485D14"/>
    <w:rsid w:val="00486197"/>
    <w:rsid w:val="00486364"/>
    <w:rsid w:val="004863C9"/>
    <w:rsid w:val="004870C6"/>
    <w:rsid w:val="00487203"/>
    <w:rsid w:val="00487366"/>
    <w:rsid w:val="004873E4"/>
    <w:rsid w:val="004878DF"/>
    <w:rsid w:val="00487F25"/>
    <w:rsid w:val="0049072C"/>
    <w:rsid w:val="004909D0"/>
    <w:rsid w:val="00490D8D"/>
    <w:rsid w:val="00490FD1"/>
    <w:rsid w:val="0049103D"/>
    <w:rsid w:val="00491598"/>
    <w:rsid w:val="00491AD2"/>
    <w:rsid w:val="00492698"/>
    <w:rsid w:val="004932C2"/>
    <w:rsid w:val="004935C0"/>
    <w:rsid w:val="00493B43"/>
    <w:rsid w:val="00493B46"/>
    <w:rsid w:val="00493F78"/>
    <w:rsid w:val="004942C5"/>
    <w:rsid w:val="0049434C"/>
    <w:rsid w:val="0049473E"/>
    <w:rsid w:val="00494871"/>
    <w:rsid w:val="00494B10"/>
    <w:rsid w:val="00494EB1"/>
    <w:rsid w:val="00495144"/>
    <w:rsid w:val="004954B6"/>
    <w:rsid w:val="004956AD"/>
    <w:rsid w:val="00495814"/>
    <w:rsid w:val="004958F4"/>
    <w:rsid w:val="00495EBD"/>
    <w:rsid w:val="004960E4"/>
    <w:rsid w:val="00496414"/>
    <w:rsid w:val="00496EF6"/>
    <w:rsid w:val="004975E9"/>
    <w:rsid w:val="0049760A"/>
    <w:rsid w:val="00497A38"/>
    <w:rsid w:val="00497C4E"/>
    <w:rsid w:val="004A06D4"/>
    <w:rsid w:val="004A0DFD"/>
    <w:rsid w:val="004A1126"/>
    <w:rsid w:val="004A15F2"/>
    <w:rsid w:val="004A1760"/>
    <w:rsid w:val="004A1D1C"/>
    <w:rsid w:val="004A2166"/>
    <w:rsid w:val="004A2461"/>
    <w:rsid w:val="004A26DD"/>
    <w:rsid w:val="004A2951"/>
    <w:rsid w:val="004A2D5F"/>
    <w:rsid w:val="004A32BF"/>
    <w:rsid w:val="004A369D"/>
    <w:rsid w:val="004A3A9A"/>
    <w:rsid w:val="004A4045"/>
    <w:rsid w:val="004A45BD"/>
    <w:rsid w:val="004A4656"/>
    <w:rsid w:val="004A46D1"/>
    <w:rsid w:val="004A47A8"/>
    <w:rsid w:val="004A4E1A"/>
    <w:rsid w:val="004A534D"/>
    <w:rsid w:val="004A5923"/>
    <w:rsid w:val="004A6089"/>
    <w:rsid w:val="004A6226"/>
    <w:rsid w:val="004A6376"/>
    <w:rsid w:val="004A67B8"/>
    <w:rsid w:val="004A6840"/>
    <w:rsid w:val="004A6873"/>
    <w:rsid w:val="004A6B7B"/>
    <w:rsid w:val="004A6E2E"/>
    <w:rsid w:val="004A7681"/>
    <w:rsid w:val="004A76B6"/>
    <w:rsid w:val="004A77B0"/>
    <w:rsid w:val="004A7815"/>
    <w:rsid w:val="004A7924"/>
    <w:rsid w:val="004B02FC"/>
    <w:rsid w:val="004B055E"/>
    <w:rsid w:val="004B08A9"/>
    <w:rsid w:val="004B09BA"/>
    <w:rsid w:val="004B0C5C"/>
    <w:rsid w:val="004B0F60"/>
    <w:rsid w:val="004B13E8"/>
    <w:rsid w:val="004B16CF"/>
    <w:rsid w:val="004B1897"/>
    <w:rsid w:val="004B1CED"/>
    <w:rsid w:val="004B1EA6"/>
    <w:rsid w:val="004B2F0D"/>
    <w:rsid w:val="004B3115"/>
    <w:rsid w:val="004B34A7"/>
    <w:rsid w:val="004B34D6"/>
    <w:rsid w:val="004B35EB"/>
    <w:rsid w:val="004B3B06"/>
    <w:rsid w:val="004B3B7F"/>
    <w:rsid w:val="004B3BF2"/>
    <w:rsid w:val="004B3CA8"/>
    <w:rsid w:val="004B3ED5"/>
    <w:rsid w:val="004B412B"/>
    <w:rsid w:val="004B4643"/>
    <w:rsid w:val="004B488E"/>
    <w:rsid w:val="004B4B6C"/>
    <w:rsid w:val="004B4D84"/>
    <w:rsid w:val="004B5416"/>
    <w:rsid w:val="004B54B1"/>
    <w:rsid w:val="004B59AF"/>
    <w:rsid w:val="004B5C7B"/>
    <w:rsid w:val="004B5CF5"/>
    <w:rsid w:val="004B635A"/>
    <w:rsid w:val="004B647E"/>
    <w:rsid w:val="004B655F"/>
    <w:rsid w:val="004B65D2"/>
    <w:rsid w:val="004B67C3"/>
    <w:rsid w:val="004B69D0"/>
    <w:rsid w:val="004B6E74"/>
    <w:rsid w:val="004B7239"/>
    <w:rsid w:val="004B72A1"/>
    <w:rsid w:val="004B72BB"/>
    <w:rsid w:val="004B76F0"/>
    <w:rsid w:val="004B76F3"/>
    <w:rsid w:val="004B7783"/>
    <w:rsid w:val="004B782B"/>
    <w:rsid w:val="004B798C"/>
    <w:rsid w:val="004B7AC9"/>
    <w:rsid w:val="004B7F67"/>
    <w:rsid w:val="004C0226"/>
    <w:rsid w:val="004C062C"/>
    <w:rsid w:val="004C06BE"/>
    <w:rsid w:val="004C07B7"/>
    <w:rsid w:val="004C0938"/>
    <w:rsid w:val="004C0A01"/>
    <w:rsid w:val="004C10B2"/>
    <w:rsid w:val="004C1889"/>
    <w:rsid w:val="004C1994"/>
    <w:rsid w:val="004C1CB3"/>
    <w:rsid w:val="004C226E"/>
    <w:rsid w:val="004C2605"/>
    <w:rsid w:val="004C28FE"/>
    <w:rsid w:val="004C2984"/>
    <w:rsid w:val="004C2AA2"/>
    <w:rsid w:val="004C2C3C"/>
    <w:rsid w:val="004C2CB5"/>
    <w:rsid w:val="004C2E05"/>
    <w:rsid w:val="004C2EA6"/>
    <w:rsid w:val="004C3E6B"/>
    <w:rsid w:val="004C44E8"/>
    <w:rsid w:val="004C46A1"/>
    <w:rsid w:val="004C472D"/>
    <w:rsid w:val="004C477C"/>
    <w:rsid w:val="004C4A79"/>
    <w:rsid w:val="004C4B5F"/>
    <w:rsid w:val="004C4CEC"/>
    <w:rsid w:val="004C5026"/>
    <w:rsid w:val="004C5560"/>
    <w:rsid w:val="004C574D"/>
    <w:rsid w:val="004C586D"/>
    <w:rsid w:val="004C5C14"/>
    <w:rsid w:val="004C5E28"/>
    <w:rsid w:val="004C687E"/>
    <w:rsid w:val="004C6B28"/>
    <w:rsid w:val="004C6B7D"/>
    <w:rsid w:val="004C6BD8"/>
    <w:rsid w:val="004C6D8D"/>
    <w:rsid w:val="004C70FC"/>
    <w:rsid w:val="004C7154"/>
    <w:rsid w:val="004C7269"/>
    <w:rsid w:val="004C737B"/>
    <w:rsid w:val="004C7406"/>
    <w:rsid w:val="004C7745"/>
    <w:rsid w:val="004C78AF"/>
    <w:rsid w:val="004C798F"/>
    <w:rsid w:val="004C7CBC"/>
    <w:rsid w:val="004D022C"/>
    <w:rsid w:val="004D0A6F"/>
    <w:rsid w:val="004D0AA3"/>
    <w:rsid w:val="004D0D3D"/>
    <w:rsid w:val="004D0E00"/>
    <w:rsid w:val="004D139F"/>
    <w:rsid w:val="004D22F9"/>
    <w:rsid w:val="004D24C3"/>
    <w:rsid w:val="004D2675"/>
    <w:rsid w:val="004D2C60"/>
    <w:rsid w:val="004D2D1C"/>
    <w:rsid w:val="004D2D57"/>
    <w:rsid w:val="004D385B"/>
    <w:rsid w:val="004D3D47"/>
    <w:rsid w:val="004D4080"/>
    <w:rsid w:val="004D4107"/>
    <w:rsid w:val="004D4410"/>
    <w:rsid w:val="004D50DF"/>
    <w:rsid w:val="004D52AD"/>
    <w:rsid w:val="004D596A"/>
    <w:rsid w:val="004D5C7F"/>
    <w:rsid w:val="004D5F10"/>
    <w:rsid w:val="004D63D0"/>
    <w:rsid w:val="004D68CD"/>
    <w:rsid w:val="004D692D"/>
    <w:rsid w:val="004D6940"/>
    <w:rsid w:val="004D7123"/>
    <w:rsid w:val="004D7584"/>
    <w:rsid w:val="004D7729"/>
    <w:rsid w:val="004D78C0"/>
    <w:rsid w:val="004E0212"/>
    <w:rsid w:val="004E0279"/>
    <w:rsid w:val="004E02D4"/>
    <w:rsid w:val="004E05FD"/>
    <w:rsid w:val="004E0AC7"/>
    <w:rsid w:val="004E0C8B"/>
    <w:rsid w:val="004E0F4B"/>
    <w:rsid w:val="004E127E"/>
    <w:rsid w:val="004E132A"/>
    <w:rsid w:val="004E13B0"/>
    <w:rsid w:val="004E17BC"/>
    <w:rsid w:val="004E18F5"/>
    <w:rsid w:val="004E1A0D"/>
    <w:rsid w:val="004E1AC1"/>
    <w:rsid w:val="004E1E05"/>
    <w:rsid w:val="004E1EEC"/>
    <w:rsid w:val="004E21C7"/>
    <w:rsid w:val="004E23F5"/>
    <w:rsid w:val="004E2722"/>
    <w:rsid w:val="004E2961"/>
    <w:rsid w:val="004E29EA"/>
    <w:rsid w:val="004E2AA1"/>
    <w:rsid w:val="004E2C09"/>
    <w:rsid w:val="004E2EE5"/>
    <w:rsid w:val="004E30D5"/>
    <w:rsid w:val="004E34DA"/>
    <w:rsid w:val="004E3AF8"/>
    <w:rsid w:val="004E3BBA"/>
    <w:rsid w:val="004E415A"/>
    <w:rsid w:val="004E4598"/>
    <w:rsid w:val="004E48E9"/>
    <w:rsid w:val="004E4AD8"/>
    <w:rsid w:val="004E4C4E"/>
    <w:rsid w:val="004E51E8"/>
    <w:rsid w:val="004E5404"/>
    <w:rsid w:val="004E5418"/>
    <w:rsid w:val="004E57F4"/>
    <w:rsid w:val="004E5AE1"/>
    <w:rsid w:val="004E5FEA"/>
    <w:rsid w:val="004E6326"/>
    <w:rsid w:val="004E6387"/>
    <w:rsid w:val="004E63E5"/>
    <w:rsid w:val="004E6422"/>
    <w:rsid w:val="004E6446"/>
    <w:rsid w:val="004E64D7"/>
    <w:rsid w:val="004E6A47"/>
    <w:rsid w:val="004E6B76"/>
    <w:rsid w:val="004E6C48"/>
    <w:rsid w:val="004E6EDA"/>
    <w:rsid w:val="004E7650"/>
    <w:rsid w:val="004E7993"/>
    <w:rsid w:val="004E7E8C"/>
    <w:rsid w:val="004F01DA"/>
    <w:rsid w:val="004F02E4"/>
    <w:rsid w:val="004F08C9"/>
    <w:rsid w:val="004F0961"/>
    <w:rsid w:val="004F0986"/>
    <w:rsid w:val="004F0E79"/>
    <w:rsid w:val="004F1050"/>
    <w:rsid w:val="004F10EC"/>
    <w:rsid w:val="004F1437"/>
    <w:rsid w:val="004F18F4"/>
    <w:rsid w:val="004F1BC7"/>
    <w:rsid w:val="004F1DA9"/>
    <w:rsid w:val="004F1DB9"/>
    <w:rsid w:val="004F26E8"/>
    <w:rsid w:val="004F27B5"/>
    <w:rsid w:val="004F27E4"/>
    <w:rsid w:val="004F2B52"/>
    <w:rsid w:val="004F3540"/>
    <w:rsid w:val="004F3C1B"/>
    <w:rsid w:val="004F46B8"/>
    <w:rsid w:val="004F4777"/>
    <w:rsid w:val="004F48B6"/>
    <w:rsid w:val="004F4CA3"/>
    <w:rsid w:val="004F4FE2"/>
    <w:rsid w:val="004F5163"/>
    <w:rsid w:val="004F52DB"/>
    <w:rsid w:val="004F5624"/>
    <w:rsid w:val="004F5DA4"/>
    <w:rsid w:val="004F6063"/>
    <w:rsid w:val="004F62B2"/>
    <w:rsid w:val="004F6328"/>
    <w:rsid w:val="004F6424"/>
    <w:rsid w:val="004F65CF"/>
    <w:rsid w:val="004F6B31"/>
    <w:rsid w:val="004F71E2"/>
    <w:rsid w:val="004F76B5"/>
    <w:rsid w:val="00500010"/>
    <w:rsid w:val="005001A9"/>
    <w:rsid w:val="00500220"/>
    <w:rsid w:val="005003DC"/>
    <w:rsid w:val="00500AE1"/>
    <w:rsid w:val="00500CDC"/>
    <w:rsid w:val="00500FE9"/>
    <w:rsid w:val="00501345"/>
    <w:rsid w:val="00501502"/>
    <w:rsid w:val="0050162C"/>
    <w:rsid w:val="0050196B"/>
    <w:rsid w:val="00501C0F"/>
    <w:rsid w:val="00501C3F"/>
    <w:rsid w:val="00501D50"/>
    <w:rsid w:val="00501E9C"/>
    <w:rsid w:val="00502024"/>
    <w:rsid w:val="00502562"/>
    <w:rsid w:val="005032A9"/>
    <w:rsid w:val="005033EE"/>
    <w:rsid w:val="005036B2"/>
    <w:rsid w:val="00503990"/>
    <w:rsid w:val="00503AB5"/>
    <w:rsid w:val="005040CD"/>
    <w:rsid w:val="00504229"/>
    <w:rsid w:val="0050423C"/>
    <w:rsid w:val="005043D4"/>
    <w:rsid w:val="00505229"/>
    <w:rsid w:val="00505339"/>
    <w:rsid w:val="0050542F"/>
    <w:rsid w:val="0050591F"/>
    <w:rsid w:val="00505C1E"/>
    <w:rsid w:val="00505E69"/>
    <w:rsid w:val="005062AC"/>
    <w:rsid w:val="0050690F"/>
    <w:rsid w:val="00506BB2"/>
    <w:rsid w:val="00506FA9"/>
    <w:rsid w:val="0050736C"/>
    <w:rsid w:val="00507978"/>
    <w:rsid w:val="00507A72"/>
    <w:rsid w:val="00507CC6"/>
    <w:rsid w:val="00507F1C"/>
    <w:rsid w:val="00507F98"/>
    <w:rsid w:val="005104C9"/>
    <w:rsid w:val="005108A3"/>
    <w:rsid w:val="00510DB5"/>
    <w:rsid w:val="00510DEE"/>
    <w:rsid w:val="00510F6E"/>
    <w:rsid w:val="00511422"/>
    <w:rsid w:val="005118AE"/>
    <w:rsid w:val="00511F76"/>
    <w:rsid w:val="005120CE"/>
    <w:rsid w:val="0051212F"/>
    <w:rsid w:val="005121AC"/>
    <w:rsid w:val="005126C8"/>
    <w:rsid w:val="0051277E"/>
    <w:rsid w:val="005129B7"/>
    <w:rsid w:val="00512AEC"/>
    <w:rsid w:val="00512F5D"/>
    <w:rsid w:val="00512F8F"/>
    <w:rsid w:val="00512FC6"/>
    <w:rsid w:val="00513010"/>
    <w:rsid w:val="00513B67"/>
    <w:rsid w:val="00513DCA"/>
    <w:rsid w:val="005144BA"/>
    <w:rsid w:val="00514D33"/>
    <w:rsid w:val="00514FEA"/>
    <w:rsid w:val="00515067"/>
    <w:rsid w:val="0051587A"/>
    <w:rsid w:val="005158FA"/>
    <w:rsid w:val="00515A9D"/>
    <w:rsid w:val="00515F64"/>
    <w:rsid w:val="005169AD"/>
    <w:rsid w:val="00516E2B"/>
    <w:rsid w:val="0051707F"/>
    <w:rsid w:val="005174ED"/>
    <w:rsid w:val="0051783C"/>
    <w:rsid w:val="00517B4A"/>
    <w:rsid w:val="0052005F"/>
    <w:rsid w:val="005201BE"/>
    <w:rsid w:val="005208B9"/>
    <w:rsid w:val="00521013"/>
    <w:rsid w:val="0052119C"/>
    <w:rsid w:val="0052134E"/>
    <w:rsid w:val="005218FB"/>
    <w:rsid w:val="00521B5B"/>
    <w:rsid w:val="00521E8C"/>
    <w:rsid w:val="00522013"/>
    <w:rsid w:val="005221F0"/>
    <w:rsid w:val="005223C3"/>
    <w:rsid w:val="005225AE"/>
    <w:rsid w:val="00522636"/>
    <w:rsid w:val="00522C14"/>
    <w:rsid w:val="00523183"/>
    <w:rsid w:val="005236A6"/>
    <w:rsid w:val="0052370A"/>
    <w:rsid w:val="005237CA"/>
    <w:rsid w:val="0052399E"/>
    <w:rsid w:val="00523D86"/>
    <w:rsid w:val="00524171"/>
    <w:rsid w:val="005242B9"/>
    <w:rsid w:val="00524480"/>
    <w:rsid w:val="00524779"/>
    <w:rsid w:val="00524807"/>
    <w:rsid w:val="00524A9D"/>
    <w:rsid w:val="00524AD1"/>
    <w:rsid w:val="00524C3C"/>
    <w:rsid w:val="005252FE"/>
    <w:rsid w:val="005257A1"/>
    <w:rsid w:val="00525892"/>
    <w:rsid w:val="0052597E"/>
    <w:rsid w:val="00525FF9"/>
    <w:rsid w:val="00526248"/>
    <w:rsid w:val="00526692"/>
    <w:rsid w:val="005266C1"/>
    <w:rsid w:val="00526913"/>
    <w:rsid w:val="00526F70"/>
    <w:rsid w:val="00527017"/>
    <w:rsid w:val="0052724E"/>
    <w:rsid w:val="00527597"/>
    <w:rsid w:val="00527C40"/>
    <w:rsid w:val="00527FF5"/>
    <w:rsid w:val="00530446"/>
    <w:rsid w:val="005306EA"/>
    <w:rsid w:val="005309DF"/>
    <w:rsid w:val="00530CCE"/>
    <w:rsid w:val="00530DF8"/>
    <w:rsid w:val="0053113F"/>
    <w:rsid w:val="00531261"/>
    <w:rsid w:val="00531290"/>
    <w:rsid w:val="0053178D"/>
    <w:rsid w:val="00531BB3"/>
    <w:rsid w:val="00531BF2"/>
    <w:rsid w:val="005321BF"/>
    <w:rsid w:val="005322C2"/>
    <w:rsid w:val="005329AF"/>
    <w:rsid w:val="00532C41"/>
    <w:rsid w:val="00532D3F"/>
    <w:rsid w:val="00533143"/>
    <w:rsid w:val="005331FB"/>
    <w:rsid w:val="005336BA"/>
    <w:rsid w:val="005337E5"/>
    <w:rsid w:val="0053386D"/>
    <w:rsid w:val="00533D05"/>
    <w:rsid w:val="00533D33"/>
    <w:rsid w:val="00533E4F"/>
    <w:rsid w:val="00534022"/>
    <w:rsid w:val="005346B5"/>
    <w:rsid w:val="005346F8"/>
    <w:rsid w:val="00534700"/>
    <w:rsid w:val="005349DD"/>
    <w:rsid w:val="00534BD6"/>
    <w:rsid w:val="00535222"/>
    <w:rsid w:val="00535A59"/>
    <w:rsid w:val="00535DF1"/>
    <w:rsid w:val="00535E7D"/>
    <w:rsid w:val="00536A9B"/>
    <w:rsid w:val="00536B9B"/>
    <w:rsid w:val="00536D68"/>
    <w:rsid w:val="00536DCF"/>
    <w:rsid w:val="0053751C"/>
    <w:rsid w:val="0053791A"/>
    <w:rsid w:val="0053791F"/>
    <w:rsid w:val="00537BAB"/>
    <w:rsid w:val="005400D9"/>
    <w:rsid w:val="00540247"/>
    <w:rsid w:val="005403BE"/>
    <w:rsid w:val="00540C38"/>
    <w:rsid w:val="00540FB7"/>
    <w:rsid w:val="005411E4"/>
    <w:rsid w:val="005416A3"/>
    <w:rsid w:val="00541874"/>
    <w:rsid w:val="00541C18"/>
    <w:rsid w:val="00541CA9"/>
    <w:rsid w:val="00541F29"/>
    <w:rsid w:val="005427EF"/>
    <w:rsid w:val="005430B5"/>
    <w:rsid w:val="005431FD"/>
    <w:rsid w:val="00543329"/>
    <w:rsid w:val="00543505"/>
    <w:rsid w:val="00543880"/>
    <w:rsid w:val="00543A9F"/>
    <w:rsid w:val="005444C6"/>
    <w:rsid w:val="00544662"/>
    <w:rsid w:val="005448F7"/>
    <w:rsid w:val="0054503A"/>
    <w:rsid w:val="00545C74"/>
    <w:rsid w:val="00546377"/>
    <w:rsid w:val="00546622"/>
    <w:rsid w:val="00546959"/>
    <w:rsid w:val="00546CA7"/>
    <w:rsid w:val="005471EF"/>
    <w:rsid w:val="005474C2"/>
    <w:rsid w:val="00547538"/>
    <w:rsid w:val="00547A18"/>
    <w:rsid w:val="00547C42"/>
    <w:rsid w:val="00547E7F"/>
    <w:rsid w:val="00547ECC"/>
    <w:rsid w:val="005500E7"/>
    <w:rsid w:val="00550268"/>
    <w:rsid w:val="005507D3"/>
    <w:rsid w:val="00550B12"/>
    <w:rsid w:val="00550D26"/>
    <w:rsid w:val="005510CD"/>
    <w:rsid w:val="0055182A"/>
    <w:rsid w:val="00551953"/>
    <w:rsid w:val="0055199C"/>
    <w:rsid w:val="00551B3F"/>
    <w:rsid w:val="00551FD9"/>
    <w:rsid w:val="005528AA"/>
    <w:rsid w:val="005539F7"/>
    <w:rsid w:val="00553BFA"/>
    <w:rsid w:val="00554280"/>
    <w:rsid w:val="005544DA"/>
    <w:rsid w:val="005545DC"/>
    <w:rsid w:val="005547AA"/>
    <w:rsid w:val="00554D05"/>
    <w:rsid w:val="00555255"/>
    <w:rsid w:val="0055533A"/>
    <w:rsid w:val="0055553A"/>
    <w:rsid w:val="00555883"/>
    <w:rsid w:val="0055596B"/>
    <w:rsid w:val="00555B50"/>
    <w:rsid w:val="00556353"/>
    <w:rsid w:val="0055643B"/>
    <w:rsid w:val="00556F7C"/>
    <w:rsid w:val="00557012"/>
    <w:rsid w:val="00557106"/>
    <w:rsid w:val="005574AA"/>
    <w:rsid w:val="005575BD"/>
    <w:rsid w:val="00557942"/>
    <w:rsid w:val="0056077E"/>
    <w:rsid w:val="005608D3"/>
    <w:rsid w:val="00560B25"/>
    <w:rsid w:val="00560D18"/>
    <w:rsid w:val="00560D87"/>
    <w:rsid w:val="00560EDA"/>
    <w:rsid w:val="005611EB"/>
    <w:rsid w:val="00561317"/>
    <w:rsid w:val="00561675"/>
    <w:rsid w:val="005621CB"/>
    <w:rsid w:val="005622D6"/>
    <w:rsid w:val="0056251D"/>
    <w:rsid w:val="005626CE"/>
    <w:rsid w:val="005627DB"/>
    <w:rsid w:val="0056297F"/>
    <w:rsid w:val="005629EE"/>
    <w:rsid w:val="00562CC1"/>
    <w:rsid w:val="00562D56"/>
    <w:rsid w:val="00563402"/>
    <w:rsid w:val="00563BBE"/>
    <w:rsid w:val="00563C5A"/>
    <w:rsid w:val="00564694"/>
    <w:rsid w:val="005648FA"/>
    <w:rsid w:val="00564D50"/>
    <w:rsid w:val="00565D55"/>
    <w:rsid w:val="0056652D"/>
    <w:rsid w:val="005667D0"/>
    <w:rsid w:val="005671BF"/>
    <w:rsid w:val="00567346"/>
    <w:rsid w:val="005675A5"/>
    <w:rsid w:val="005675AC"/>
    <w:rsid w:val="0056768F"/>
    <w:rsid w:val="00567766"/>
    <w:rsid w:val="00567FC4"/>
    <w:rsid w:val="0057000E"/>
    <w:rsid w:val="00570209"/>
    <w:rsid w:val="00570F5A"/>
    <w:rsid w:val="00570F88"/>
    <w:rsid w:val="005718BA"/>
    <w:rsid w:val="00571999"/>
    <w:rsid w:val="005719CC"/>
    <w:rsid w:val="00571D84"/>
    <w:rsid w:val="00572ABC"/>
    <w:rsid w:val="00572B8A"/>
    <w:rsid w:val="0057345C"/>
    <w:rsid w:val="0057371B"/>
    <w:rsid w:val="00573796"/>
    <w:rsid w:val="0057384D"/>
    <w:rsid w:val="005739B2"/>
    <w:rsid w:val="00573A48"/>
    <w:rsid w:val="00573CD5"/>
    <w:rsid w:val="005741FB"/>
    <w:rsid w:val="005746DF"/>
    <w:rsid w:val="005748D8"/>
    <w:rsid w:val="00574B0D"/>
    <w:rsid w:val="00574BA5"/>
    <w:rsid w:val="00574E0B"/>
    <w:rsid w:val="00575050"/>
    <w:rsid w:val="00575247"/>
    <w:rsid w:val="0057524B"/>
    <w:rsid w:val="005755F7"/>
    <w:rsid w:val="005757FE"/>
    <w:rsid w:val="00575C3F"/>
    <w:rsid w:val="00575EB8"/>
    <w:rsid w:val="0057613A"/>
    <w:rsid w:val="00576B49"/>
    <w:rsid w:val="00577407"/>
    <w:rsid w:val="005775A6"/>
    <w:rsid w:val="005776AE"/>
    <w:rsid w:val="00577E9C"/>
    <w:rsid w:val="00577F22"/>
    <w:rsid w:val="00577F98"/>
    <w:rsid w:val="00580059"/>
    <w:rsid w:val="00580099"/>
    <w:rsid w:val="005800B8"/>
    <w:rsid w:val="005801AA"/>
    <w:rsid w:val="00580E1C"/>
    <w:rsid w:val="00580E93"/>
    <w:rsid w:val="0058106F"/>
    <w:rsid w:val="0058112F"/>
    <w:rsid w:val="005811AA"/>
    <w:rsid w:val="00581297"/>
    <w:rsid w:val="00581330"/>
    <w:rsid w:val="005816B9"/>
    <w:rsid w:val="005817D4"/>
    <w:rsid w:val="00581A33"/>
    <w:rsid w:val="00581BBC"/>
    <w:rsid w:val="005825BE"/>
    <w:rsid w:val="00582A9B"/>
    <w:rsid w:val="00582DC1"/>
    <w:rsid w:val="0058328B"/>
    <w:rsid w:val="005832AB"/>
    <w:rsid w:val="005832BD"/>
    <w:rsid w:val="0058394F"/>
    <w:rsid w:val="0058437C"/>
    <w:rsid w:val="00584E4F"/>
    <w:rsid w:val="005856C0"/>
    <w:rsid w:val="005859A7"/>
    <w:rsid w:val="00585EB4"/>
    <w:rsid w:val="00585ECE"/>
    <w:rsid w:val="00586133"/>
    <w:rsid w:val="00586369"/>
    <w:rsid w:val="005863D1"/>
    <w:rsid w:val="0058644B"/>
    <w:rsid w:val="005868C2"/>
    <w:rsid w:val="00586DA4"/>
    <w:rsid w:val="00586F7C"/>
    <w:rsid w:val="0058700C"/>
    <w:rsid w:val="005870B1"/>
    <w:rsid w:val="00587313"/>
    <w:rsid w:val="00587D74"/>
    <w:rsid w:val="00587E11"/>
    <w:rsid w:val="00590230"/>
    <w:rsid w:val="00590547"/>
    <w:rsid w:val="00590CD9"/>
    <w:rsid w:val="00590DD1"/>
    <w:rsid w:val="00590E66"/>
    <w:rsid w:val="00590FCE"/>
    <w:rsid w:val="005919F2"/>
    <w:rsid w:val="00591FE1"/>
    <w:rsid w:val="00591FEA"/>
    <w:rsid w:val="00592495"/>
    <w:rsid w:val="00592E05"/>
    <w:rsid w:val="005933F2"/>
    <w:rsid w:val="00593529"/>
    <w:rsid w:val="005935F4"/>
    <w:rsid w:val="00593E0A"/>
    <w:rsid w:val="00594349"/>
    <w:rsid w:val="00594783"/>
    <w:rsid w:val="00594B07"/>
    <w:rsid w:val="00594CFF"/>
    <w:rsid w:val="00595A75"/>
    <w:rsid w:val="00595AAF"/>
    <w:rsid w:val="00595D7A"/>
    <w:rsid w:val="00595DB1"/>
    <w:rsid w:val="00596640"/>
    <w:rsid w:val="00596941"/>
    <w:rsid w:val="005969CA"/>
    <w:rsid w:val="00596A4F"/>
    <w:rsid w:val="00596C51"/>
    <w:rsid w:val="00596D1F"/>
    <w:rsid w:val="005971B0"/>
    <w:rsid w:val="00597200"/>
    <w:rsid w:val="00597E9F"/>
    <w:rsid w:val="005A04ED"/>
    <w:rsid w:val="005A06F8"/>
    <w:rsid w:val="005A11E9"/>
    <w:rsid w:val="005A167F"/>
    <w:rsid w:val="005A1D0B"/>
    <w:rsid w:val="005A2C05"/>
    <w:rsid w:val="005A2C63"/>
    <w:rsid w:val="005A2F42"/>
    <w:rsid w:val="005A2FF5"/>
    <w:rsid w:val="005A309D"/>
    <w:rsid w:val="005A31E9"/>
    <w:rsid w:val="005A3204"/>
    <w:rsid w:val="005A3244"/>
    <w:rsid w:val="005A3428"/>
    <w:rsid w:val="005A346E"/>
    <w:rsid w:val="005A367A"/>
    <w:rsid w:val="005A3C54"/>
    <w:rsid w:val="005A4835"/>
    <w:rsid w:val="005A49A7"/>
    <w:rsid w:val="005A4A7D"/>
    <w:rsid w:val="005A52D5"/>
    <w:rsid w:val="005A5B6D"/>
    <w:rsid w:val="005A5F57"/>
    <w:rsid w:val="005A5F78"/>
    <w:rsid w:val="005A6285"/>
    <w:rsid w:val="005A6E39"/>
    <w:rsid w:val="005A7360"/>
    <w:rsid w:val="005A73CF"/>
    <w:rsid w:val="005A77F7"/>
    <w:rsid w:val="005A7E72"/>
    <w:rsid w:val="005B0115"/>
    <w:rsid w:val="005B0945"/>
    <w:rsid w:val="005B0CDB"/>
    <w:rsid w:val="005B119D"/>
    <w:rsid w:val="005B153E"/>
    <w:rsid w:val="005B1BE5"/>
    <w:rsid w:val="005B1FAF"/>
    <w:rsid w:val="005B2081"/>
    <w:rsid w:val="005B288D"/>
    <w:rsid w:val="005B3435"/>
    <w:rsid w:val="005B3B49"/>
    <w:rsid w:val="005B3EB1"/>
    <w:rsid w:val="005B3F6F"/>
    <w:rsid w:val="005B4256"/>
    <w:rsid w:val="005B4404"/>
    <w:rsid w:val="005B4AF5"/>
    <w:rsid w:val="005B4D32"/>
    <w:rsid w:val="005B4D8B"/>
    <w:rsid w:val="005B4F96"/>
    <w:rsid w:val="005B4FA1"/>
    <w:rsid w:val="005B51C2"/>
    <w:rsid w:val="005B58CA"/>
    <w:rsid w:val="005B5B5C"/>
    <w:rsid w:val="005B5E21"/>
    <w:rsid w:val="005B6301"/>
    <w:rsid w:val="005B659C"/>
    <w:rsid w:val="005B672E"/>
    <w:rsid w:val="005B70E0"/>
    <w:rsid w:val="005B7100"/>
    <w:rsid w:val="005B74F5"/>
    <w:rsid w:val="005B798B"/>
    <w:rsid w:val="005B79B8"/>
    <w:rsid w:val="005B7D7D"/>
    <w:rsid w:val="005B7DD3"/>
    <w:rsid w:val="005C06E7"/>
    <w:rsid w:val="005C08FA"/>
    <w:rsid w:val="005C0D57"/>
    <w:rsid w:val="005C10B8"/>
    <w:rsid w:val="005C1991"/>
    <w:rsid w:val="005C1FAE"/>
    <w:rsid w:val="005C2004"/>
    <w:rsid w:val="005C26B4"/>
    <w:rsid w:val="005C2792"/>
    <w:rsid w:val="005C28F1"/>
    <w:rsid w:val="005C2909"/>
    <w:rsid w:val="005C2E6B"/>
    <w:rsid w:val="005C39E8"/>
    <w:rsid w:val="005C3BC0"/>
    <w:rsid w:val="005C3DF8"/>
    <w:rsid w:val="005C4059"/>
    <w:rsid w:val="005C468B"/>
    <w:rsid w:val="005C489D"/>
    <w:rsid w:val="005C4B8F"/>
    <w:rsid w:val="005C5660"/>
    <w:rsid w:val="005C5A3E"/>
    <w:rsid w:val="005C5B9B"/>
    <w:rsid w:val="005C5C47"/>
    <w:rsid w:val="005C5C89"/>
    <w:rsid w:val="005C6DD3"/>
    <w:rsid w:val="005C6E42"/>
    <w:rsid w:val="005C6E55"/>
    <w:rsid w:val="005C713D"/>
    <w:rsid w:val="005C71E4"/>
    <w:rsid w:val="005C72E3"/>
    <w:rsid w:val="005C7A42"/>
    <w:rsid w:val="005C7CB4"/>
    <w:rsid w:val="005D001A"/>
    <w:rsid w:val="005D035A"/>
    <w:rsid w:val="005D04BB"/>
    <w:rsid w:val="005D0B81"/>
    <w:rsid w:val="005D0E51"/>
    <w:rsid w:val="005D0EB3"/>
    <w:rsid w:val="005D1026"/>
    <w:rsid w:val="005D11B2"/>
    <w:rsid w:val="005D1B54"/>
    <w:rsid w:val="005D25A9"/>
    <w:rsid w:val="005D28C5"/>
    <w:rsid w:val="005D2E81"/>
    <w:rsid w:val="005D30C2"/>
    <w:rsid w:val="005D3291"/>
    <w:rsid w:val="005D35B0"/>
    <w:rsid w:val="005D3736"/>
    <w:rsid w:val="005D374B"/>
    <w:rsid w:val="005D3F80"/>
    <w:rsid w:val="005D4159"/>
    <w:rsid w:val="005D421E"/>
    <w:rsid w:val="005D459E"/>
    <w:rsid w:val="005D47C2"/>
    <w:rsid w:val="005D47DC"/>
    <w:rsid w:val="005D4B68"/>
    <w:rsid w:val="005D5085"/>
    <w:rsid w:val="005D50BB"/>
    <w:rsid w:val="005D546D"/>
    <w:rsid w:val="005D5599"/>
    <w:rsid w:val="005D59AC"/>
    <w:rsid w:val="005D6443"/>
    <w:rsid w:val="005D6B0D"/>
    <w:rsid w:val="005D6B68"/>
    <w:rsid w:val="005D6CAE"/>
    <w:rsid w:val="005D6F22"/>
    <w:rsid w:val="005D7084"/>
    <w:rsid w:val="005D719F"/>
    <w:rsid w:val="005D7617"/>
    <w:rsid w:val="005E005B"/>
    <w:rsid w:val="005E037F"/>
    <w:rsid w:val="005E0387"/>
    <w:rsid w:val="005E07B9"/>
    <w:rsid w:val="005E0A30"/>
    <w:rsid w:val="005E0C33"/>
    <w:rsid w:val="005E0D3C"/>
    <w:rsid w:val="005E0F6A"/>
    <w:rsid w:val="005E11C1"/>
    <w:rsid w:val="005E13EE"/>
    <w:rsid w:val="005E155C"/>
    <w:rsid w:val="005E16B3"/>
    <w:rsid w:val="005E16D2"/>
    <w:rsid w:val="005E1A2F"/>
    <w:rsid w:val="005E1D4A"/>
    <w:rsid w:val="005E20CB"/>
    <w:rsid w:val="005E2563"/>
    <w:rsid w:val="005E25A4"/>
    <w:rsid w:val="005E29D8"/>
    <w:rsid w:val="005E29DB"/>
    <w:rsid w:val="005E2D4D"/>
    <w:rsid w:val="005E2DAF"/>
    <w:rsid w:val="005E3185"/>
    <w:rsid w:val="005E381C"/>
    <w:rsid w:val="005E3831"/>
    <w:rsid w:val="005E394C"/>
    <w:rsid w:val="005E3CD2"/>
    <w:rsid w:val="005E41F4"/>
    <w:rsid w:val="005E42BF"/>
    <w:rsid w:val="005E4560"/>
    <w:rsid w:val="005E4721"/>
    <w:rsid w:val="005E4761"/>
    <w:rsid w:val="005E4C8C"/>
    <w:rsid w:val="005E4E70"/>
    <w:rsid w:val="005E5236"/>
    <w:rsid w:val="005E531A"/>
    <w:rsid w:val="005E5510"/>
    <w:rsid w:val="005E5B81"/>
    <w:rsid w:val="005E5C30"/>
    <w:rsid w:val="005E5D68"/>
    <w:rsid w:val="005E6112"/>
    <w:rsid w:val="005E65BB"/>
    <w:rsid w:val="005E676D"/>
    <w:rsid w:val="005E71C3"/>
    <w:rsid w:val="005E72ED"/>
    <w:rsid w:val="005E7393"/>
    <w:rsid w:val="005E7451"/>
    <w:rsid w:val="005E7952"/>
    <w:rsid w:val="005E7BA2"/>
    <w:rsid w:val="005F0415"/>
    <w:rsid w:val="005F0552"/>
    <w:rsid w:val="005F0623"/>
    <w:rsid w:val="005F07AB"/>
    <w:rsid w:val="005F0DA0"/>
    <w:rsid w:val="005F11A0"/>
    <w:rsid w:val="005F120B"/>
    <w:rsid w:val="005F1262"/>
    <w:rsid w:val="005F1277"/>
    <w:rsid w:val="005F12D6"/>
    <w:rsid w:val="005F134E"/>
    <w:rsid w:val="005F19A1"/>
    <w:rsid w:val="005F1A4B"/>
    <w:rsid w:val="005F1C05"/>
    <w:rsid w:val="005F1ECB"/>
    <w:rsid w:val="005F2581"/>
    <w:rsid w:val="005F2767"/>
    <w:rsid w:val="005F2887"/>
    <w:rsid w:val="005F2B8C"/>
    <w:rsid w:val="005F2C79"/>
    <w:rsid w:val="005F2C99"/>
    <w:rsid w:val="005F33B5"/>
    <w:rsid w:val="005F34CB"/>
    <w:rsid w:val="005F37D7"/>
    <w:rsid w:val="005F3F22"/>
    <w:rsid w:val="005F3F6C"/>
    <w:rsid w:val="005F430A"/>
    <w:rsid w:val="005F4790"/>
    <w:rsid w:val="005F489E"/>
    <w:rsid w:val="005F48F9"/>
    <w:rsid w:val="005F4914"/>
    <w:rsid w:val="005F4BB5"/>
    <w:rsid w:val="005F4BBF"/>
    <w:rsid w:val="005F4C60"/>
    <w:rsid w:val="005F52C9"/>
    <w:rsid w:val="005F5753"/>
    <w:rsid w:val="005F58D4"/>
    <w:rsid w:val="005F5C9F"/>
    <w:rsid w:val="005F62B7"/>
    <w:rsid w:val="005F663D"/>
    <w:rsid w:val="005F66CC"/>
    <w:rsid w:val="005F67FC"/>
    <w:rsid w:val="005F6869"/>
    <w:rsid w:val="005F6A3E"/>
    <w:rsid w:val="005F6B74"/>
    <w:rsid w:val="005F6BB9"/>
    <w:rsid w:val="005F7535"/>
    <w:rsid w:val="005F7758"/>
    <w:rsid w:val="005F7B5E"/>
    <w:rsid w:val="0060068D"/>
    <w:rsid w:val="006006A1"/>
    <w:rsid w:val="00600CAC"/>
    <w:rsid w:val="00600CB0"/>
    <w:rsid w:val="00600DB9"/>
    <w:rsid w:val="00601819"/>
    <w:rsid w:val="00601B66"/>
    <w:rsid w:val="0060208C"/>
    <w:rsid w:val="006021BE"/>
    <w:rsid w:val="006023E9"/>
    <w:rsid w:val="006028E8"/>
    <w:rsid w:val="00602A6B"/>
    <w:rsid w:val="00602A70"/>
    <w:rsid w:val="00602D56"/>
    <w:rsid w:val="00603148"/>
    <w:rsid w:val="00603173"/>
    <w:rsid w:val="00603371"/>
    <w:rsid w:val="00603F32"/>
    <w:rsid w:val="006041BB"/>
    <w:rsid w:val="006044A5"/>
    <w:rsid w:val="00604598"/>
    <w:rsid w:val="0060468D"/>
    <w:rsid w:val="00604D4D"/>
    <w:rsid w:val="006050FF"/>
    <w:rsid w:val="0060545F"/>
    <w:rsid w:val="006054E9"/>
    <w:rsid w:val="0060588B"/>
    <w:rsid w:val="00605EE4"/>
    <w:rsid w:val="00606142"/>
    <w:rsid w:val="006068BA"/>
    <w:rsid w:val="00606E74"/>
    <w:rsid w:val="00606F08"/>
    <w:rsid w:val="00606FC7"/>
    <w:rsid w:val="0060703E"/>
    <w:rsid w:val="006075F4"/>
    <w:rsid w:val="006101CA"/>
    <w:rsid w:val="00610456"/>
    <w:rsid w:val="006105F6"/>
    <w:rsid w:val="006107AA"/>
    <w:rsid w:val="006108D0"/>
    <w:rsid w:val="00610A21"/>
    <w:rsid w:val="006111FF"/>
    <w:rsid w:val="006113D5"/>
    <w:rsid w:val="00611473"/>
    <w:rsid w:val="00611B36"/>
    <w:rsid w:val="00611CA0"/>
    <w:rsid w:val="00612443"/>
    <w:rsid w:val="00612503"/>
    <w:rsid w:val="00612704"/>
    <w:rsid w:val="00612796"/>
    <w:rsid w:val="00612C35"/>
    <w:rsid w:val="00612FAF"/>
    <w:rsid w:val="006139AD"/>
    <w:rsid w:val="00613A34"/>
    <w:rsid w:val="00613B34"/>
    <w:rsid w:val="00613D26"/>
    <w:rsid w:val="00613FF2"/>
    <w:rsid w:val="0061436F"/>
    <w:rsid w:val="0061486E"/>
    <w:rsid w:val="006151BD"/>
    <w:rsid w:val="00615259"/>
    <w:rsid w:val="00615618"/>
    <w:rsid w:val="0061574C"/>
    <w:rsid w:val="00615ADA"/>
    <w:rsid w:val="00615C6B"/>
    <w:rsid w:val="006162B8"/>
    <w:rsid w:val="00616337"/>
    <w:rsid w:val="006164D4"/>
    <w:rsid w:val="00616D41"/>
    <w:rsid w:val="00616E48"/>
    <w:rsid w:val="006174B5"/>
    <w:rsid w:val="006174F2"/>
    <w:rsid w:val="00617FEB"/>
    <w:rsid w:val="006200DD"/>
    <w:rsid w:val="00620265"/>
    <w:rsid w:val="006204A8"/>
    <w:rsid w:val="00621367"/>
    <w:rsid w:val="00621745"/>
    <w:rsid w:val="0062178B"/>
    <w:rsid w:val="006218E2"/>
    <w:rsid w:val="00621AAD"/>
    <w:rsid w:val="00621B1A"/>
    <w:rsid w:val="00621FBC"/>
    <w:rsid w:val="006221CD"/>
    <w:rsid w:val="00622220"/>
    <w:rsid w:val="00622399"/>
    <w:rsid w:val="00622DEE"/>
    <w:rsid w:val="0062328C"/>
    <w:rsid w:val="00623321"/>
    <w:rsid w:val="006234EC"/>
    <w:rsid w:val="006235F2"/>
    <w:rsid w:val="006236BF"/>
    <w:rsid w:val="006239E6"/>
    <w:rsid w:val="00623E34"/>
    <w:rsid w:val="00623EB4"/>
    <w:rsid w:val="00625866"/>
    <w:rsid w:val="0062611A"/>
    <w:rsid w:val="006264D9"/>
    <w:rsid w:val="006266A9"/>
    <w:rsid w:val="00626796"/>
    <w:rsid w:val="006268BB"/>
    <w:rsid w:val="00626A76"/>
    <w:rsid w:val="0062717C"/>
    <w:rsid w:val="006275CF"/>
    <w:rsid w:val="006276E9"/>
    <w:rsid w:val="00627CD8"/>
    <w:rsid w:val="00630426"/>
    <w:rsid w:val="006308C7"/>
    <w:rsid w:val="00630B90"/>
    <w:rsid w:val="0063155D"/>
    <w:rsid w:val="006316C1"/>
    <w:rsid w:val="006317AE"/>
    <w:rsid w:val="006317B5"/>
    <w:rsid w:val="0063181D"/>
    <w:rsid w:val="00631C9C"/>
    <w:rsid w:val="00631DFC"/>
    <w:rsid w:val="00631ED4"/>
    <w:rsid w:val="006320F0"/>
    <w:rsid w:val="006323BE"/>
    <w:rsid w:val="006328FC"/>
    <w:rsid w:val="0063297B"/>
    <w:rsid w:val="006329EB"/>
    <w:rsid w:val="00632B74"/>
    <w:rsid w:val="00632C19"/>
    <w:rsid w:val="00633559"/>
    <w:rsid w:val="006336F9"/>
    <w:rsid w:val="00633BC7"/>
    <w:rsid w:val="00633EBE"/>
    <w:rsid w:val="00634207"/>
    <w:rsid w:val="00634217"/>
    <w:rsid w:val="0063454E"/>
    <w:rsid w:val="00634588"/>
    <w:rsid w:val="00634779"/>
    <w:rsid w:val="00634E4F"/>
    <w:rsid w:val="00634F4C"/>
    <w:rsid w:val="006353F8"/>
    <w:rsid w:val="006356AA"/>
    <w:rsid w:val="006358A6"/>
    <w:rsid w:val="00635AC7"/>
    <w:rsid w:val="00635B45"/>
    <w:rsid w:val="00635E9C"/>
    <w:rsid w:val="00635F7B"/>
    <w:rsid w:val="00636815"/>
    <w:rsid w:val="00636A1D"/>
    <w:rsid w:val="00637097"/>
    <w:rsid w:val="006373C7"/>
    <w:rsid w:val="0063753F"/>
    <w:rsid w:val="00637763"/>
    <w:rsid w:val="00637B41"/>
    <w:rsid w:val="00637C03"/>
    <w:rsid w:val="00640219"/>
    <w:rsid w:val="006402FB"/>
    <w:rsid w:val="006403F0"/>
    <w:rsid w:val="0064068E"/>
    <w:rsid w:val="006407C7"/>
    <w:rsid w:val="006414EE"/>
    <w:rsid w:val="00641D68"/>
    <w:rsid w:val="00642005"/>
    <w:rsid w:val="0064246A"/>
    <w:rsid w:val="00642524"/>
    <w:rsid w:val="00642D0A"/>
    <w:rsid w:val="00642F84"/>
    <w:rsid w:val="00642F92"/>
    <w:rsid w:val="0064304B"/>
    <w:rsid w:val="00643660"/>
    <w:rsid w:val="00643BA4"/>
    <w:rsid w:val="006444DF"/>
    <w:rsid w:val="00644A0E"/>
    <w:rsid w:val="00644C1C"/>
    <w:rsid w:val="00644D8F"/>
    <w:rsid w:val="0064504C"/>
    <w:rsid w:val="00645646"/>
    <w:rsid w:val="00645A97"/>
    <w:rsid w:val="00645AF7"/>
    <w:rsid w:val="00645E6E"/>
    <w:rsid w:val="00646081"/>
    <w:rsid w:val="0064630E"/>
    <w:rsid w:val="00646697"/>
    <w:rsid w:val="006468E1"/>
    <w:rsid w:val="00646B25"/>
    <w:rsid w:val="00646FD6"/>
    <w:rsid w:val="00646FE1"/>
    <w:rsid w:val="00647075"/>
    <w:rsid w:val="006473F9"/>
    <w:rsid w:val="00647823"/>
    <w:rsid w:val="00650528"/>
    <w:rsid w:val="006509B0"/>
    <w:rsid w:val="00651093"/>
    <w:rsid w:val="00651321"/>
    <w:rsid w:val="006514D6"/>
    <w:rsid w:val="00651863"/>
    <w:rsid w:val="006525DC"/>
    <w:rsid w:val="00652695"/>
    <w:rsid w:val="006526FB"/>
    <w:rsid w:val="00652C4B"/>
    <w:rsid w:val="006538B7"/>
    <w:rsid w:val="00653F40"/>
    <w:rsid w:val="006541EC"/>
    <w:rsid w:val="0065490C"/>
    <w:rsid w:val="006549DC"/>
    <w:rsid w:val="00654C55"/>
    <w:rsid w:val="00654E59"/>
    <w:rsid w:val="00655414"/>
    <w:rsid w:val="00655629"/>
    <w:rsid w:val="0065577F"/>
    <w:rsid w:val="0065581D"/>
    <w:rsid w:val="00655C2F"/>
    <w:rsid w:val="00656353"/>
    <w:rsid w:val="00656431"/>
    <w:rsid w:val="00656882"/>
    <w:rsid w:val="006568EC"/>
    <w:rsid w:val="00657355"/>
    <w:rsid w:val="006578A3"/>
    <w:rsid w:val="006579B2"/>
    <w:rsid w:val="00657A07"/>
    <w:rsid w:val="00657FCC"/>
    <w:rsid w:val="00660403"/>
    <w:rsid w:val="00660444"/>
    <w:rsid w:val="0066047E"/>
    <w:rsid w:val="006604D2"/>
    <w:rsid w:val="006606D0"/>
    <w:rsid w:val="006607A7"/>
    <w:rsid w:val="00661140"/>
    <w:rsid w:val="00661314"/>
    <w:rsid w:val="006616B0"/>
    <w:rsid w:val="006617CC"/>
    <w:rsid w:val="00661ACB"/>
    <w:rsid w:val="00662621"/>
    <w:rsid w:val="00662691"/>
    <w:rsid w:val="00662D09"/>
    <w:rsid w:val="00662E21"/>
    <w:rsid w:val="006632FD"/>
    <w:rsid w:val="00663A59"/>
    <w:rsid w:val="00663E64"/>
    <w:rsid w:val="00664440"/>
    <w:rsid w:val="00664748"/>
    <w:rsid w:val="00664E9C"/>
    <w:rsid w:val="0066516B"/>
    <w:rsid w:val="00665343"/>
    <w:rsid w:val="00665C9D"/>
    <w:rsid w:val="006664FD"/>
    <w:rsid w:val="006668D3"/>
    <w:rsid w:val="00666A57"/>
    <w:rsid w:val="00666ADB"/>
    <w:rsid w:val="00666B14"/>
    <w:rsid w:val="00666D0B"/>
    <w:rsid w:val="0066702D"/>
    <w:rsid w:val="006673B7"/>
    <w:rsid w:val="00670B86"/>
    <w:rsid w:val="00670CB3"/>
    <w:rsid w:val="00670F5F"/>
    <w:rsid w:val="006710DD"/>
    <w:rsid w:val="0067124D"/>
    <w:rsid w:val="00671EF1"/>
    <w:rsid w:val="00671FC9"/>
    <w:rsid w:val="00672043"/>
    <w:rsid w:val="006728B8"/>
    <w:rsid w:val="00672A73"/>
    <w:rsid w:val="00672D0D"/>
    <w:rsid w:val="00673002"/>
    <w:rsid w:val="00673057"/>
    <w:rsid w:val="00673200"/>
    <w:rsid w:val="0067362E"/>
    <w:rsid w:val="00673B9A"/>
    <w:rsid w:val="00673DCF"/>
    <w:rsid w:val="0067428F"/>
    <w:rsid w:val="00674321"/>
    <w:rsid w:val="00674492"/>
    <w:rsid w:val="00674A9C"/>
    <w:rsid w:val="00674EDB"/>
    <w:rsid w:val="0067501E"/>
    <w:rsid w:val="00675027"/>
    <w:rsid w:val="00675E07"/>
    <w:rsid w:val="0067611B"/>
    <w:rsid w:val="0067659A"/>
    <w:rsid w:val="006765E0"/>
    <w:rsid w:val="00676E7F"/>
    <w:rsid w:val="006771C6"/>
    <w:rsid w:val="006773D2"/>
    <w:rsid w:val="00677463"/>
    <w:rsid w:val="006804C2"/>
    <w:rsid w:val="00680581"/>
    <w:rsid w:val="006808E7"/>
    <w:rsid w:val="00680A56"/>
    <w:rsid w:val="00680A69"/>
    <w:rsid w:val="00680BE0"/>
    <w:rsid w:val="00680CBC"/>
    <w:rsid w:val="006815D1"/>
    <w:rsid w:val="006818EB"/>
    <w:rsid w:val="00681A41"/>
    <w:rsid w:val="00681D84"/>
    <w:rsid w:val="006821B2"/>
    <w:rsid w:val="00682690"/>
    <w:rsid w:val="00682A10"/>
    <w:rsid w:val="00682A7E"/>
    <w:rsid w:val="0068325B"/>
    <w:rsid w:val="006833B6"/>
    <w:rsid w:val="006835B2"/>
    <w:rsid w:val="006838C0"/>
    <w:rsid w:val="00683A25"/>
    <w:rsid w:val="00683A55"/>
    <w:rsid w:val="00683C27"/>
    <w:rsid w:val="00683F01"/>
    <w:rsid w:val="0068460F"/>
    <w:rsid w:val="006846F6"/>
    <w:rsid w:val="006850FF"/>
    <w:rsid w:val="00685520"/>
    <w:rsid w:val="006856B8"/>
    <w:rsid w:val="0068582E"/>
    <w:rsid w:val="00685856"/>
    <w:rsid w:val="00685901"/>
    <w:rsid w:val="00685BB9"/>
    <w:rsid w:val="00685DEF"/>
    <w:rsid w:val="00685E61"/>
    <w:rsid w:val="00686567"/>
    <w:rsid w:val="00686607"/>
    <w:rsid w:val="0068692C"/>
    <w:rsid w:val="00686A47"/>
    <w:rsid w:val="00686AA0"/>
    <w:rsid w:val="00686C0E"/>
    <w:rsid w:val="00687166"/>
    <w:rsid w:val="00687783"/>
    <w:rsid w:val="0068778B"/>
    <w:rsid w:val="00687AC9"/>
    <w:rsid w:val="00687B55"/>
    <w:rsid w:val="00687E06"/>
    <w:rsid w:val="00687E27"/>
    <w:rsid w:val="006900FF"/>
    <w:rsid w:val="00690127"/>
    <w:rsid w:val="0069019B"/>
    <w:rsid w:val="00690436"/>
    <w:rsid w:val="0069068A"/>
    <w:rsid w:val="00691319"/>
    <w:rsid w:val="0069148B"/>
    <w:rsid w:val="00691813"/>
    <w:rsid w:val="00691AB7"/>
    <w:rsid w:val="00691BFF"/>
    <w:rsid w:val="00691CBC"/>
    <w:rsid w:val="006926AD"/>
    <w:rsid w:val="006927B2"/>
    <w:rsid w:val="0069287D"/>
    <w:rsid w:val="006932C2"/>
    <w:rsid w:val="00693886"/>
    <w:rsid w:val="00693C31"/>
    <w:rsid w:val="00693C7D"/>
    <w:rsid w:val="00694347"/>
    <w:rsid w:val="006944BA"/>
    <w:rsid w:val="00694545"/>
    <w:rsid w:val="00694575"/>
    <w:rsid w:val="0069470A"/>
    <w:rsid w:val="0069482F"/>
    <w:rsid w:val="00694A50"/>
    <w:rsid w:val="00694D8C"/>
    <w:rsid w:val="006953C1"/>
    <w:rsid w:val="00695484"/>
    <w:rsid w:val="006958D5"/>
    <w:rsid w:val="00695959"/>
    <w:rsid w:val="0069614A"/>
    <w:rsid w:val="00696188"/>
    <w:rsid w:val="0069636B"/>
    <w:rsid w:val="006964CE"/>
    <w:rsid w:val="00696532"/>
    <w:rsid w:val="006965FE"/>
    <w:rsid w:val="00696EB2"/>
    <w:rsid w:val="0069741A"/>
    <w:rsid w:val="0069755C"/>
    <w:rsid w:val="00697C54"/>
    <w:rsid w:val="00697C58"/>
    <w:rsid w:val="006A0270"/>
    <w:rsid w:val="006A049F"/>
    <w:rsid w:val="006A0DEA"/>
    <w:rsid w:val="006A1367"/>
    <w:rsid w:val="006A1488"/>
    <w:rsid w:val="006A1491"/>
    <w:rsid w:val="006A16E9"/>
    <w:rsid w:val="006A19C1"/>
    <w:rsid w:val="006A1D4C"/>
    <w:rsid w:val="006A203F"/>
    <w:rsid w:val="006A2EEC"/>
    <w:rsid w:val="006A2FD9"/>
    <w:rsid w:val="006A30C2"/>
    <w:rsid w:val="006A324A"/>
    <w:rsid w:val="006A32DA"/>
    <w:rsid w:val="006A3484"/>
    <w:rsid w:val="006A39A4"/>
    <w:rsid w:val="006A3A09"/>
    <w:rsid w:val="006A3E1C"/>
    <w:rsid w:val="006A4572"/>
    <w:rsid w:val="006A4A20"/>
    <w:rsid w:val="006A4DFD"/>
    <w:rsid w:val="006A4F59"/>
    <w:rsid w:val="006A4F68"/>
    <w:rsid w:val="006A538E"/>
    <w:rsid w:val="006A5450"/>
    <w:rsid w:val="006A6474"/>
    <w:rsid w:val="006A64B2"/>
    <w:rsid w:val="006A694E"/>
    <w:rsid w:val="006A69FC"/>
    <w:rsid w:val="006A6A30"/>
    <w:rsid w:val="006A6AFB"/>
    <w:rsid w:val="006A6B5F"/>
    <w:rsid w:val="006A6DAE"/>
    <w:rsid w:val="006A6F47"/>
    <w:rsid w:val="006A72F1"/>
    <w:rsid w:val="006A78AE"/>
    <w:rsid w:val="006A7E8C"/>
    <w:rsid w:val="006A7FF4"/>
    <w:rsid w:val="006B012A"/>
    <w:rsid w:val="006B0199"/>
    <w:rsid w:val="006B0399"/>
    <w:rsid w:val="006B04CC"/>
    <w:rsid w:val="006B04D4"/>
    <w:rsid w:val="006B099F"/>
    <w:rsid w:val="006B0A32"/>
    <w:rsid w:val="006B0A62"/>
    <w:rsid w:val="006B0BD8"/>
    <w:rsid w:val="006B144C"/>
    <w:rsid w:val="006B186F"/>
    <w:rsid w:val="006B2126"/>
    <w:rsid w:val="006B214A"/>
    <w:rsid w:val="006B249C"/>
    <w:rsid w:val="006B24DE"/>
    <w:rsid w:val="006B2A36"/>
    <w:rsid w:val="006B2E55"/>
    <w:rsid w:val="006B323D"/>
    <w:rsid w:val="006B330D"/>
    <w:rsid w:val="006B34C7"/>
    <w:rsid w:val="006B3592"/>
    <w:rsid w:val="006B3776"/>
    <w:rsid w:val="006B3BF6"/>
    <w:rsid w:val="006B3E80"/>
    <w:rsid w:val="006B3ECA"/>
    <w:rsid w:val="006B43CB"/>
    <w:rsid w:val="006B4545"/>
    <w:rsid w:val="006B4557"/>
    <w:rsid w:val="006B47AD"/>
    <w:rsid w:val="006B4855"/>
    <w:rsid w:val="006B4BF0"/>
    <w:rsid w:val="006B50B1"/>
    <w:rsid w:val="006B5121"/>
    <w:rsid w:val="006B514E"/>
    <w:rsid w:val="006B5761"/>
    <w:rsid w:val="006B5A9A"/>
    <w:rsid w:val="006B5D84"/>
    <w:rsid w:val="006B5FAE"/>
    <w:rsid w:val="006B6062"/>
    <w:rsid w:val="006B6C6F"/>
    <w:rsid w:val="006B6E9F"/>
    <w:rsid w:val="006B6EAE"/>
    <w:rsid w:val="006B75E7"/>
    <w:rsid w:val="006B7861"/>
    <w:rsid w:val="006B7F7B"/>
    <w:rsid w:val="006B7FD3"/>
    <w:rsid w:val="006C0001"/>
    <w:rsid w:val="006C0251"/>
    <w:rsid w:val="006C0268"/>
    <w:rsid w:val="006C0320"/>
    <w:rsid w:val="006C0A90"/>
    <w:rsid w:val="006C0C27"/>
    <w:rsid w:val="006C0C78"/>
    <w:rsid w:val="006C1032"/>
    <w:rsid w:val="006C1151"/>
    <w:rsid w:val="006C18B7"/>
    <w:rsid w:val="006C1D2E"/>
    <w:rsid w:val="006C2195"/>
    <w:rsid w:val="006C26C0"/>
    <w:rsid w:val="006C2B45"/>
    <w:rsid w:val="006C2B80"/>
    <w:rsid w:val="006C2B9A"/>
    <w:rsid w:val="006C2C5E"/>
    <w:rsid w:val="006C2F19"/>
    <w:rsid w:val="006C2FF8"/>
    <w:rsid w:val="006C3565"/>
    <w:rsid w:val="006C3981"/>
    <w:rsid w:val="006C39BB"/>
    <w:rsid w:val="006C3B5E"/>
    <w:rsid w:val="006C40EF"/>
    <w:rsid w:val="006C4363"/>
    <w:rsid w:val="006C4502"/>
    <w:rsid w:val="006C450C"/>
    <w:rsid w:val="006C4685"/>
    <w:rsid w:val="006C4749"/>
    <w:rsid w:val="006C48C8"/>
    <w:rsid w:val="006C49FE"/>
    <w:rsid w:val="006C5035"/>
    <w:rsid w:val="006C5262"/>
    <w:rsid w:val="006C5452"/>
    <w:rsid w:val="006C54D1"/>
    <w:rsid w:val="006C59EA"/>
    <w:rsid w:val="006C5FEF"/>
    <w:rsid w:val="006C6114"/>
    <w:rsid w:val="006C65E6"/>
    <w:rsid w:val="006C6B6F"/>
    <w:rsid w:val="006C71CF"/>
    <w:rsid w:val="006C72EF"/>
    <w:rsid w:val="006C7C09"/>
    <w:rsid w:val="006C7DDB"/>
    <w:rsid w:val="006D0380"/>
    <w:rsid w:val="006D09B4"/>
    <w:rsid w:val="006D0AAB"/>
    <w:rsid w:val="006D0B3E"/>
    <w:rsid w:val="006D11DE"/>
    <w:rsid w:val="006D16A3"/>
    <w:rsid w:val="006D1B1B"/>
    <w:rsid w:val="006D204A"/>
    <w:rsid w:val="006D21AB"/>
    <w:rsid w:val="006D2288"/>
    <w:rsid w:val="006D26B6"/>
    <w:rsid w:val="006D277E"/>
    <w:rsid w:val="006D2C22"/>
    <w:rsid w:val="006D306A"/>
    <w:rsid w:val="006D3462"/>
    <w:rsid w:val="006D3F5F"/>
    <w:rsid w:val="006D4463"/>
    <w:rsid w:val="006D4464"/>
    <w:rsid w:val="006D4F1D"/>
    <w:rsid w:val="006D5212"/>
    <w:rsid w:val="006D5B0F"/>
    <w:rsid w:val="006D5C1C"/>
    <w:rsid w:val="006D5E91"/>
    <w:rsid w:val="006D624D"/>
    <w:rsid w:val="006D625D"/>
    <w:rsid w:val="006D6B25"/>
    <w:rsid w:val="006D70E2"/>
    <w:rsid w:val="006D715F"/>
    <w:rsid w:val="006D784D"/>
    <w:rsid w:val="006D7D52"/>
    <w:rsid w:val="006D7E87"/>
    <w:rsid w:val="006E02C6"/>
    <w:rsid w:val="006E03DF"/>
    <w:rsid w:val="006E04F5"/>
    <w:rsid w:val="006E063F"/>
    <w:rsid w:val="006E0F72"/>
    <w:rsid w:val="006E10A2"/>
    <w:rsid w:val="006E136B"/>
    <w:rsid w:val="006E14E6"/>
    <w:rsid w:val="006E1AE2"/>
    <w:rsid w:val="006E1AEE"/>
    <w:rsid w:val="006E1B15"/>
    <w:rsid w:val="006E1D35"/>
    <w:rsid w:val="006E230B"/>
    <w:rsid w:val="006E257C"/>
    <w:rsid w:val="006E2F52"/>
    <w:rsid w:val="006E32A9"/>
    <w:rsid w:val="006E338D"/>
    <w:rsid w:val="006E369A"/>
    <w:rsid w:val="006E377C"/>
    <w:rsid w:val="006E3A26"/>
    <w:rsid w:val="006E3B28"/>
    <w:rsid w:val="006E3B75"/>
    <w:rsid w:val="006E3B9C"/>
    <w:rsid w:val="006E3BEA"/>
    <w:rsid w:val="006E4125"/>
    <w:rsid w:val="006E43A3"/>
    <w:rsid w:val="006E48D5"/>
    <w:rsid w:val="006E4B20"/>
    <w:rsid w:val="006E4CF1"/>
    <w:rsid w:val="006E51A2"/>
    <w:rsid w:val="006E5272"/>
    <w:rsid w:val="006E527B"/>
    <w:rsid w:val="006E5A58"/>
    <w:rsid w:val="006E5DF3"/>
    <w:rsid w:val="006E603A"/>
    <w:rsid w:val="006E68FE"/>
    <w:rsid w:val="006E6B5D"/>
    <w:rsid w:val="006E6CDD"/>
    <w:rsid w:val="006E7332"/>
    <w:rsid w:val="006E7881"/>
    <w:rsid w:val="006E7DB3"/>
    <w:rsid w:val="006E7EE1"/>
    <w:rsid w:val="006E7F9C"/>
    <w:rsid w:val="006F0AD2"/>
    <w:rsid w:val="006F0B74"/>
    <w:rsid w:val="006F0CB1"/>
    <w:rsid w:val="006F0DE2"/>
    <w:rsid w:val="006F0E35"/>
    <w:rsid w:val="006F0F08"/>
    <w:rsid w:val="006F11BD"/>
    <w:rsid w:val="006F1D83"/>
    <w:rsid w:val="006F1DEC"/>
    <w:rsid w:val="006F25B4"/>
    <w:rsid w:val="006F2697"/>
    <w:rsid w:val="006F27C2"/>
    <w:rsid w:val="006F2821"/>
    <w:rsid w:val="006F29E7"/>
    <w:rsid w:val="006F2A14"/>
    <w:rsid w:val="006F2A87"/>
    <w:rsid w:val="006F2C5C"/>
    <w:rsid w:val="006F3104"/>
    <w:rsid w:val="006F3227"/>
    <w:rsid w:val="006F32C7"/>
    <w:rsid w:val="006F3332"/>
    <w:rsid w:val="006F3392"/>
    <w:rsid w:val="006F3495"/>
    <w:rsid w:val="006F35A1"/>
    <w:rsid w:val="006F36D2"/>
    <w:rsid w:val="006F3727"/>
    <w:rsid w:val="006F3992"/>
    <w:rsid w:val="006F40B5"/>
    <w:rsid w:val="006F417D"/>
    <w:rsid w:val="006F44AA"/>
    <w:rsid w:val="006F460B"/>
    <w:rsid w:val="006F4A0A"/>
    <w:rsid w:val="006F575C"/>
    <w:rsid w:val="006F58DC"/>
    <w:rsid w:val="006F5C83"/>
    <w:rsid w:val="006F603C"/>
    <w:rsid w:val="006F60D2"/>
    <w:rsid w:val="006F6285"/>
    <w:rsid w:val="006F6320"/>
    <w:rsid w:val="006F67CC"/>
    <w:rsid w:val="006F6B41"/>
    <w:rsid w:val="006F6B89"/>
    <w:rsid w:val="006F6EF6"/>
    <w:rsid w:val="006F6FCA"/>
    <w:rsid w:val="006F7608"/>
    <w:rsid w:val="007005D7"/>
    <w:rsid w:val="00700651"/>
    <w:rsid w:val="007012DE"/>
    <w:rsid w:val="007015A3"/>
    <w:rsid w:val="007015DA"/>
    <w:rsid w:val="0070160F"/>
    <w:rsid w:val="007018FD"/>
    <w:rsid w:val="00701C2D"/>
    <w:rsid w:val="00701DAF"/>
    <w:rsid w:val="00701FD8"/>
    <w:rsid w:val="00702162"/>
    <w:rsid w:val="0070223D"/>
    <w:rsid w:val="007024E6"/>
    <w:rsid w:val="007026F0"/>
    <w:rsid w:val="0070285A"/>
    <w:rsid w:val="00702CE0"/>
    <w:rsid w:val="00703516"/>
    <w:rsid w:val="00703930"/>
    <w:rsid w:val="00703984"/>
    <w:rsid w:val="00703AF7"/>
    <w:rsid w:val="00703BFC"/>
    <w:rsid w:val="00703D3B"/>
    <w:rsid w:val="00703FCD"/>
    <w:rsid w:val="0070465E"/>
    <w:rsid w:val="00704AA3"/>
    <w:rsid w:val="00704AAF"/>
    <w:rsid w:val="0070528E"/>
    <w:rsid w:val="00706108"/>
    <w:rsid w:val="0070610E"/>
    <w:rsid w:val="00706891"/>
    <w:rsid w:val="00706AB4"/>
    <w:rsid w:val="00706C57"/>
    <w:rsid w:val="0070774C"/>
    <w:rsid w:val="00707759"/>
    <w:rsid w:val="00707B0E"/>
    <w:rsid w:val="00707BED"/>
    <w:rsid w:val="00707D71"/>
    <w:rsid w:val="00710081"/>
    <w:rsid w:val="007103E1"/>
    <w:rsid w:val="007106A2"/>
    <w:rsid w:val="0071088E"/>
    <w:rsid w:val="0071097E"/>
    <w:rsid w:val="00710B0D"/>
    <w:rsid w:val="00710C98"/>
    <w:rsid w:val="00710FB3"/>
    <w:rsid w:val="00711162"/>
    <w:rsid w:val="0071128E"/>
    <w:rsid w:val="0071167B"/>
    <w:rsid w:val="00711ADA"/>
    <w:rsid w:val="007121FA"/>
    <w:rsid w:val="00712E8F"/>
    <w:rsid w:val="00713287"/>
    <w:rsid w:val="007133B5"/>
    <w:rsid w:val="00713567"/>
    <w:rsid w:val="00713760"/>
    <w:rsid w:val="007137EC"/>
    <w:rsid w:val="0071396D"/>
    <w:rsid w:val="00713CB5"/>
    <w:rsid w:val="00713DCA"/>
    <w:rsid w:val="007140C4"/>
    <w:rsid w:val="0071487C"/>
    <w:rsid w:val="00714B33"/>
    <w:rsid w:val="00714E3F"/>
    <w:rsid w:val="007152A7"/>
    <w:rsid w:val="007152E4"/>
    <w:rsid w:val="0071558B"/>
    <w:rsid w:val="007157CE"/>
    <w:rsid w:val="00715C3C"/>
    <w:rsid w:val="00715CA0"/>
    <w:rsid w:val="00715E18"/>
    <w:rsid w:val="0071650C"/>
    <w:rsid w:val="007166F4"/>
    <w:rsid w:val="00716F68"/>
    <w:rsid w:val="00716FCA"/>
    <w:rsid w:val="007171DD"/>
    <w:rsid w:val="007172B1"/>
    <w:rsid w:val="0071761A"/>
    <w:rsid w:val="0071776A"/>
    <w:rsid w:val="00717883"/>
    <w:rsid w:val="0072005B"/>
    <w:rsid w:val="00720706"/>
    <w:rsid w:val="00720A40"/>
    <w:rsid w:val="00720D1F"/>
    <w:rsid w:val="00720DDF"/>
    <w:rsid w:val="00721189"/>
    <w:rsid w:val="007214BA"/>
    <w:rsid w:val="00721670"/>
    <w:rsid w:val="00721771"/>
    <w:rsid w:val="007218DE"/>
    <w:rsid w:val="00721A3F"/>
    <w:rsid w:val="007221C3"/>
    <w:rsid w:val="0072273D"/>
    <w:rsid w:val="007227E4"/>
    <w:rsid w:val="007228C7"/>
    <w:rsid w:val="00722F2C"/>
    <w:rsid w:val="00723124"/>
    <w:rsid w:val="007232D6"/>
    <w:rsid w:val="0072351D"/>
    <w:rsid w:val="007236C1"/>
    <w:rsid w:val="00723E32"/>
    <w:rsid w:val="00724495"/>
    <w:rsid w:val="007244DE"/>
    <w:rsid w:val="00724527"/>
    <w:rsid w:val="00724BCA"/>
    <w:rsid w:val="00725231"/>
    <w:rsid w:val="0072549E"/>
    <w:rsid w:val="007254D1"/>
    <w:rsid w:val="007254F0"/>
    <w:rsid w:val="00725B32"/>
    <w:rsid w:val="00725B3C"/>
    <w:rsid w:val="00725BB5"/>
    <w:rsid w:val="00725D51"/>
    <w:rsid w:val="0072638E"/>
    <w:rsid w:val="007263DC"/>
    <w:rsid w:val="00726AFC"/>
    <w:rsid w:val="00727661"/>
    <w:rsid w:val="00727AA2"/>
    <w:rsid w:val="00727E24"/>
    <w:rsid w:val="00730313"/>
    <w:rsid w:val="00730473"/>
    <w:rsid w:val="00730AD7"/>
    <w:rsid w:val="00730CAF"/>
    <w:rsid w:val="00731878"/>
    <w:rsid w:val="00731C6E"/>
    <w:rsid w:val="00731ED4"/>
    <w:rsid w:val="0073296D"/>
    <w:rsid w:val="00732A0D"/>
    <w:rsid w:val="00732A9D"/>
    <w:rsid w:val="00732BB1"/>
    <w:rsid w:val="00732C71"/>
    <w:rsid w:val="00732D63"/>
    <w:rsid w:val="007331D0"/>
    <w:rsid w:val="007335E1"/>
    <w:rsid w:val="0073380F"/>
    <w:rsid w:val="00733BF4"/>
    <w:rsid w:val="00733C73"/>
    <w:rsid w:val="00733C75"/>
    <w:rsid w:val="00733D54"/>
    <w:rsid w:val="00733E46"/>
    <w:rsid w:val="00733EAE"/>
    <w:rsid w:val="00733F28"/>
    <w:rsid w:val="00734109"/>
    <w:rsid w:val="0073412B"/>
    <w:rsid w:val="007341A7"/>
    <w:rsid w:val="00734421"/>
    <w:rsid w:val="007344E7"/>
    <w:rsid w:val="007346CD"/>
    <w:rsid w:val="00734864"/>
    <w:rsid w:val="0073486F"/>
    <w:rsid w:val="007348F5"/>
    <w:rsid w:val="00734AF9"/>
    <w:rsid w:val="00734CEE"/>
    <w:rsid w:val="00734E7C"/>
    <w:rsid w:val="00735064"/>
    <w:rsid w:val="007358A2"/>
    <w:rsid w:val="00735C49"/>
    <w:rsid w:val="00735EF2"/>
    <w:rsid w:val="00735FD5"/>
    <w:rsid w:val="0073647A"/>
    <w:rsid w:val="007364E4"/>
    <w:rsid w:val="00736A4F"/>
    <w:rsid w:val="00736CB9"/>
    <w:rsid w:val="00736DAB"/>
    <w:rsid w:val="007370BE"/>
    <w:rsid w:val="007372A7"/>
    <w:rsid w:val="00737753"/>
    <w:rsid w:val="00737768"/>
    <w:rsid w:val="00737B96"/>
    <w:rsid w:val="00737BBF"/>
    <w:rsid w:val="00737DE4"/>
    <w:rsid w:val="00737FFA"/>
    <w:rsid w:val="00740436"/>
    <w:rsid w:val="00740707"/>
    <w:rsid w:val="00740BB8"/>
    <w:rsid w:val="00740CE9"/>
    <w:rsid w:val="00740D59"/>
    <w:rsid w:val="00741397"/>
    <w:rsid w:val="00741814"/>
    <w:rsid w:val="00741924"/>
    <w:rsid w:val="00741AD8"/>
    <w:rsid w:val="00741BB6"/>
    <w:rsid w:val="00741E20"/>
    <w:rsid w:val="007424E9"/>
    <w:rsid w:val="007426E7"/>
    <w:rsid w:val="00742872"/>
    <w:rsid w:val="007428E3"/>
    <w:rsid w:val="00742A7C"/>
    <w:rsid w:val="00742B8B"/>
    <w:rsid w:val="00742CAF"/>
    <w:rsid w:val="00742EC8"/>
    <w:rsid w:val="0074312E"/>
    <w:rsid w:val="007432A1"/>
    <w:rsid w:val="00743794"/>
    <w:rsid w:val="0074394E"/>
    <w:rsid w:val="00743D4B"/>
    <w:rsid w:val="00743F33"/>
    <w:rsid w:val="0074422D"/>
    <w:rsid w:val="00744606"/>
    <w:rsid w:val="00744DFE"/>
    <w:rsid w:val="00745B88"/>
    <w:rsid w:val="00745D6D"/>
    <w:rsid w:val="007463BA"/>
    <w:rsid w:val="00746F0C"/>
    <w:rsid w:val="0074705A"/>
    <w:rsid w:val="00747080"/>
    <w:rsid w:val="00747A76"/>
    <w:rsid w:val="00747B05"/>
    <w:rsid w:val="00747D48"/>
    <w:rsid w:val="00747FF5"/>
    <w:rsid w:val="007500DC"/>
    <w:rsid w:val="00750714"/>
    <w:rsid w:val="00750B14"/>
    <w:rsid w:val="00750D0A"/>
    <w:rsid w:val="00750E91"/>
    <w:rsid w:val="00750FB3"/>
    <w:rsid w:val="0075127F"/>
    <w:rsid w:val="007513F1"/>
    <w:rsid w:val="007515AF"/>
    <w:rsid w:val="00751AF5"/>
    <w:rsid w:val="00751BE2"/>
    <w:rsid w:val="00751CB0"/>
    <w:rsid w:val="00751D93"/>
    <w:rsid w:val="00752300"/>
    <w:rsid w:val="007530BD"/>
    <w:rsid w:val="00753294"/>
    <w:rsid w:val="0075367C"/>
    <w:rsid w:val="00753764"/>
    <w:rsid w:val="0075384B"/>
    <w:rsid w:val="00753A2B"/>
    <w:rsid w:val="00753A32"/>
    <w:rsid w:val="00753BD6"/>
    <w:rsid w:val="00753BDC"/>
    <w:rsid w:val="00753BF5"/>
    <w:rsid w:val="00753F73"/>
    <w:rsid w:val="00753F9F"/>
    <w:rsid w:val="00754081"/>
    <w:rsid w:val="0075426B"/>
    <w:rsid w:val="0075426F"/>
    <w:rsid w:val="007546F8"/>
    <w:rsid w:val="00754824"/>
    <w:rsid w:val="00754C07"/>
    <w:rsid w:val="00754FB6"/>
    <w:rsid w:val="007550A0"/>
    <w:rsid w:val="0075523A"/>
    <w:rsid w:val="0075547B"/>
    <w:rsid w:val="0075579B"/>
    <w:rsid w:val="0075580B"/>
    <w:rsid w:val="00755BAB"/>
    <w:rsid w:val="00755C4C"/>
    <w:rsid w:val="00756FDC"/>
    <w:rsid w:val="007571E8"/>
    <w:rsid w:val="007572C7"/>
    <w:rsid w:val="00757602"/>
    <w:rsid w:val="00757888"/>
    <w:rsid w:val="00757CBA"/>
    <w:rsid w:val="0076080E"/>
    <w:rsid w:val="007609DD"/>
    <w:rsid w:val="007610C0"/>
    <w:rsid w:val="007613EA"/>
    <w:rsid w:val="00761499"/>
    <w:rsid w:val="0076160C"/>
    <w:rsid w:val="007619A0"/>
    <w:rsid w:val="00762417"/>
    <w:rsid w:val="0076243E"/>
    <w:rsid w:val="00762AB5"/>
    <w:rsid w:val="007630D4"/>
    <w:rsid w:val="00763127"/>
    <w:rsid w:val="00763342"/>
    <w:rsid w:val="00763604"/>
    <w:rsid w:val="00763C27"/>
    <w:rsid w:val="00763E20"/>
    <w:rsid w:val="0076411D"/>
    <w:rsid w:val="0076452C"/>
    <w:rsid w:val="007648A0"/>
    <w:rsid w:val="00765254"/>
    <w:rsid w:val="00765805"/>
    <w:rsid w:val="0076598C"/>
    <w:rsid w:val="00765CC8"/>
    <w:rsid w:val="00766856"/>
    <w:rsid w:val="0076697C"/>
    <w:rsid w:val="00766A17"/>
    <w:rsid w:val="007670F8"/>
    <w:rsid w:val="007671D4"/>
    <w:rsid w:val="00767215"/>
    <w:rsid w:val="0076745F"/>
    <w:rsid w:val="00767816"/>
    <w:rsid w:val="00767A8A"/>
    <w:rsid w:val="00767DD1"/>
    <w:rsid w:val="00770108"/>
    <w:rsid w:val="00770180"/>
    <w:rsid w:val="007704B9"/>
    <w:rsid w:val="00770864"/>
    <w:rsid w:val="007708E4"/>
    <w:rsid w:val="00770A85"/>
    <w:rsid w:val="007714EF"/>
    <w:rsid w:val="007715AC"/>
    <w:rsid w:val="00771783"/>
    <w:rsid w:val="00771FDA"/>
    <w:rsid w:val="0077214F"/>
    <w:rsid w:val="00772328"/>
    <w:rsid w:val="00772788"/>
    <w:rsid w:val="00772903"/>
    <w:rsid w:val="00772B3D"/>
    <w:rsid w:val="00772FB0"/>
    <w:rsid w:val="007733FD"/>
    <w:rsid w:val="007736AF"/>
    <w:rsid w:val="0077381A"/>
    <w:rsid w:val="00773DC9"/>
    <w:rsid w:val="007741F8"/>
    <w:rsid w:val="007744B6"/>
    <w:rsid w:val="0077476A"/>
    <w:rsid w:val="0077484C"/>
    <w:rsid w:val="00774897"/>
    <w:rsid w:val="00774C7B"/>
    <w:rsid w:val="00774F5D"/>
    <w:rsid w:val="00775653"/>
    <w:rsid w:val="0077572E"/>
    <w:rsid w:val="00775D5A"/>
    <w:rsid w:val="00775F4D"/>
    <w:rsid w:val="0077699F"/>
    <w:rsid w:val="0077719C"/>
    <w:rsid w:val="00777BE4"/>
    <w:rsid w:val="0078031B"/>
    <w:rsid w:val="007808B6"/>
    <w:rsid w:val="00780D26"/>
    <w:rsid w:val="0078138E"/>
    <w:rsid w:val="007818FB"/>
    <w:rsid w:val="00781CC6"/>
    <w:rsid w:val="007820EE"/>
    <w:rsid w:val="00782442"/>
    <w:rsid w:val="007824BF"/>
    <w:rsid w:val="00782576"/>
    <w:rsid w:val="007826FA"/>
    <w:rsid w:val="00782DEB"/>
    <w:rsid w:val="00783006"/>
    <w:rsid w:val="00783EB6"/>
    <w:rsid w:val="00784105"/>
    <w:rsid w:val="00784275"/>
    <w:rsid w:val="0078457E"/>
    <w:rsid w:val="007848E7"/>
    <w:rsid w:val="00784CD1"/>
    <w:rsid w:val="00784F44"/>
    <w:rsid w:val="007852F2"/>
    <w:rsid w:val="00785A9A"/>
    <w:rsid w:val="00785B34"/>
    <w:rsid w:val="00785BFF"/>
    <w:rsid w:val="0078615E"/>
    <w:rsid w:val="007861B3"/>
    <w:rsid w:val="007863ED"/>
    <w:rsid w:val="00786672"/>
    <w:rsid w:val="0078677E"/>
    <w:rsid w:val="00786A2B"/>
    <w:rsid w:val="00786DD2"/>
    <w:rsid w:val="007870BF"/>
    <w:rsid w:val="00787159"/>
    <w:rsid w:val="007872CF"/>
    <w:rsid w:val="00787600"/>
    <w:rsid w:val="00787A5B"/>
    <w:rsid w:val="00787A92"/>
    <w:rsid w:val="00787F29"/>
    <w:rsid w:val="00790A21"/>
    <w:rsid w:val="00790ED8"/>
    <w:rsid w:val="00791061"/>
    <w:rsid w:val="00791222"/>
    <w:rsid w:val="00791635"/>
    <w:rsid w:val="0079197E"/>
    <w:rsid w:val="0079201C"/>
    <w:rsid w:val="007926DC"/>
    <w:rsid w:val="0079290A"/>
    <w:rsid w:val="00792D7D"/>
    <w:rsid w:val="0079307F"/>
    <w:rsid w:val="007930FC"/>
    <w:rsid w:val="007935C9"/>
    <w:rsid w:val="00793A09"/>
    <w:rsid w:val="00793C67"/>
    <w:rsid w:val="007940C5"/>
    <w:rsid w:val="007943CA"/>
    <w:rsid w:val="0079448B"/>
    <w:rsid w:val="007947C4"/>
    <w:rsid w:val="00794E29"/>
    <w:rsid w:val="00794F8C"/>
    <w:rsid w:val="007957AE"/>
    <w:rsid w:val="00795812"/>
    <w:rsid w:val="00795CA8"/>
    <w:rsid w:val="00795CE1"/>
    <w:rsid w:val="00795E4C"/>
    <w:rsid w:val="00796278"/>
    <w:rsid w:val="00796EBF"/>
    <w:rsid w:val="00797287"/>
    <w:rsid w:val="007974D2"/>
    <w:rsid w:val="007A0029"/>
    <w:rsid w:val="007A045F"/>
    <w:rsid w:val="007A0497"/>
    <w:rsid w:val="007A0646"/>
    <w:rsid w:val="007A06AC"/>
    <w:rsid w:val="007A0C0E"/>
    <w:rsid w:val="007A0D7B"/>
    <w:rsid w:val="007A0EB1"/>
    <w:rsid w:val="007A1356"/>
    <w:rsid w:val="007A1B2F"/>
    <w:rsid w:val="007A1C70"/>
    <w:rsid w:val="007A251C"/>
    <w:rsid w:val="007A261C"/>
    <w:rsid w:val="007A2835"/>
    <w:rsid w:val="007A2975"/>
    <w:rsid w:val="007A2AE7"/>
    <w:rsid w:val="007A2AE9"/>
    <w:rsid w:val="007A3396"/>
    <w:rsid w:val="007A449E"/>
    <w:rsid w:val="007A4636"/>
    <w:rsid w:val="007A4653"/>
    <w:rsid w:val="007A469B"/>
    <w:rsid w:val="007A476F"/>
    <w:rsid w:val="007A4D1E"/>
    <w:rsid w:val="007A4DC5"/>
    <w:rsid w:val="007A50DD"/>
    <w:rsid w:val="007A520F"/>
    <w:rsid w:val="007A5604"/>
    <w:rsid w:val="007A5719"/>
    <w:rsid w:val="007A5934"/>
    <w:rsid w:val="007A5A91"/>
    <w:rsid w:val="007A609C"/>
    <w:rsid w:val="007A63BC"/>
    <w:rsid w:val="007A6BFC"/>
    <w:rsid w:val="007A6C56"/>
    <w:rsid w:val="007A6F5A"/>
    <w:rsid w:val="007A7241"/>
    <w:rsid w:val="007A7347"/>
    <w:rsid w:val="007A7377"/>
    <w:rsid w:val="007A745A"/>
    <w:rsid w:val="007A758E"/>
    <w:rsid w:val="007A7A74"/>
    <w:rsid w:val="007A7F0B"/>
    <w:rsid w:val="007B1014"/>
    <w:rsid w:val="007B103F"/>
    <w:rsid w:val="007B118D"/>
    <w:rsid w:val="007B1482"/>
    <w:rsid w:val="007B1484"/>
    <w:rsid w:val="007B176A"/>
    <w:rsid w:val="007B19E1"/>
    <w:rsid w:val="007B1A10"/>
    <w:rsid w:val="007B1A86"/>
    <w:rsid w:val="007B1BB0"/>
    <w:rsid w:val="007B1CC6"/>
    <w:rsid w:val="007B208E"/>
    <w:rsid w:val="007B24B4"/>
    <w:rsid w:val="007B26DC"/>
    <w:rsid w:val="007B2874"/>
    <w:rsid w:val="007B2CC8"/>
    <w:rsid w:val="007B2F60"/>
    <w:rsid w:val="007B30CD"/>
    <w:rsid w:val="007B31AB"/>
    <w:rsid w:val="007B31DC"/>
    <w:rsid w:val="007B3268"/>
    <w:rsid w:val="007B3312"/>
    <w:rsid w:val="007B34E1"/>
    <w:rsid w:val="007B36EE"/>
    <w:rsid w:val="007B37F1"/>
    <w:rsid w:val="007B3AF3"/>
    <w:rsid w:val="007B3C66"/>
    <w:rsid w:val="007B3CA4"/>
    <w:rsid w:val="007B4286"/>
    <w:rsid w:val="007B42D3"/>
    <w:rsid w:val="007B46D9"/>
    <w:rsid w:val="007B49E7"/>
    <w:rsid w:val="007B4F8A"/>
    <w:rsid w:val="007B51C0"/>
    <w:rsid w:val="007B5429"/>
    <w:rsid w:val="007B54E4"/>
    <w:rsid w:val="007B571C"/>
    <w:rsid w:val="007B57AC"/>
    <w:rsid w:val="007B61A0"/>
    <w:rsid w:val="007B6506"/>
    <w:rsid w:val="007B6591"/>
    <w:rsid w:val="007B65E9"/>
    <w:rsid w:val="007B6659"/>
    <w:rsid w:val="007B6682"/>
    <w:rsid w:val="007B6713"/>
    <w:rsid w:val="007B6C39"/>
    <w:rsid w:val="007B72B1"/>
    <w:rsid w:val="007B72EA"/>
    <w:rsid w:val="007B7425"/>
    <w:rsid w:val="007B75DF"/>
    <w:rsid w:val="007B7619"/>
    <w:rsid w:val="007B76AB"/>
    <w:rsid w:val="007B76DA"/>
    <w:rsid w:val="007B7832"/>
    <w:rsid w:val="007B7941"/>
    <w:rsid w:val="007B7B63"/>
    <w:rsid w:val="007B7DBD"/>
    <w:rsid w:val="007B7FE2"/>
    <w:rsid w:val="007C0293"/>
    <w:rsid w:val="007C0508"/>
    <w:rsid w:val="007C0771"/>
    <w:rsid w:val="007C09EA"/>
    <w:rsid w:val="007C0A55"/>
    <w:rsid w:val="007C0B9C"/>
    <w:rsid w:val="007C0C55"/>
    <w:rsid w:val="007C118C"/>
    <w:rsid w:val="007C2426"/>
    <w:rsid w:val="007C2533"/>
    <w:rsid w:val="007C264B"/>
    <w:rsid w:val="007C2768"/>
    <w:rsid w:val="007C2CB7"/>
    <w:rsid w:val="007C306E"/>
    <w:rsid w:val="007C3275"/>
    <w:rsid w:val="007C358D"/>
    <w:rsid w:val="007C35C7"/>
    <w:rsid w:val="007C3716"/>
    <w:rsid w:val="007C3EDF"/>
    <w:rsid w:val="007C40BF"/>
    <w:rsid w:val="007C4259"/>
    <w:rsid w:val="007C431C"/>
    <w:rsid w:val="007C45D3"/>
    <w:rsid w:val="007C49B9"/>
    <w:rsid w:val="007C4DA6"/>
    <w:rsid w:val="007C4DE3"/>
    <w:rsid w:val="007C58AB"/>
    <w:rsid w:val="007C597B"/>
    <w:rsid w:val="007C5FDE"/>
    <w:rsid w:val="007C62D1"/>
    <w:rsid w:val="007C6492"/>
    <w:rsid w:val="007C6D65"/>
    <w:rsid w:val="007C701A"/>
    <w:rsid w:val="007C7428"/>
    <w:rsid w:val="007C7472"/>
    <w:rsid w:val="007C760C"/>
    <w:rsid w:val="007C793D"/>
    <w:rsid w:val="007C7987"/>
    <w:rsid w:val="007C7BBC"/>
    <w:rsid w:val="007C7D99"/>
    <w:rsid w:val="007D0191"/>
    <w:rsid w:val="007D0247"/>
    <w:rsid w:val="007D02F1"/>
    <w:rsid w:val="007D08FD"/>
    <w:rsid w:val="007D0A87"/>
    <w:rsid w:val="007D0E8A"/>
    <w:rsid w:val="007D0F3A"/>
    <w:rsid w:val="007D13F4"/>
    <w:rsid w:val="007D1584"/>
    <w:rsid w:val="007D15AE"/>
    <w:rsid w:val="007D1CCE"/>
    <w:rsid w:val="007D203F"/>
    <w:rsid w:val="007D2044"/>
    <w:rsid w:val="007D2284"/>
    <w:rsid w:val="007D25F7"/>
    <w:rsid w:val="007D2923"/>
    <w:rsid w:val="007D323E"/>
    <w:rsid w:val="007D37E0"/>
    <w:rsid w:val="007D4386"/>
    <w:rsid w:val="007D48DA"/>
    <w:rsid w:val="007D4F33"/>
    <w:rsid w:val="007D5183"/>
    <w:rsid w:val="007D5505"/>
    <w:rsid w:val="007D554B"/>
    <w:rsid w:val="007D5D2B"/>
    <w:rsid w:val="007D5E16"/>
    <w:rsid w:val="007D61AD"/>
    <w:rsid w:val="007D63C7"/>
    <w:rsid w:val="007D6423"/>
    <w:rsid w:val="007D65C7"/>
    <w:rsid w:val="007D668A"/>
    <w:rsid w:val="007D6916"/>
    <w:rsid w:val="007D6AFE"/>
    <w:rsid w:val="007D6BBB"/>
    <w:rsid w:val="007D70AF"/>
    <w:rsid w:val="007D74D2"/>
    <w:rsid w:val="007D7696"/>
    <w:rsid w:val="007D79B5"/>
    <w:rsid w:val="007D7B6C"/>
    <w:rsid w:val="007D7D0E"/>
    <w:rsid w:val="007E0A72"/>
    <w:rsid w:val="007E1027"/>
    <w:rsid w:val="007E1235"/>
    <w:rsid w:val="007E1236"/>
    <w:rsid w:val="007E188F"/>
    <w:rsid w:val="007E1AC3"/>
    <w:rsid w:val="007E1B66"/>
    <w:rsid w:val="007E20A2"/>
    <w:rsid w:val="007E22F3"/>
    <w:rsid w:val="007E2334"/>
    <w:rsid w:val="007E23CE"/>
    <w:rsid w:val="007E29A4"/>
    <w:rsid w:val="007E2A10"/>
    <w:rsid w:val="007E2C9F"/>
    <w:rsid w:val="007E2CE7"/>
    <w:rsid w:val="007E2DFB"/>
    <w:rsid w:val="007E2F14"/>
    <w:rsid w:val="007E3147"/>
    <w:rsid w:val="007E3986"/>
    <w:rsid w:val="007E4078"/>
    <w:rsid w:val="007E43D0"/>
    <w:rsid w:val="007E4F00"/>
    <w:rsid w:val="007E54F8"/>
    <w:rsid w:val="007E5593"/>
    <w:rsid w:val="007E5987"/>
    <w:rsid w:val="007E5BD8"/>
    <w:rsid w:val="007E5C61"/>
    <w:rsid w:val="007E5FD8"/>
    <w:rsid w:val="007E60C4"/>
    <w:rsid w:val="007E630C"/>
    <w:rsid w:val="007E694F"/>
    <w:rsid w:val="007E6C24"/>
    <w:rsid w:val="007E6D8B"/>
    <w:rsid w:val="007E7054"/>
    <w:rsid w:val="007E71D9"/>
    <w:rsid w:val="007E7711"/>
    <w:rsid w:val="007E7BF9"/>
    <w:rsid w:val="007F02BC"/>
    <w:rsid w:val="007F09CC"/>
    <w:rsid w:val="007F0A68"/>
    <w:rsid w:val="007F1365"/>
    <w:rsid w:val="007F16E8"/>
    <w:rsid w:val="007F1907"/>
    <w:rsid w:val="007F1B7D"/>
    <w:rsid w:val="007F1D17"/>
    <w:rsid w:val="007F1D50"/>
    <w:rsid w:val="007F20D7"/>
    <w:rsid w:val="007F232F"/>
    <w:rsid w:val="007F255C"/>
    <w:rsid w:val="007F2A05"/>
    <w:rsid w:val="007F2A9A"/>
    <w:rsid w:val="007F2D7B"/>
    <w:rsid w:val="007F2E65"/>
    <w:rsid w:val="007F32E4"/>
    <w:rsid w:val="007F3509"/>
    <w:rsid w:val="007F360A"/>
    <w:rsid w:val="007F4328"/>
    <w:rsid w:val="007F43BA"/>
    <w:rsid w:val="007F45D1"/>
    <w:rsid w:val="007F4663"/>
    <w:rsid w:val="007F481C"/>
    <w:rsid w:val="007F4B51"/>
    <w:rsid w:val="007F4C9D"/>
    <w:rsid w:val="007F5661"/>
    <w:rsid w:val="007F5804"/>
    <w:rsid w:val="007F5ABF"/>
    <w:rsid w:val="007F5F5E"/>
    <w:rsid w:val="007F60A7"/>
    <w:rsid w:val="007F64BE"/>
    <w:rsid w:val="007F6577"/>
    <w:rsid w:val="007F6985"/>
    <w:rsid w:val="007F6DC3"/>
    <w:rsid w:val="007F7024"/>
    <w:rsid w:val="007F7202"/>
    <w:rsid w:val="007F72A1"/>
    <w:rsid w:val="007F7771"/>
    <w:rsid w:val="007F7CCF"/>
    <w:rsid w:val="008006B4"/>
    <w:rsid w:val="008006D1"/>
    <w:rsid w:val="00800A5B"/>
    <w:rsid w:val="00801362"/>
    <w:rsid w:val="008013F7"/>
    <w:rsid w:val="008015B6"/>
    <w:rsid w:val="008017BB"/>
    <w:rsid w:val="00801BF7"/>
    <w:rsid w:val="00801D17"/>
    <w:rsid w:val="00801D2D"/>
    <w:rsid w:val="00802463"/>
    <w:rsid w:val="00802769"/>
    <w:rsid w:val="00802AFC"/>
    <w:rsid w:val="00802B97"/>
    <w:rsid w:val="00802E22"/>
    <w:rsid w:val="00802E26"/>
    <w:rsid w:val="00802E5A"/>
    <w:rsid w:val="00802F80"/>
    <w:rsid w:val="0080342A"/>
    <w:rsid w:val="00803D40"/>
    <w:rsid w:val="00803FD4"/>
    <w:rsid w:val="0080414A"/>
    <w:rsid w:val="008044B3"/>
    <w:rsid w:val="008047C9"/>
    <w:rsid w:val="0080481C"/>
    <w:rsid w:val="00804C54"/>
    <w:rsid w:val="0080564E"/>
    <w:rsid w:val="008056DD"/>
    <w:rsid w:val="00805968"/>
    <w:rsid w:val="00805CDF"/>
    <w:rsid w:val="00806508"/>
    <w:rsid w:val="00806BA0"/>
    <w:rsid w:val="008073DC"/>
    <w:rsid w:val="008074EB"/>
    <w:rsid w:val="00807B33"/>
    <w:rsid w:val="00807E3D"/>
    <w:rsid w:val="00807EC0"/>
    <w:rsid w:val="008107A8"/>
    <w:rsid w:val="00810C5F"/>
    <w:rsid w:val="00811005"/>
    <w:rsid w:val="0081104C"/>
    <w:rsid w:val="0081126C"/>
    <w:rsid w:val="0081140D"/>
    <w:rsid w:val="0081144A"/>
    <w:rsid w:val="00811758"/>
    <w:rsid w:val="00811B50"/>
    <w:rsid w:val="008121F2"/>
    <w:rsid w:val="0081223E"/>
    <w:rsid w:val="0081259C"/>
    <w:rsid w:val="00812A0F"/>
    <w:rsid w:val="00812C46"/>
    <w:rsid w:val="00812D16"/>
    <w:rsid w:val="008132D9"/>
    <w:rsid w:val="008134C7"/>
    <w:rsid w:val="00813B78"/>
    <w:rsid w:val="00813C16"/>
    <w:rsid w:val="00813F7E"/>
    <w:rsid w:val="008143B7"/>
    <w:rsid w:val="0081471E"/>
    <w:rsid w:val="00814F02"/>
    <w:rsid w:val="00814F2E"/>
    <w:rsid w:val="00815338"/>
    <w:rsid w:val="008162D3"/>
    <w:rsid w:val="0081635E"/>
    <w:rsid w:val="008163AD"/>
    <w:rsid w:val="0081654F"/>
    <w:rsid w:val="00816763"/>
    <w:rsid w:val="00816A99"/>
    <w:rsid w:val="00816C51"/>
    <w:rsid w:val="00816FD3"/>
    <w:rsid w:val="00817170"/>
    <w:rsid w:val="00817DA6"/>
    <w:rsid w:val="00817F59"/>
    <w:rsid w:val="0082013D"/>
    <w:rsid w:val="00820491"/>
    <w:rsid w:val="008207C0"/>
    <w:rsid w:val="00820878"/>
    <w:rsid w:val="00820AE7"/>
    <w:rsid w:val="00820B12"/>
    <w:rsid w:val="00820CE6"/>
    <w:rsid w:val="00821212"/>
    <w:rsid w:val="008214FA"/>
    <w:rsid w:val="00821603"/>
    <w:rsid w:val="00821668"/>
    <w:rsid w:val="00821865"/>
    <w:rsid w:val="008218D7"/>
    <w:rsid w:val="00821A4F"/>
    <w:rsid w:val="00821DF4"/>
    <w:rsid w:val="008224D7"/>
    <w:rsid w:val="008225EB"/>
    <w:rsid w:val="008229B4"/>
    <w:rsid w:val="00822EDA"/>
    <w:rsid w:val="0082304D"/>
    <w:rsid w:val="0082327D"/>
    <w:rsid w:val="0082367E"/>
    <w:rsid w:val="00823705"/>
    <w:rsid w:val="00823B45"/>
    <w:rsid w:val="00823D98"/>
    <w:rsid w:val="00823E51"/>
    <w:rsid w:val="0082433D"/>
    <w:rsid w:val="008243FA"/>
    <w:rsid w:val="00824652"/>
    <w:rsid w:val="0082468A"/>
    <w:rsid w:val="00825088"/>
    <w:rsid w:val="0082527F"/>
    <w:rsid w:val="00825E2D"/>
    <w:rsid w:val="00825F95"/>
    <w:rsid w:val="00826509"/>
    <w:rsid w:val="0082734D"/>
    <w:rsid w:val="008274DC"/>
    <w:rsid w:val="00827924"/>
    <w:rsid w:val="008279E8"/>
    <w:rsid w:val="008303E3"/>
    <w:rsid w:val="0083045A"/>
    <w:rsid w:val="008312DA"/>
    <w:rsid w:val="008318CD"/>
    <w:rsid w:val="00831AC0"/>
    <w:rsid w:val="00831F39"/>
    <w:rsid w:val="00832016"/>
    <w:rsid w:val="00832222"/>
    <w:rsid w:val="00832789"/>
    <w:rsid w:val="00832D74"/>
    <w:rsid w:val="00832F2A"/>
    <w:rsid w:val="0083354D"/>
    <w:rsid w:val="00833A4B"/>
    <w:rsid w:val="00833AD7"/>
    <w:rsid w:val="0083404D"/>
    <w:rsid w:val="00834A1A"/>
    <w:rsid w:val="00834B2C"/>
    <w:rsid w:val="00835301"/>
    <w:rsid w:val="0083561B"/>
    <w:rsid w:val="00835647"/>
    <w:rsid w:val="0083591C"/>
    <w:rsid w:val="00835B16"/>
    <w:rsid w:val="00835D76"/>
    <w:rsid w:val="00835E19"/>
    <w:rsid w:val="00836188"/>
    <w:rsid w:val="0083638E"/>
    <w:rsid w:val="00836A05"/>
    <w:rsid w:val="00836CB9"/>
    <w:rsid w:val="00836E9E"/>
    <w:rsid w:val="008370CC"/>
    <w:rsid w:val="00837140"/>
    <w:rsid w:val="00837580"/>
    <w:rsid w:val="00837833"/>
    <w:rsid w:val="00837A22"/>
    <w:rsid w:val="00837B85"/>
    <w:rsid w:val="00837D78"/>
    <w:rsid w:val="00840438"/>
    <w:rsid w:val="00840D78"/>
    <w:rsid w:val="00840D79"/>
    <w:rsid w:val="00840F71"/>
    <w:rsid w:val="00841B1E"/>
    <w:rsid w:val="00841D69"/>
    <w:rsid w:val="008424CE"/>
    <w:rsid w:val="00842538"/>
    <w:rsid w:val="00842939"/>
    <w:rsid w:val="008429AF"/>
    <w:rsid w:val="00842A21"/>
    <w:rsid w:val="00843321"/>
    <w:rsid w:val="00843468"/>
    <w:rsid w:val="00843F1B"/>
    <w:rsid w:val="008440B2"/>
    <w:rsid w:val="00844573"/>
    <w:rsid w:val="00844641"/>
    <w:rsid w:val="00844693"/>
    <w:rsid w:val="00844B52"/>
    <w:rsid w:val="00844B54"/>
    <w:rsid w:val="00844B78"/>
    <w:rsid w:val="0084557D"/>
    <w:rsid w:val="008455F6"/>
    <w:rsid w:val="008456F1"/>
    <w:rsid w:val="00845816"/>
    <w:rsid w:val="00845DAD"/>
    <w:rsid w:val="00845E39"/>
    <w:rsid w:val="00845FF9"/>
    <w:rsid w:val="00845FFF"/>
    <w:rsid w:val="00846642"/>
    <w:rsid w:val="00846827"/>
    <w:rsid w:val="00846A7B"/>
    <w:rsid w:val="008471CD"/>
    <w:rsid w:val="00847481"/>
    <w:rsid w:val="008476D6"/>
    <w:rsid w:val="00847B40"/>
    <w:rsid w:val="0085026C"/>
    <w:rsid w:val="00850F35"/>
    <w:rsid w:val="00851377"/>
    <w:rsid w:val="008514F6"/>
    <w:rsid w:val="00851C57"/>
    <w:rsid w:val="0085276F"/>
    <w:rsid w:val="00852A92"/>
    <w:rsid w:val="00852B38"/>
    <w:rsid w:val="00852D93"/>
    <w:rsid w:val="008532B2"/>
    <w:rsid w:val="00853302"/>
    <w:rsid w:val="00853702"/>
    <w:rsid w:val="008540B8"/>
    <w:rsid w:val="0085437C"/>
    <w:rsid w:val="00854477"/>
    <w:rsid w:val="00854A9D"/>
    <w:rsid w:val="00854B0C"/>
    <w:rsid w:val="00854B2F"/>
    <w:rsid w:val="00854C29"/>
    <w:rsid w:val="00855259"/>
    <w:rsid w:val="00855481"/>
    <w:rsid w:val="00855993"/>
    <w:rsid w:val="00855D0F"/>
    <w:rsid w:val="00855FF8"/>
    <w:rsid w:val="00856037"/>
    <w:rsid w:val="0085604B"/>
    <w:rsid w:val="00856354"/>
    <w:rsid w:val="00856631"/>
    <w:rsid w:val="008568E1"/>
    <w:rsid w:val="00856BE9"/>
    <w:rsid w:val="00856D94"/>
    <w:rsid w:val="00857113"/>
    <w:rsid w:val="008571F2"/>
    <w:rsid w:val="0085732A"/>
    <w:rsid w:val="00857378"/>
    <w:rsid w:val="008573D5"/>
    <w:rsid w:val="008577F0"/>
    <w:rsid w:val="008578F8"/>
    <w:rsid w:val="008579F6"/>
    <w:rsid w:val="00857A32"/>
    <w:rsid w:val="00857B53"/>
    <w:rsid w:val="00857C81"/>
    <w:rsid w:val="008600BD"/>
    <w:rsid w:val="008601EF"/>
    <w:rsid w:val="00860566"/>
    <w:rsid w:val="008607D1"/>
    <w:rsid w:val="00860DEB"/>
    <w:rsid w:val="00860FBB"/>
    <w:rsid w:val="0086129A"/>
    <w:rsid w:val="0086165C"/>
    <w:rsid w:val="00861882"/>
    <w:rsid w:val="00861B26"/>
    <w:rsid w:val="00861D89"/>
    <w:rsid w:val="008621DF"/>
    <w:rsid w:val="00862716"/>
    <w:rsid w:val="00862CD3"/>
    <w:rsid w:val="00862E33"/>
    <w:rsid w:val="00862EED"/>
    <w:rsid w:val="00863088"/>
    <w:rsid w:val="0086328A"/>
    <w:rsid w:val="0086350D"/>
    <w:rsid w:val="00863D28"/>
    <w:rsid w:val="008643FC"/>
    <w:rsid w:val="0086452C"/>
    <w:rsid w:val="0086466C"/>
    <w:rsid w:val="008648B6"/>
    <w:rsid w:val="008649B9"/>
    <w:rsid w:val="00864FDB"/>
    <w:rsid w:val="008656E2"/>
    <w:rsid w:val="00865971"/>
    <w:rsid w:val="00865D85"/>
    <w:rsid w:val="00865FA3"/>
    <w:rsid w:val="0086670D"/>
    <w:rsid w:val="00866A06"/>
    <w:rsid w:val="0086784F"/>
    <w:rsid w:val="00867BA2"/>
    <w:rsid w:val="008702F2"/>
    <w:rsid w:val="00870394"/>
    <w:rsid w:val="0087073B"/>
    <w:rsid w:val="00870928"/>
    <w:rsid w:val="00870B8E"/>
    <w:rsid w:val="00870B95"/>
    <w:rsid w:val="00870BB7"/>
    <w:rsid w:val="008719CA"/>
    <w:rsid w:val="008719EC"/>
    <w:rsid w:val="008726B5"/>
    <w:rsid w:val="00872DBD"/>
    <w:rsid w:val="00873967"/>
    <w:rsid w:val="00873C81"/>
    <w:rsid w:val="008743BB"/>
    <w:rsid w:val="00874416"/>
    <w:rsid w:val="00874675"/>
    <w:rsid w:val="008746C5"/>
    <w:rsid w:val="00874710"/>
    <w:rsid w:val="00874CB5"/>
    <w:rsid w:val="00874ED3"/>
    <w:rsid w:val="00875732"/>
    <w:rsid w:val="00875E3D"/>
    <w:rsid w:val="00876999"/>
    <w:rsid w:val="00876E53"/>
    <w:rsid w:val="0087708C"/>
    <w:rsid w:val="008770D4"/>
    <w:rsid w:val="008771A3"/>
    <w:rsid w:val="0087721D"/>
    <w:rsid w:val="00877365"/>
    <w:rsid w:val="008776B2"/>
    <w:rsid w:val="008776E3"/>
    <w:rsid w:val="0087783B"/>
    <w:rsid w:val="008800E5"/>
    <w:rsid w:val="008803AC"/>
    <w:rsid w:val="00880811"/>
    <w:rsid w:val="0088085B"/>
    <w:rsid w:val="0088127F"/>
    <w:rsid w:val="008815C0"/>
    <w:rsid w:val="008815EF"/>
    <w:rsid w:val="00881FE4"/>
    <w:rsid w:val="00882447"/>
    <w:rsid w:val="00882470"/>
    <w:rsid w:val="008825D1"/>
    <w:rsid w:val="008825F7"/>
    <w:rsid w:val="0088265D"/>
    <w:rsid w:val="00883657"/>
    <w:rsid w:val="00883AD7"/>
    <w:rsid w:val="00883CA8"/>
    <w:rsid w:val="00883E0F"/>
    <w:rsid w:val="00883ED5"/>
    <w:rsid w:val="00884109"/>
    <w:rsid w:val="00884272"/>
    <w:rsid w:val="00884435"/>
    <w:rsid w:val="00884628"/>
    <w:rsid w:val="008847C7"/>
    <w:rsid w:val="00884C14"/>
    <w:rsid w:val="00884CCF"/>
    <w:rsid w:val="00884D4F"/>
    <w:rsid w:val="00885273"/>
    <w:rsid w:val="00885DD8"/>
    <w:rsid w:val="00885F2C"/>
    <w:rsid w:val="00885F35"/>
    <w:rsid w:val="00885F68"/>
    <w:rsid w:val="00886386"/>
    <w:rsid w:val="0088667B"/>
    <w:rsid w:val="00886A4B"/>
    <w:rsid w:val="00887017"/>
    <w:rsid w:val="0088701C"/>
    <w:rsid w:val="008870CA"/>
    <w:rsid w:val="0088722F"/>
    <w:rsid w:val="00887516"/>
    <w:rsid w:val="0088756E"/>
    <w:rsid w:val="00887E49"/>
    <w:rsid w:val="00887F8E"/>
    <w:rsid w:val="008901E3"/>
    <w:rsid w:val="008902A6"/>
    <w:rsid w:val="008902B5"/>
    <w:rsid w:val="008905FA"/>
    <w:rsid w:val="008908AE"/>
    <w:rsid w:val="008908B4"/>
    <w:rsid w:val="00890CD8"/>
    <w:rsid w:val="00891375"/>
    <w:rsid w:val="008916A0"/>
    <w:rsid w:val="00892459"/>
    <w:rsid w:val="008929AA"/>
    <w:rsid w:val="00892A77"/>
    <w:rsid w:val="00892AA5"/>
    <w:rsid w:val="00892C5A"/>
    <w:rsid w:val="00892C72"/>
    <w:rsid w:val="00892FCB"/>
    <w:rsid w:val="008931B1"/>
    <w:rsid w:val="00893227"/>
    <w:rsid w:val="00893B7C"/>
    <w:rsid w:val="00893C1E"/>
    <w:rsid w:val="0089499B"/>
    <w:rsid w:val="00894A95"/>
    <w:rsid w:val="00894ACA"/>
    <w:rsid w:val="00894CFB"/>
    <w:rsid w:val="00894EC5"/>
    <w:rsid w:val="0089514E"/>
    <w:rsid w:val="00895AB2"/>
    <w:rsid w:val="00895F31"/>
    <w:rsid w:val="00896357"/>
    <w:rsid w:val="00896658"/>
    <w:rsid w:val="008967B5"/>
    <w:rsid w:val="00896D8B"/>
    <w:rsid w:val="00896DBD"/>
    <w:rsid w:val="00897265"/>
    <w:rsid w:val="008972B1"/>
    <w:rsid w:val="008973E9"/>
    <w:rsid w:val="008978B4"/>
    <w:rsid w:val="00897BD1"/>
    <w:rsid w:val="008A0021"/>
    <w:rsid w:val="008A03AC"/>
    <w:rsid w:val="008A050A"/>
    <w:rsid w:val="008A0668"/>
    <w:rsid w:val="008A08C1"/>
    <w:rsid w:val="008A0916"/>
    <w:rsid w:val="008A0A31"/>
    <w:rsid w:val="008A0D6D"/>
    <w:rsid w:val="008A0E5F"/>
    <w:rsid w:val="008A0F3B"/>
    <w:rsid w:val="008A1008"/>
    <w:rsid w:val="008A10C4"/>
    <w:rsid w:val="008A1354"/>
    <w:rsid w:val="008A1459"/>
    <w:rsid w:val="008A1896"/>
    <w:rsid w:val="008A1C1F"/>
    <w:rsid w:val="008A2055"/>
    <w:rsid w:val="008A222B"/>
    <w:rsid w:val="008A2A9A"/>
    <w:rsid w:val="008A2C9E"/>
    <w:rsid w:val="008A2EFC"/>
    <w:rsid w:val="008A2F65"/>
    <w:rsid w:val="008A305C"/>
    <w:rsid w:val="008A345A"/>
    <w:rsid w:val="008A34EC"/>
    <w:rsid w:val="008A36EA"/>
    <w:rsid w:val="008A3B1C"/>
    <w:rsid w:val="008A3DB9"/>
    <w:rsid w:val="008A41D8"/>
    <w:rsid w:val="008A4547"/>
    <w:rsid w:val="008A5207"/>
    <w:rsid w:val="008A57B2"/>
    <w:rsid w:val="008A5D3A"/>
    <w:rsid w:val="008A5E4F"/>
    <w:rsid w:val="008A6A5C"/>
    <w:rsid w:val="008A6AED"/>
    <w:rsid w:val="008A6DBB"/>
    <w:rsid w:val="008A7316"/>
    <w:rsid w:val="008A7419"/>
    <w:rsid w:val="008A743B"/>
    <w:rsid w:val="008B02EA"/>
    <w:rsid w:val="008B0909"/>
    <w:rsid w:val="008B0E97"/>
    <w:rsid w:val="008B0FD9"/>
    <w:rsid w:val="008B1068"/>
    <w:rsid w:val="008B10AE"/>
    <w:rsid w:val="008B137D"/>
    <w:rsid w:val="008B1485"/>
    <w:rsid w:val="008B14CD"/>
    <w:rsid w:val="008B1928"/>
    <w:rsid w:val="008B220D"/>
    <w:rsid w:val="008B238C"/>
    <w:rsid w:val="008B3044"/>
    <w:rsid w:val="008B3260"/>
    <w:rsid w:val="008B3303"/>
    <w:rsid w:val="008B3378"/>
    <w:rsid w:val="008B3508"/>
    <w:rsid w:val="008B37ED"/>
    <w:rsid w:val="008B41F9"/>
    <w:rsid w:val="008B4598"/>
    <w:rsid w:val="008B46DA"/>
    <w:rsid w:val="008B49E9"/>
    <w:rsid w:val="008B4A1C"/>
    <w:rsid w:val="008B4A1E"/>
    <w:rsid w:val="008B4FB1"/>
    <w:rsid w:val="008B500A"/>
    <w:rsid w:val="008B57D9"/>
    <w:rsid w:val="008B5BE4"/>
    <w:rsid w:val="008B6479"/>
    <w:rsid w:val="008B6B64"/>
    <w:rsid w:val="008B6CFE"/>
    <w:rsid w:val="008B7161"/>
    <w:rsid w:val="008B7B57"/>
    <w:rsid w:val="008B7DA0"/>
    <w:rsid w:val="008B7E44"/>
    <w:rsid w:val="008C032F"/>
    <w:rsid w:val="008C0406"/>
    <w:rsid w:val="008C090B"/>
    <w:rsid w:val="008C0C7A"/>
    <w:rsid w:val="008C0CFE"/>
    <w:rsid w:val="008C0E23"/>
    <w:rsid w:val="008C127B"/>
    <w:rsid w:val="008C1610"/>
    <w:rsid w:val="008C1725"/>
    <w:rsid w:val="008C29DF"/>
    <w:rsid w:val="008C2C8A"/>
    <w:rsid w:val="008C2F15"/>
    <w:rsid w:val="008C2F1E"/>
    <w:rsid w:val="008C30B4"/>
    <w:rsid w:val="008C30E5"/>
    <w:rsid w:val="008C321D"/>
    <w:rsid w:val="008C36AA"/>
    <w:rsid w:val="008C36D2"/>
    <w:rsid w:val="008C3A96"/>
    <w:rsid w:val="008C3B5B"/>
    <w:rsid w:val="008C409F"/>
    <w:rsid w:val="008C420F"/>
    <w:rsid w:val="008C424A"/>
    <w:rsid w:val="008C437A"/>
    <w:rsid w:val="008C466D"/>
    <w:rsid w:val="008C4858"/>
    <w:rsid w:val="008C4E71"/>
    <w:rsid w:val="008C56EC"/>
    <w:rsid w:val="008C5851"/>
    <w:rsid w:val="008C5895"/>
    <w:rsid w:val="008C5CC5"/>
    <w:rsid w:val="008C602D"/>
    <w:rsid w:val="008C608B"/>
    <w:rsid w:val="008C60BA"/>
    <w:rsid w:val="008C63DA"/>
    <w:rsid w:val="008C64E3"/>
    <w:rsid w:val="008C6628"/>
    <w:rsid w:val="008C6677"/>
    <w:rsid w:val="008C6927"/>
    <w:rsid w:val="008C69C9"/>
    <w:rsid w:val="008C6BCC"/>
    <w:rsid w:val="008C6FEF"/>
    <w:rsid w:val="008C7097"/>
    <w:rsid w:val="008C7136"/>
    <w:rsid w:val="008C783D"/>
    <w:rsid w:val="008C79EC"/>
    <w:rsid w:val="008D024E"/>
    <w:rsid w:val="008D05C0"/>
    <w:rsid w:val="008D098D"/>
    <w:rsid w:val="008D10BD"/>
    <w:rsid w:val="008D11B5"/>
    <w:rsid w:val="008D135A"/>
    <w:rsid w:val="008D18F9"/>
    <w:rsid w:val="008D2205"/>
    <w:rsid w:val="008D2331"/>
    <w:rsid w:val="008D245B"/>
    <w:rsid w:val="008D274B"/>
    <w:rsid w:val="008D27DD"/>
    <w:rsid w:val="008D2ABA"/>
    <w:rsid w:val="008D2C45"/>
    <w:rsid w:val="008D347F"/>
    <w:rsid w:val="008D35AD"/>
    <w:rsid w:val="008D36CD"/>
    <w:rsid w:val="008D40A9"/>
    <w:rsid w:val="008D4380"/>
    <w:rsid w:val="008D458C"/>
    <w:rsid w:val="008D48D1"/>
    <w:rsid w:val="008D4A52"/>
    <w:rsid w:val="008D5291"/>
    <w:rsid w:val="008D56CE"/>
    <w:rsid w:val="008D5726"/>
    <w:rsid w:val="008D5946"/>
    <w:rsid w:val="008D5F0A"/>
    <w:rsid w:val="008D6650"/>
    <w:rsid w:val="008D67B6"/>
    <w:rsid w:val="008D6A7C"/>
    <w:rsid w:val="008D6BE8"/>
    <w:rsid w:val="008D6DEA"/>
    <w:rsid w:val="008D6F15"/>
    <w:rsid w:val="008D6F44"/>
    <w:rsid w:val="008D724B"/>
    <w:rsid w:val="008D79DC"/>
    <w:rsid w:val="008D7EDF"/>
    <w:rsid w:val="008E0130"/>
    <w:rsid w:val="008E0229"/>
    <w:rsid w:val="008E04D2"/>
    <w:rsid w:val="008E0774"/>
    <w:rsid w:val="008E0F1F"/>
    <w:rsid w:val="008E1156"/>
    <w:rsid w:val="008E16D8"/>
    <w:rsid w:val="008E1EA5"/>
    <w:rsid w:val="008E1FF4"/>
    <w:rsid w:val="008E2643"/>
    <w:rsid w:val="008E27E9"/>
    <w:rsid w:val="008E2EF1"/>
    <w:rsid w:val="008E3164"/>
    <w:rsid w:val="008E31D5"/>
    <w:rsid w:val="008E31FF"/>
    <w:rsid w:val="008E3B51"/>
    <w:rsid w:val="008E3B76"/>
    <w:rsid w:val="008E4029"/>
    <w:rsid w:val="008E42DE"/>
    <w:rsid w:val="008E49D7"/>
    <w:rsid w:val="008E4D14"/>
    <w:rsid w:val="008E4D79"/>
    <w:rsid w:val="008E51FC"/>
    <w:rsid w:val="008E531A"/>
    <w:rsid w:val="008E56FB"/>
    <w:rsid w:val="008E5850"/>
    <w:rsid w:val="008E5B6A"/>
    <w:rsid w:val="008E624D"/>
    <w:rsid w:val="008E6324"/>
    <w:rsid w:val="008E6519"/>
    <w:rsid w:val="008E72B8"/>
    <w:rsid w:val="008E7E73"/>
    <w:rsid w:val="008F02FD"/>
    <w:rsid w:val="008F070F"/>
    <w:rsid w:val="008F0BFF"/>
    <w:rsid w:val="008F0DCE"/>
    <w:rsid w:val="008F1590"/>
    <w:rsid w:val="008F1A62"/>
    <w:rsid w:val="008F2112"/>
    <w:rsid w:val="008F2267"/>
    <w:rsid w:val="008F2BF6"/>
    <w:rsid w:val="008F2C49"/>
    <w:rsid w:val="008F2CE5"/>
    <w:rsid w:val="008F2D97"/>
    <w:rsid w:val="008F3220"/>
    <w:rsid w:val="008F3261"/>
    <w:rsid w:val="008F33F1"/>
    <w:rsid w:val="008F36F0"/>
    <w:rsid w:val="008F384E"/>
    <w:rsid w:val="008F3984"/>
    <w:rsid w:val="008F3C77"/>
    <w:rsid w:val="008F3DDA"/>
    <w:rsid w:val="008F3E40"/>
    <w:rsid w:val="008F4150"/>
    <w:rsid w:val="008F4192"/>
    <w:rsid w:val="008F44E9"/>
    <w:rsid w:val="008F4732"/>
    <w:rsid w:val="008F50BA"/>
    <w:rsid w:val="008F532B"/>
    <w:rsid w:val="008F569C"/>
    <w:rsid w:val="008F5706"/>
    <w:rsid w:val="008F5916"/>
    <w:rsid w:val="008F5F65"/>
    <w:rsid w:val="008F6113"/>
    <w:rsid w:val="008F611F"/>
    <w:rsid w:val="008F66AB"/>
    <w:rsid w:val="008F66BC"/>
    <w:rsid w:val="008F7283"/>
    <w:rsid w:val="008F7639"/>
    <w:rsid w:val="008F7810"/>
    <w:rsid w:val="008F7835"/>
    <w:rsid w:val="008F7CFF"/>
    <w:rsid w:val="008F7D2D"/>
    <w:rsid w:val="008F7ED1"/>
    <w:rsid w:val="00900095"/>
    <w:rsid w:val="00900D1D"/>
    <w:rsid w:val="00900D21"/>
    <w:rsid w:val="00900DB6"/>
    <w:rsid w:val="00900DED"/>
    <w:rsid w:val="00900E30"/>
    <w:rsid w:val="009011DF"/>
    <w:rsid w:val="0090148A"/>
    <w:rsid w:val="009014AC"/>
    <w:rsid w:val="00901B56"/>
    <w:rsid w:val="00901C8D"/>
    <w:rsid w:val="009028CE"/>
    <w:rsid w:val="009029DC"/>
    <w:rsid w:val="009037A5"/>
    <w:rsid w:val="009038F7"/>
    <w:rsid w:val="00903A03"/>
    <w:rsid w:val="0090421A"/>
    <w:rsid w:val="009044EC"/>
    <w:rsid w:val="00904A4D"/>
    <w:rsid w:val="00904CA2"/>
    <w:rsid w:val="00904D2D"/>
    <w:rsid w:val="00904D66"/>
    <w:rsid w:val="00904E62"/>
    <w:rsid w:val="00904E8A"/>
    <w:rsid w:val="00904F23"/>
    <w:rsid w:val="0090508B"/>
    <w:rsid w:val="00905643"/>
    <w:rsid w:val="00905668"/>
    <w:rsid w:val="00905E74"/>
    <w:rsid w:val="00905EE9"/>
    <w:rsid w:val="0090617A"/>
    <w:rsid w:val="00906255"/>
    <w:rsid w:val="009065F4"/>
    <w:rsid w:val="009068BD"/>
    <w:rsid w:val="009075A7"/>
    <w:rsid w:val="009077FE"/>
    <w:rsid w:val="00907AF4"/>
    <w:rsid w:val="00907B1B"/>
    <w:rsid w:val="00907DFB"/>
    <w:rsid w:val="00910328"/>
    <w:rsid w:val="00910527"/>
    <w:rsid w:val="00910624"/>
    <w:rsid w:val="00910DC9"/>
    <w:rsid w:val="00910FBA"/>
    <w:rsid w:val="00911179"/>
    <w:rsid w:val="009111DD"/>
    <w:rsid w:val="009115F8"/>
    <w:rsid w:val="00911C67"/>
    <w:rsid w:val="00911D39"/>
    <w:rsid w:val="00912036"/>
    <w:rsid w:val="00912319"/>
    <w:rsid w:val="009128C7"/>
    <w:rsid w:val="00912920"/>
    <w:rsid w:val="00912B9F"/>
    <w:rsid w:val="00912DA5"/>
    <w:rsid w:val="00912EE9"/>
    <w:rsid w:val="00913049"/>
    <w:rsid w:val="0091316F"/>
    <w:rsid w:val="009132A5"/>
    <w:rsid w:val="009132D2"/>
    <w:rsid w:val="00913425"/>
    <w:rsid w:val="00913B4E"/>
    <w:rsid w:val="0091401A"/>
    <w:rsid w:val="00914067"/>
    <w:rsid w:val="009141FF"/>
    <w:rsid w:val="009147B7"/>
    <w:rsid w:val="009148FB"/>
    <w:rsid w:val="00914FE0"/>
    <w:rsid w:val="00915621"/>
    <w:rsid w:val="00915990"/>
    <w:rsid w:val="00916028"/>
    <w:rsid w:val="00916087"/>
    <w:rsid w:val="009162B5"/>
    <w:rsid w:val="0091688C"/>
    <w:rsid w:val="00916CA9"/>
    <w:rsid w:val="009177EE"/>
    <w:rsid w:val="00917C0F"/>
    <w:rsid w:val="00917FBA"/>
    <w:rsid w:val="0092040E"/>
    <w:rsid w:val="0092047D"/>
    <w:rsid w:val="00920496"/>
    <w:rsid w:val="009204FC"/>
    <w:rsid w:val="00920B30"/>
    <w:rsid w:val="00920C6C"/>
    <w:rsid w:val="00920DAD"/>
    <w:rsid w:val="009217B2"/>
    <w:rsid w:val="009217FD"/>
    <w:rsid w:val="00921897"/>
    <w:rsid w:val="00921C6D"/>
    <w:rsid w:val="009221BD"/>
    <w:rsid w:val="00922370"/>
    <w:rsid w:val="009223E9"/>
    <w:rsid w:val="0092240B"/>
    <w:rsid w:val="00922575"/>
    <w:rsid w:val="009227D9"/>
    <w:rsid w:val="00923A0D"/>
    <w:rsid w:val="00923C44"/>
    <w:rsid w:val="00923E8F"/>
    <w:rsid w:val="00923F25"/>
    <w:rsid w:val="00924149"/>
    <w:rsid w:val="00924259"/>
    <w:rsid w:val="00924323"/>
    <w:rsid w:val="00924516"/>
    <w:rsid w:val="00924646"/>
    <w:rsid w:val="009247C9"/>
    <w:rsid w:val="0092495B"/>
    <w:rsid w:val="009249C6"/>
    <w:rsid w:val="009251C7"/>
    <w:rsid w:val="00925323"/>
    <w:rsid w:val="009254B9"/>
    <w:rsid w:val="009258B2"/>
    <w:rsid w:val="009258BB"/>
    <w:rsid w:val="00925916"/>
    <w:rsid w:val="009264D4"/>
    <w:rsid w:val="009266E6"/>
    <w:rsid w:val="0092689E"/>
    <w:rsid w:val="00927791"/>
    <w:rsid w:val="00927881"/>
    <w:rsid w:val="009278D7"/>
    <w:rsid w:val="00927C18"/>
    <w:rsid w:val="00927C77"/>
    <w:rsid w:val="00930250"/>
    <w:rsid w:val="009302D2"/>
    <w:rsid w:val="00930607"/>
    <w:rsid w:val="00930A5A"/>
    <w:rsid w:val="00930C7A"/>
    <w:rsid w:val="00930D0A"/>
    <w:rsid w:val="00931161"/>
    <w:rsid w:val="0093176B"/>
    <w:rsid w:val="00931A99"/>
    <w:rsid w:val="009323E4"/>
    <w:rsid w:val="00932469"/>
    <w:rsid w:val="0093248E"/>
    <w:rsid w:val="00932753"/>
    <w:rsid w:val="00932991"/>
    <w:rsid w:val="009329BA"/>
    <w:rsid w:val="00932B83"/>
    <w:rsid w:val="00932EB2"/>
    <w:rsid w:val="0093304D"/>
    <w:rsid w:val="009332F9"/>
    <w:rsid w:val="0093347F"/>
    <w:rsid w:val="009338B5"/>
    <w:rsid w:val="009339CB"/>
    <w:rsid w:val="00933FEA"/>
    <w:rsid w:val="00934349"/>
    <w:rsid w:val="009344E3"/>
    <w:rsid w:val="0093466A"/>
    <w:rsid w:val="00934A82"/>
    <w:rsid w:val="00934E99"/>
    <w:rsid w:val="00935059"/>
    <w:rsid w:val="009355E5"/>
    <w:rsid w:val="009357E6"/>
    <w:rsid w:val="009359A0"/>
    <w:rsid w:val="009360EF"/>
    <w:rsid w:val="0093622C"/>
    <w:rsid w:val="00936568"/>
    <w:rsid w:val="00936889"/>
    <w:rsid w:val="00936939"/>
    <w:rsid w:val="00936D10"/>
    <w:rsid w:val="00936E37"/>
    <w:rsid w:val="00937542"/>
    <w:rsid w:val="009376B4"/>
    <w:rsid w:val="0094053B"/>
    <w:rsid w:val="009409B7"/>
    <w:rsid w:val="009415E0"/>
    <w:rsid w:val="009418DC"/>
    <w:rsid w:val="0094192C"/>
    <w:rsid w:val="00942040"/>
    <w:rsid w:val="00942058"/>
    <w:rsid w:val="00942355"/>
    <w:rsid w:val="009427BD"/>
    <w:rsid w:val="00942C9F"/>
    <w:rsid w:val="00942CDB"/>
    <w:rsid w:val="009430D1"/>
    <w:rsid w:val="00943584"/>
    <w:rsid w:val="00943DB7"/>
    <w:rsid w:val="00943F23"/>
    <w:rsid w:val="00943F98"/>
    <w:rsid w:val="00944444"/>
    <w:rsid w:val="00944AE0"/>
    <w:rsid w:val="00944C72"/>
    <w:rsid w:val="00945210"/>
    <w:rsid w:val="009452FD"/>
    <w:rsid w:val="009454D4"/>
    <w:rsid w:val="00945631"/>
    <w:rsid w:val="0094591C"/>
    <w:rsid w:val="00945954"/>
    <w:rsid w:val="00945DFF"/>
    <w:rsid w:val="009463AB"/>
    <w:rsid w:val="00946430"/>
    <w:rsid w:val="00946579"/>
    <w:rsid w:val="00946937"/>
    <w:rsid w:val="00946BD4"/>
    <w:rsid w:val="00946BF4"/>
    <w:rsid w:val="00946E4C"/>
    <w:rsid w:val="00946E73"/>
    <w:rsid w:val="0094707D"/>
    <w:rsid w:val="00947549"/>
    <w:rsid w:val="009477E3"/>
    <w:rsid w:val="00947CBB"/>
    <w:rsid w:val="00947CF3"/>
    <w:rsid w:val="00950419"/>
    <w:rsid w:val="009504C4"/>
    <w:rsid w:val="00950838"/>
    <w:rsid w:val="009509AA"/>
    <w:rsid w:val="00950A51"/>
    <w:rsid w:val="00950C3F"/>
    <w:rsid w:val="00950C47"/>
    <w:rsid w:val="00950CF9"/>
    <w:rsid w:val="009512E8"/>
    <w:rsid w:val="0095178A"/>
    <w:rsid w:val="009524DB"/>
    <w:rsid w:val="00952789"/>
    <w:rsid w:val="0095297F"/>
    <w:rsid w:val="009531FE"/>
    <w:rsid w:val="00953C09"/>
    <w:rsid w:val="00953CEA"/>
    <w:rsid w:val="00953F10"/>
    <w:rsid w:val="00954214"/>
    <w:rsid w:val="0095458A"/>
    <w:rsid w:val="009548ED"/>
    <w:rsid w:val="00954B06"/>
    <w:rsid w:val="00955059"/>
    <w:rsid w:val="00955479"/>
    <w:rsid w:val="009555BD"/>
    <w:rsid w:val="00955B62"/>
    <w:rsid w:val="00955CD3"/>
    <w:rsid w:val="00955EE3"/>
    <w:rsid w:val="00955F11"/>
    <w:rsid w:val="009561EC"/>
    <w:rsid w:val="0095649C"/>
    <w:rsid w:val="00956CE1"/>
    <w:rsid w:val="0095793C"/>
    <w:rsid w:val="00957941"/>
    <w:rsid w:val="00957B48"/>
    <w:rsid w:val="00960ABA"/>
    <w:rsid w:val="00960D7E"/>
    <w:rsid w:val="00961033"/>
    <w:rsid w:val="0096111E"/>
    <w:rsid w:val="00961125"/>
    <w:rsid w:val="00961D1C"/>
    <w:rsid w:val="009622BD"/>
    <w:rsid w:val="009623D8"/>
    <w:rsid w:val="009627BF"/>
    <w:rsid w:val="00962C1F"/>
    <w:rsid w:val="00962F87"/>
    <w:rsid w:val="00962F9F"/>
    <w:rsid w:val="009631ED"/>
    <w:rsid w:val="0096325D"/>
    <w:rsid w:val="00963362"/>
    <w:rsid w:val="00963BD1"/>
    <w:rsid w:val="00963EAB"/>
    <w:rsid w:val="00964131"/>
    <w:rsid w:val="00964778"/>
    <w:rsid w:val="00964B66"/>
    <w:rsid w:val="00965058"/>
    <w:rsid w:val="00965254"/>
    <w:rsid w:val="00965561"/>
    <w:rsid w:val="009656F1"/>
    <w:rsid w:val="009657B6"/>
    <w:rsid w:val="00966639"/>
    <w:rsid w:val="00966B1F"/>
    <w:rsid w:val="00966F9D"/>
    <w:rsid w:val="00967500"/>
    <w:rsid w:val="00967777"/>
    <w:rsid w:val="009701E7"/>
    <w:rsid w:val="0097020C"/>
    <w:rsid w:val="0097054D"/>
    <w:rsid w:val="00970A7E"/>
    <w:rsid w:val="00970CBB"/>
    <w:rsid w:val="0097116E"/>
    <w:rsid w:val="00971410"/>
    <w:rsid w:val="00971564"/>
    <w:rsid w:val="00971D85"/>
    <w:rsid w:val="00972090"/>
    <w:rsid w:val="0097244F"/>
    <w:rsid w:val="009728AB"/>
    <w:rsid w:val="00972DE5"/>
    <w:rsid w:val="00972FB6"/>
    <w:rsid w:val="00973215"/>
    <w:rsid w:val="00973316"/>
    <w:rsid w:val="00973D1C"/>
    <w:rsid w:val="00973F43"/>
    <w:rsid w:val="00974518"/>
    <w:rsid w:val="0097455F"/>
    <w:rsid w:val="009745B5"/>
    <w:rsid w:val="0097468C"/>
    <w:rsid w:val="00974B6A"/>
    <w:rsid w:val="00975160"/>
    <w:rsid w:val="009752B5"/>
    <w:rsid w:val="0097565D"/>
    <w:rsid w:val="009758CF"/>
    <w:rsid w:val="00975914"/>
    <w:rsid w:val="00975C99"/>
    <w:rsid w:val="00975F62"/>
    <w:rsid w:val="0097640C"/>
    <w:rsid w:val="00976585"/>
    <w:rsid w:val="00976597"/>
    <w:rsid w:val="00976AC2"/>
    <w:rsid w:val="00977063"/>
    <w:rsid w:val="009772B6"/>
    <w:rsid w:val="00977397"/>
    <w:rsid w:val="009774EA"/>
    <w:rsid w:val="009776E0"/>
    <w:rsid w:val="00977E12"/>
    <w:rsid w:val="00977F6D"/>
    <w:rsid w:val="00980937"/>
    <w:rsid w:val="00980A61"/>
    <w:rsid w:val="00980F0E"/>
    <w:rsid w:val="00980FE0"/>
    <w:rsid w:val="0098125E"/>
    <w:rsid w:val="0098133E"/>
    <w:rsid w:val="009813E2"/>
    <w:rsid w:val="00981650"/>
    <w:rsid w:val="00981925"/>
    <w:rsid w:val="00982056"/>
    <w:rsid w:val="00982571"/>
    <w:rsid w:val="00982974"/>
    <w:rsid w:val="0098319D"/>
    <w:rsid w:val="009831D0"/>
    <w:rsid w:val="00983297"/>
    <w:rsid w:val="00983354"/>
    <w:rsid w:val="00983452"/>
    <w:rsid w:val="00983661"/>
    <w:rsid w:val="00983894"/>
    <w:rsid w:val="009839BE"/>
    <w:rsid w:val="00983FB2"/>
    <w:rsid w:val="00984091"/>
    <w:rsid w:val="00984523"/>
    <w:rsid w:val="00984592"/>
    <w:rsid w:val="009846E5"/>
    <w:rsid w:val="00984980"/>
    <w:rsid w:val="009849B9"/>
    <w:rsid w:val="00984AF3"/>
    <w:rsid w:val="00984B2E"/>
    <w:rsid w:val="00984B68"/>
    <w:rsid w:val="00984CF5"/>
    <w:rsid w:val="00984ECD"/>
    <w:rsid w:val="00985142"/>
    <w:rsid w:val="009852E0"/>
    <w:rsid w:val="009859CE"/>
    <w:rsid w:val="00985F8B"/>
    <w:rsid w:val="00986086"/>
    <w:rsid w:val="009863D9"/>
    <w:rsid w:val="009866CF"/>
    <w:rsid w:val="009866D8"/>
    <w:rsid w:val="0098682E"/>
    <w:rsid w:val="0098684E"/>
    <w:rsid w:val="009869A4"/>
    <w:rsid w:val="00986CF3"/>
    <w:rsid w:val="00986EB8"/>
    <w:rsid w:val="00987087"/>
    <w:rsid w:val="00987636"/>
    <w:rsid w:val="00987BB7"/>
    <w:rsid w:val="00990389"/>
    <w:rsid w:val="009903B3"/>
    <w:rsid w:val="00990529"/>
    <w:rsid w:val="0099070E"/>
    <w:rsid w:val="00990B70"/>
    <w:rsid w:val="00990C3B"/>
    <w:rsid w:val="00990E21"/>
    <w:rsid w:val="00991459"/>
    <w:rsid w:val="00991724"/>
    <w:rsid w:val="0099175E"/>
    <w:rsid w:val="00991AC6"/>
    <w:rsid w:val="00991B84"/>
    <w:rsid w:val="00991CBD"/>
    <w:rsid w:val="00991E03"/>
    <w:rsid w:val="009921E6"/>
    <w:rsid w:val="009922FD"/>
    <w:rsid w:val="0099237E"/>
    <w:rsid w:val="0099274C"/>
    <w:rsid w:val="009928B7"/>
    <w:rsid w:val="0099298B"/>
    <w:rsid w:val="00992B12"/>
    <w:rsid w:val="00992C42"/>
    <w:rsid w:val="00993085"/>
    <w:rsid w:val="0099321A"/>
    <w:rsid w:val="009937B2"/>
    <w:rsid w:val="0099396D"/>
    <w:rsid w:val="00993A48"/>
    <w:rsid w:val="00993CC4"/>
    <w:rsid w:val="00993D35"/>
    <w:rsid w:val="009945AB"/>
    <w:rsid w:val="009947E8"/>
    <w:rsid w:val="009949BD"/>
    <w:rsid w:val="00994D39"/>
    <w:rsid w:val="00994F64"/>
    <w:rsid w:val="00995455"/>
    <w:rsid w:val="00995702"/>
    <w:rsid w:val="009957B1"/>
    <w:rsid w:val="00995920"/>
    <w:rsid w:val="00995B59"/>
    <w:rsid w:val="00995DB5"/>
    <w:rsid w:val="00995F03"/>
    <w:rsid w:val="009960B7"/>
    <w:rsid w:val="0099613E"/>
    <w:rsid w:val="00996142"/>
    <w:rsid w:val="0099685D"/>
    <w:rsid w:val="009969B5"/>
    <w:rsid w:val="009969E2"/>
    <w:rsid w:val="00996F05"/>
    <w:rsid w:val="00996F08"/>
    <w:rsid w:val="00997212"/>
    <w:rsid w:val="009972FE"/>
    <w:rsid w:val="0099776D"/>
    <w:rsid w:val="0099785F"/>
    <w:rsid w:val="009979FC"/>
    <w:rsid w:val="00997A52"/>
    <w:rsid w:val="00997AFD"/>
    <w:rsid w:val="009A00DC"/>
    <w:rsid w:val="009A0823"/>
    <w:rsid w:val="009A0D60"/>
    <w:rsid w:val="009A0EB9"/>
    <w:rsid w:val="009A17A0"/>
    <w:rsid w:val="009A1BBC"/>
    <w:rsid w:val="009A1E30"/>
    <w:rsid w:val="009A2023"/>
    <w:rsid w:val="009A283C"/>
    <w:rsid w:val="009A2EF7"/>
    <w:rsid w:val="009A392A"/>
    <w:rsid w:val="009A3DBD"/>
    <w:rsid w:val="009A4064"/>
    <w:rsid w:val="009A45F0"/>
    <w:rsid w:val="009A46A1"/>
    <w:rsid w:val="009A47F8"/>
    <w:rsid w:val="009A4B5C"/>
    <w:rsid w:val="009A4DF5"/>
    <w:rsid w:val="009A4FD0"/>
    <w:rsid w:val="009A526E"/>
    <w:rsid w:val="009A5795"/>
    <w:rsid w:val="009A620A"/>
    <w:rsid w:val="009A6244"/>
    <w:rsid w:val="009A67F5"/>
    <w:rsid w:val="009A6A9D"/>
    <w:rsid w:val="009A74C4"/>
    <w:rsid w:val="009A782E"/>
    <w:rsid w:val="009A7A27"/>
    <w:rsid w:val="009A7B1C"/>
    <w:rsid w:val="009A7D36"/>
    <w:rsid w:val="009B05AB"/>
    <w:rsid w:val="009B0AFB"/>
    <w:rsid w:val="009B0EC2"/>
    <w:rsid w:val="009B111F"/>
    <w:rsid w:val="009B14F8"/>
    <w:rsid w:val="009B1B8E"/>
    <w:rsid w:val="009B23CC"/>
    <w:rsid w:val="009B2859"/>
    <w:rsid w:val="009B29BD"/>
    <w:rsid w:val="009B3610"/>
    <w:rsid w:val="009B3B32"/>
    <w:rsid w:val="009B3EF5"/>
    <w:rsid w:val="009B3FC9"/>
    <w:rsid w:val="009B413D"/>
    <w:rsid w:val="009B458F"/>
    <w:rsid w:val="009B45ED"/>
    <w:rsid w:val="009B4F48"/>
    <w:rsid w:val="009B4FB2"/>
    <w:rsid w:val="009B5322"/>
    <w:rsid w:val="009B536C"/>
    <w:rsid w:val="009B536D"/>
    <w:rsid w:val="009B54CB"/>
    <w:rsid w:val="009B5537"/>
    <w:rsid w:val="009B586F"/>
    <w:rsid w:val="009B5AB5"/>
    <w:rsid w:val="009B5B85"/>
    <w:rsid w:val="009B5C19"/>
    <w:rsid w:val="009B5E6F"/>
    <w:rsid w:val="009B5F15"/>
    <w:rsid w:val="009B6496"/>
    <w:rsid w:val="009B659A"/>
    <w:rsid w:val="009B6D76"/>
    <w:rsid w:val="009B6D8C"/>
    <w:rsid w:val="009B7263"/>
    <w:rsid w:val="009B7348"/>
    <w:rsid w:val="009C015C"/>
    <w:rsid w:val="009C01DA"/>
    <w:rsid w:val="009C036D"/>
    <w:rsid w:val="009C0493"/>
    <w:rsid w:val="009C09D0"/>
    <w:rsid w:val="009C0B2A"/>
    <w:rsid w:val="009C0D00"/>
    <w:rsid w:val="009C0DC8"/>
    <w:rsid w:val="009C0FCD"/>
    <w:rsid w:val="009C1528"/>
    <w:rsid w:val="009C18D0"/>
    <w:rsid w:val="009C1C01"/>
    <w:rsid w:val="009C20CC"/>
    <w:rsid w:val="009C2BDF"/>
    <w:rsid w:val="009C2E74"/>
    <w:rsid w:val="009C345B"/>
    <w:rsid w:val="009C3558"/>
    <w:rsid w:val="009C3822"/>
    <w:rsid w:val="009C3926"/>
    <w:rsid w:val="009C4032"/>
    <w:rsid w:val="009C43E2"/>
    <w:rsid w:val="009C45C1"/>
    <w:rsid w:val="009C49DA"/>
    <w:rsid w:val="009C5468"/>
    <w:rsid w:val="009C562E"/>
    <w:rsid w:val="009C588D"/>
    <w:rsid w:val="009C58EC"/>
    <w:rsid w:val="009C5D0E"/>
    <w:rsid w:val="009C5E28"/>
    <w:rsid w:val="009C5E44"/>
    <w:rsid w:val="009C5FE2"/>
    <w:rsid w:val="009C64A4"/>
    <w:rsid w:val="009C661E"/>
    <w:rsid w:val="009C666E"/>
    <w:rsid w:val="009C68DC"/>
    <w:rsid w:val="009C6FB1"/>
    <w:rsid w:val="009C7531"/>
    <w:rsid w:val="009C77D2"/>
    <w:rsid w:val="009C7C05"/>
    <w:rsid w:val="009C7DEE"/>
    <w:rsid w:val="009D067E"/>
    <w:rsid w:val="009D0F6C"/>
    <w:rsid w:val="009D0FA2"/>
    <w:rsid w:val="009D10B7"/>
    <w:rsid w:val="009D11DE"/>
    <w:rsid w:val="009D1698"/>
    <w:rsid w:val="009D1C95"/>
    <w:rsid w:val="009D1DBA"/>
    <w:rsid w:val="009D219A"/>
    <w:rsid w:val="009D220C"/>
    <w:rsid w:val="009D221F"/>
    <w:rsid w:val="009D2230"/>
    <w:rsid w:val="009D2978"/>
    <w:rsid w:val="009D33F7"/>
    <w:rsid w:val="009D3A68"/>
    <w:rsid w:val="009D3DBC"/>
    <w:rsid w:val="009D3ED8"/>
    <w:rsid w:val="009D403A"/>
    <w:rsid w:val="009D43BB"/>
    <w:rsid w:val="009D4463"/>
    <w:rsid w:val="009D4F0C"/>
    <w:rsid w:val="009D514C"/>
    <w:rsid w:val="009D51EC"/>
    <w:rsid w:val="009D52C3"/>
    <w:rsid w:val="009D57D5"/>
    <w:rsid w:val="009D5B16"/>
    <w:rsid w:val="009D60DA"/>
    <w:rsid w:val="009D62BC"/>
    <w:rsid w:val="009D6677"/>
    <w:rsid w:val="009D69B7"/>
    <w:rsid w:val="009D7587"/>
    <w:rsid w:val="009E0203"/>
    <w:rsid w:val="009E0792"/>
    <w:rsid w:val="009E09F0"/>
    <w:rsid w:val="009E0A07"/>
    <w:rsid w:val="009E0F1C"/>
    <w:rsid w:val="009E19E8"/>
    <w:rsid w:val="009E19EB"/>
    <w:rsid w:val="009E1D0E"/>
    <w:rsid w:val="009E2118"/>
    <w:rsid w:val="009E21FD"/>
    <w:rsid w:val="009E2350"/>
    <w:rsid w:val="009E23CE"/>
    <w:rsid w:val="009E2EB1"/>
    <w:rsid w:val="009E2FCC"/>
    <w:rsid w:val="009E377C"/>
    <w:rsid w:val="009E380E"/>
    <w:rsid w:val="009E388A"/>
    <w:rsid w:val="009E3E85"/>
    <w:rsid w:val="009E411C"/>
    <w:rsid w:val="009E4301"/>
    <w:rsid w:val="009E458A"/>
    <w:rsid w:val="009E46AF"/>
    <w:rsid w:val="009E486E"/>
    <w:rsid w:val="009E489F"/>
    <w:rsid w:val="009E5316"/>
    <w:rsid w:val="009E586B"/>
    <w:rsid w:val="009E5D7C"/>
    <w:rsid w:val="009E5DFC"/>
    <w:rsid w:val="009E5ED2"/>
    <w:rsid w:val="009E5F55"/>
    <w:rsid w:val="009E6595"/>
    <w:rsid w:val="009E66F1"/>
    <w:rsid w:val="009E676D"/>
    <w:rsid w:val="009E74C8"/>
    <w:rsid w:val="009E770B"/>
    <w:rsid w:val="009E7D21"/>
    <w:rsid w:val="009E7F77"/>
    <w:rsid w:val="009F0314"/>
    <w:rsid w:val="009F0514"/>
    <w:rsid w:val="009F0583"/>
    <w:rsid w:val="009F0AD9"/>
    <w:rsid w:val="009F14E9"/>
    <w:rsid w:val="009F1789"/>
    <w:rsid w:val="009F18C0"/>
    <w:rsid w:val="009F1BBE"/>
    <w:rsid w:val="009F24B2"/>
    <w:rsid w:val="009F2E3B"/>
    <w:rsid w:val="009F3174"/>
    <w:rsid w:val="009F36D2"/>
    <w:rsid w:val="009F39E9"/>
    <w:rsid w:val="009F3B6B"/>
    <w:rsid w:val="009F3D1E"/>
    <w:rsid w:val="009F43EB"/>
    <w:rsid w:val="009F4504"/>
    <w:rsid w:val="009F4CD3"/>
    <w:rsid w:val="009F5009"/>
    <w:rsid w:val="009F502C"/>
    <w:rsid w:val="009F5214"/>
    <w:rsid w:val="009F5829"/>
    <w:rsid w:val="009F603B"/>
    <w:rsid w:val="009F646A"/>
    <w:rsid w:val="009F6785"/>
    <w:rsid w:val="009F6987"/>
    <w:rsid w:val="009F6A40"/>
    <w:rsid w:val="009F720F"/>
    <w:rsid w:val="009F7230"/>
    <w:rsid w:val="009F739B"/>
    <w:rsid w:val="009F742A"/>
    <w:rsid w:val="009F75B7"/>
    <w:rsid w:val="009F7763"/>
    <w:rsid w:val="009F788B"/>
    <w:rsid w:val="009F7EF0"/>
    <w:rsid w:val="00A000BD"/>
    <w:rsid w:val="00A0029C"/>
    <w:rsid w:val="00A00313"/>
    <w:rsid w:val="00A008E3"/>
    <w:rsid w:val="00A00AB4"/>
    <w:rsid w:val="00A01089"/>
    <w:rsid w:val="00A010E7"/>
    <w:rsid w:val="00A0145D"/>
    <w:rsid w:val="00A01528"/>
    <w:rsid w:val="00A01562"/>
    <w:rsid w:val="00A01A17"/>
    <w:rsid w:val="00A01A60"/>
    <w:rsid w:val="00A01C89"/>
    <w:rsid w:val="00A01EC2"/>
    <w:rsid w:val="00A0275E"/>
    <w:rsid w:val="00A03118"/>
    <w:rsid w:val="00A036E0"/>
    <w:rsid w:val="00A03857"/>
    <w:rsid w:val="00A03BFB"/>
    <w:rsid w:val="00A03D43"/>
    <w:rsid w:val="00A04710"/>
    <w:rsid w:val="00A04A49"/>
    <w:rsid w:val="00A05198"/>
    <w:rsid w:val="00A056CE"/>
    <w:rsid w:val="00A06664"/>
    <w:rsid w:val="00A06817"/>
    <w:rsid w:val="00A06907"/>
    <w:rsid w:val="00A06E6E"/>
    <w:rsid w:val="00A072EB"/>
    <w:rsid w:val="00A073EA"/>
    <w:rsid w:val="00A07487"/>
    <w:rsid w:val="00A076F9"/>
    <w:rsid w:val="00A07997"/>
    <w:rsid w:val="00A07F87"/>
    <w:rsid w:val="00A07FAB"/>
    <w:rsid w:val="00A10241"/>
    <w:rsid w:val="00A104BF"/>
    <w:rsid w:val="00A110AE"/>
    <w:rsid w:val="00A11172"/>
    <w:rsid w:val="00A114BC"/>
    <w:rsid w:val="00A114D0"/>
    <w:rsid w:val="00A1178F"/>
    <w:rsid w:val="00A11FD9"/>
    <w:rsid w:val="00A123C5"/>
    <w:rsid w:val="00A124A8"/>
    <w:rsid w:val="00A12684"/>
    <w:rsid w:val="00A12DB7"/>
    <w:rsid w:val="00A12E3E"/>
    <w:rsid w:val="00A131D8"/>
    <w:rsid w:val="00A13659"/>
    <w:rsid w:val="00A13809"/>
    <w:rsid w:val="00A13C8C"/>
    <w:rsid w:val="00A13EC6"/>
    <w:rsid w:val="00A13F8F"/>
    <w:rsid w:val="00A143AC"/>
    <w:rsid w:val="00A14767"/>
    <w:rsid w:val="00A14ACB"/>
    <w:rsid w:val="00A1546C"/>
    <w:rsid w:val="00A156D6"/>
    <w:rsid w:val="00A1576E"/>
    <w:rsid w:val="00A16094"/>
    <w:rsid w:val="00A1637F"/>
    <w:rsid w:val="00A164E0"/>
    <w:rsid w:val="00A169E0"/>
    <w:rsid w:val="00A16C22"/>
    <w:rsid w:val="00A16C24"/>
    <w:rsid w:val="00A17A66"/>
    <w:rsid w:val="00A17C92"/>
    <w:rsid w:val="00A200B1"/>
    <w:rsid w:val="00A201DB"/>
    <w:rsid w:val="00A20277"/>
    <w:rsid w:val="00A2067C"/>
    <w:rsid w:val="00A206ED"/>
    <w:rsid w:val="00A207A0"/>
    <w:rsid w:val="00A20806"/>
    <w:rsid w:val="00A20905"/>
    <w:rsid w:val="00A20AB6"/>
    <w:rsid w:val="00A20C7F"/>
    <w:rsid w:val="00A20F94"/>
    <w:rsid w:val="00A2141E"/>
    <w:rsid w:val="00A2186B"/>
    <w:rsid w:val="00A218DB"/>
    <w:rsid w:val="00A21D41"/>
    <w:rsid w:val="00A22400"/>
    <w:rsid w:val="00A2258B"/>
    <w:rsid w:val="00A22C5A"/>
    <w:rsid w:val="00A22DBA"/>
    <w:rsid w:val="00A2329D"/>
    <w:rsid w:val="00A23FBE"/>
    <w:rsid w:val="00A2405E"/>
    <w:rsid w:val="00A24149"/>
    <w:rsid w:val="00A2439C"/>
    <w:rsid w:val="00A2476C"/>
    <w:rsid w:val="00A2490E"/>
    <w:rsid w:val="00A249BC"/>
    <w:rsid w:val="00A24EE0"/>
    <w:rsid w:val="00A24F43"/>
    <w:rsid w:val="00A25442"/>
    <w:rsid w:val="00A25539"/>
    <w:rsid w:val="00A2559E"/>
    <w:rsid w:val="00A258DE"/>
    <w:rsid w:val="00A25AD3"/>
    <w:rsid w:val="00A25BFF"/>
    <w:rsid w:val="00A25EF0"/>
    <w:rsid w:val="00A25FF5"/>
    <w:rsid w:val="00A2606A"/>
    <w:rsid w:val="00A263A1"/>
    <w:rsid w:val="00A26648"/>
    <w:rsid w:val="00A269BA"/>
    <w:rsid w:val="00A269E5"/>
    <w:rsid w:val="00A26F79"/>
    <w:rsid w:val="00A27473"/>
    <w:rsid w:val="00A274C0"/>
    <w:rsid w:val="00A27522"/>
    <w:rsid w:val="00A30D9F"/>
    <w:rsid w:val="00A30F66"/>
    <w:rsid w:val="00A3136F"/>
    <w:rsid w:val="00A31B7B"/>
    <w:rsid w:val="00A31D45"/>
    <w:rsid w:val="00A31EE1"/>
    <w:rsid w:val="00A326FB"/>
    <w:rsid w:val="00A32800"/>
    <w:rsid w:val="00A32AB7"/>
    <w:rsid w:val="00A32F2E"/>
    <w:rsid w:val="00A332C7"/>
    <w:rsid w:val="00A33793"/>
    <w:rsid w:val="00A339DB"/>
    <w:rsid w:val="00A3439D"/>
    <w:rsid w:val="00A3453A"/>
    <w:rsid w:val="00A3455D"/>
    <w:rsid w:val="00A349E4"/>
    <w:rsid w:val="00A34BB1"/>
    <w:rsid w:val="00A34D0C"/>
    <w:rsid w:val="00A34D76"/>
    <w:rsid w:val="00A35125"/>
    <w:rsid w:val="00A35518"/>
    <w:rsid w:val="00A35524"/>
    <w:rsid w:val="00A35E03"/>
    <w:rsid w:val="00A365D0"/>
    <w:rsid w:val="00A36935"/>
    <w:rsid w:val="00A36D82"/>
    <w:rsid w:val="00A3729B"/>
    <w:rsid w:val="00A37A78"/>
    <w:rsid w:val="00A402B8"/>
    <w:rsid w:val="00A4043E"/>
    <w:rsid w:val="00A40719"/>
    <w:rsid w:val="00A40999"/>
    <w:rsid w:val="00A409A3"/>
    <w:rsid w:val="00A41336"/>
    <w:rsid w:val="00A413F0"/>
    <w:rsid w:val="00A413FE"/>
    <w:rsid w:val="00A41564"/>
    <w:rsid w:val="00A41595"/>
    <w:rsid w:val="00A4200F"/>
    <w:rsid w:val="00A4203D"/>
    <w:rsid w:val="00A420FB"/>
    <w:rsid w:val="00A4235C"/>
    <w:rsid w:val="00A424AF"/>
    <w:rsid w:val="00A42612"/>
    <w:rsid w:val="00A4272A"/>
    <w:rsid w:val="00A42DF7"/>
    <w:rsid w:val="00A4339A"/>
    <w:rsid w:val="00A43580"/>
    <w:rsid w:val="00A436D8"/>
    <w:rsid w:val="00A437D9"/>
    <w:rsid w:val="00A439D3"/>
    <w:rsid w:val="00A43C16"/>
    <w:rsid w:val="00A44092"/>
    <w:rsid w:val="00A4423F"/>
    <w:rsid w:val="00A4425D"/>
    <w:rsid w:val="00A443A6"/>
    <w:rsid w:val="00A445A6"/>
    <w:rsid w:val="00A44888"/>
    <w:rsid w:val="00A448A8"/>
    <w:rsid w:val="00A44AF3"/>
    <w:rsid w:val="00A45338"/>
    <w:rsid w:val="00A455B3"/>
    <w:rsid w:val="00A45669"/>
    <w:rsid w:val="00A45A1A"/>
    <w:rsid w:val="00A45E61"/>
    <w:rsid w:val="00A4627B"/>
    <w:rsid w:val="00A46538"/>
    <w:rsid w:val="00A46553"/>
    <w:rsid w:val="00A46894"/>
    <w:rsid w:val="00A46ABA"/>
    <w:rsid w:val="00A46F18"/>
    <w:rsid w:val="00A46FA3"/>
    <w:rsid w:val="00A47DFA"/>
    <w:rsid w:val="00A47F32"/>
    <w:rsid w:val="00A50067"/>
    <w:rsid w:val="00A5018F"/>
    <w:rsid w:val="00A50196"/>
    <w:rsid w:val="00A50200"/>
    <w:rsid w:val="00A50249"/>
    <w:rsid w:val="00A50C5D"/>
    <w:rsid w:val="00A511C7"/>
    <w:rsid w:val="00A511FD"/>
    <w:rsid w:val="00A513F8"/>
    <w:rsid w:val="00A51441"/>
    <w:rsid w:val="00A5187C"/>
    <w:rsid w:val="00A518B4"/>
    <w:rsid w:val="00A51968"/>
    <w:rsid w:val="00A51991"/>
    <w:rsid w:val="00A51BA0"/>
    <w:rsid w:val="00A5206E"/>
    <w:rsid w:val="00A52694"/>
    <w:rsid w:val="00A52E38"/>
    <w:rsid w:val="00A52EBD"/>
    <w:rsid w:val="00A53009"/>
    <w:rsid w:val="00A53220"/>
    <w:rsid w:val="00A533B6"/>
    <w:rsid w:val="00A533C2"/>
    <w:rsid w:val="00A53564"/>
    <w:rsid w:val="00A5356D"/>
    <w:rsid w:val="00A538E6"/>
    <w:rsid w:val="00A53928"/>
    <w:rsid w:val="00A53AF6"/>
    <w:rsid w:val="00A54302"/>
    <w:rsid w:val="00A54514"/>
    <w:rsid w:val="00A545B6"/>
    <w:rsid w:val="00A54869"/>
    <w:rsid w:val="00A54DA3"/>
    <w:rsid w:val="00A54DFA"/>
    <w:rsid w:val="00A558B3"/>
    <w:rsid w:val="00A55E39"/>
    <w:rsid w:val="00A55F1C"/>
    <w:rsid w:val="00A56102"/>
    <w:rsid w:val="00A5676D"/>
    <w:rsid w:val="00A56800"/>
    <w:rsid w:val="00A5680C"/>
    <w:rsid w:val="00A5698D"/>
    <w:rsid w:val="00A56D7E"/>
    <w:rsid w:val="00A5728F"/>
    <w:rsid w:val="00A572E5"/>
    <w:rsid w:val="00A57404"/>
    <w:rsid w:val="00A575BD"/>
    <w:rsid w:val="00A577EE"/>
    <w:rsid w:val="00A5787B"/>
    <w:rsid w:val="00A608E9"/>
    <w:rsid w:val="00A60B78"/>
    <w:rsid w:val="00A60EEC"/>
    <w:rsid w:val="00A613DA"/>
    <w:rsid w:val="00A61439"/>
    <w:rsid w:val="00A61501"/>
    <w:rsid w:val="00A61664"/>
    <w:rsid w:val="00A6194F"/>
    <w:rsid w:val="00A61E14"/>
    <w:rsid w:val="00A61F20"/>
    <w:rsid w:val="00A62639"/>
    <w:rsid w:val="00A62978"/>
    <w:rsid w:val="00A62AD3"/>
    <w:rsid w:val="00A62C29"/>
    <w:rsid w:val="00A62CDE"/>
    <w:rsid w:val="00A630BA"/>
    <w:rsid w:val="00A63135"/>
    <w:rsid w:val="00A633A1"/>
    <w:rsid w:val="00A63B83"/>
    <w:rsid w:val="00A63C27"/>
    <w:rsid w:val="00A63F41"/>
    <w:rsid w:val="00A6421A"/>
    <w:rsid w:val="00A64237"/>
    <w:rsid w:val="00A643C6"/>
    <w:rsid w:val="00A646A5"/>
    <w:rsid w:val="00A64A82"/>
    <w:rsid w:val="00A64B40"/>
    <w:rsid w:val="00A6508F"/>
    <w:rsid w:val="00A65242"/>
    <w:rsid w:val="00A65A2E"/>
    <w:rsid w:val="00A65BD9"/>
    <w:rsid w:val="00A660B1"/>
    <w:rsid w:val="00A6612B"/>
    <w:rsid w:val="00A6625B"/>
    <w:rsid w:val="00A66718"/>
    <w:rsid w:val="00A66925"/>
    <w:rsid w:val="00A66C99"/>
    <w:rsid w:val="00A671EF"/>
    <w:rsid w:val="00A67293"/>
    <w:rsid w:val="00A67795"/>
    <w:rsid w:val="00A67C89"/>
    <w:rsid w:val="00A67CE1"/>
    <w:rsid w:val="00A67F7D"/>
    <w:rsid w:val="00A7053E"/>
    <w:rsid w:val="00A7064D"/>
    <w:rsid w:val="00A70B31"/>
    <w:rsid w:val="00A70C05"/>
    <w:rsid w:val="00A70F20"/>
    <w:rsid w:val="00A70F4A"/>
    <w:rsid w:val="00A710F2"/>
    <w:rsid w:val="00A71257"/>
    <w:rsid w:val="00A71639"/>
    <w:rsid w:val="00A71985"/>
    <w:rsid w:val="00A71DE5"/>
    <w:rsid w:val="00A720D3"/>
    <w:rsid w:val="00A72463"/>
    <w:rsid w:val="00A72743"/>
    <w:rsid w:val="00A728B1"/>
    <w:rsid w:val="00A72983"/>
    <w:rsid w:val="00A72986"/>
    <w:rsid w:val="00A72B1E"/>
    <w:rsid w:val="00A72B44"/>
    <w:rsid w:val="00A72C10"/>
    <w:rsid w:val="00A72F4A"/>
    <w:rsid w:val="00A72F8F"/>
    <w:rsid w:val="00A73586"/>
    <w:rsid w:val="00A73A74"/>
    <w:rsid w:val="00A742E4"/>
    <w:rsid w:val="00A7435F"/>
    <w:rsid w:val="00A7473A"/>
    <w:rsid w:val="00A74E7A"/>
    <w:rsid w:val="00A75086"/>
    <w:rsid w:val="00A759E8"/>
    <w:rsid w:val="00A759FE"/>
    <w:rsid w:val="00A75CD5"/>
    <w:rsid w:val="00A75CF1"/>
    <w:rsid w:val="00A75FE1"/>
    <w:rsid w:val="00A761BE"/>
    <w:rsid w:val="00A766FD"/>
    <w:rsid w:val="00A76D67"/>
    <w:rsid w:val="00A76FA6"/>
    <w:rsid w:val="00A771EE"/>
    <w:rsid w:val="00A77562"/>
    <w:rsid w:val="00A776B8"/>
    <w:rsid w:val="00A7776C"/>
    <w:rsid w:val="00A77A5B"/>
    <w:rsid w:val="00A77AC6"/>
    <w:rsid w:val="00A77B51"/>
    <w:rsid w:val="00A8009D"/>
    <w:rsid w:val="00A80222"/>
    <w:rsid w:val="00A80B82"/>
    <w:rsid w:val="00A80DFA"/>
    <w:rsid w:val="00A811E0"/>
    <w:rsid w:val="00A812ED"/>
    <w:rsid w:val="00A8142C"/>
    <w:rsid w:val="00A81CDB"/>
    <w:rsid w:val="00A81EB6"/>
    <w:rsid w:val="00A81F12"/>
    <w:rsid w:val="00A82570"/>
    <w:rsid w:val="00A8257E"/>
    <w:rsid w:val="00A826BA"/>
    <w:rsid w:val="00A82BC0"/>
    <w:rsid w:val="00A82DE9"/>
    <w:rsid w:val="00A83002"/>
    <w:rsid w:val="00A837FE"/>
    <w:rsid w:val="00A83DD6"/>
    <w:rsid w:val="00A84044"/>
    <w:rsid w:val="00A85357"/>
    <w:rsid w:val="00A8547D"/>
    <w:rsid w:val="00A855D7"/>
    <w:rsid w:val="00A855F2"/>
    <w:rsid w:val="00A856B8"/>
    <w:rsid w:val="00A85751"/>
    <w:rsid w:val="00A860F0"/>
    <w:rsid w:val="00A8626A"/>
    <w:rsid w:val="00A862A8"/>
    <w:rsid w:val="00A868F4"/>
    <w:rsid w:val="00A86A99"/>
    <w:rsid w:val="00A86EC4"/>
    <w:rsid w:val="00A86F41"/>
    <w:rsid w:val="00A871E5"/>
    <w:rsid w:val="00A87291"/>
    <w:rsid w:val="00A87550"/>
    <w:rsid w:val="00A878A0"/>
    <w:rsid w:val="00A87CBA"/>
    <w:rsid w:val="00A902DD"/>
    <w:rsid w:val="00A9055A"/>
    <w:rsid w:val="00A9099D"/>
    <w:rsid w:val="00A90C4E"/>
    <w:rsid w:val="00A91008"/>
    <w:rsid w:val="00A91060"/>
    <w:rsid w:val="00A9160C"/>
    <w:rsid w:val="00A91617"/>
    <w:rsid w:val="00A9168D"/>
    <w:rsid w:val="00A916AD"/>
    <w:rsid w:val="00A92019"/>
    <w:rsid w:val="00A920B3"/>
    <w:rsid w:val="00A92533"/>
    <w:rsid w:val="00A92C7C"/>
    <w:rsid w:val="00A92CAF"/>
    <w:rsid w:val="00A93013"/>
    <w:rsid w:val="00A9309C"/>
    <w:rsid w:val="00A930A4"/>
    <w:rsid w:val="00A93499"/>
    <w:rsid w:val="00A93C1C"/>
    <w:rsid w:val="00A93C38"/>
    <w:rsid w:val="00A95221"/>
    <w:rsid w:val="00A952EA"/>
    <w:rsid w:val="00A9539D"/>
    <w:rsid w:val="00A953BC"/>
    <w:rsid w:val="00A9552E"/>
    <w:rsid w:val="00A95964"/>
    <w:rsid w:val="00A968E2"/>
    <w:rsid w:val="00A96ACA"/>
    <w:rsid w:val="00A96FA8"/>
    <w:rsid w:val="00A96FBD"/>
    <w:rsid w:val="00A97174"/>
    <w:rsid w:val="00A9770A"/>
    <w:rsid w:val="00A97BC4"/>
    <w:rsid w:val="00AA0161"/>
    <w:rsid w:val="00AA0488"/>
    <w:rsid w:val="00AA0A43"/>
    <w:rsid w:val="00AA0DD3"/>
    <w:rsid w:val="00AA1370"/>
    <w:rsid w:val="00AA1A76"/>
    <w:rsid w:val="00AA1BAC"/>
    <w:rsid w:val="00AA1C07"/>
    <w:rsid w:val="00AA1C22"/>
    <w:rsid w:val="00AA2212"/>
    <w:rsid w:val="00AA2268"/>
    <w:rsid w:val="00AA2A3B"/>
    <w:rsid w:val="00AA3537"/>
    <w:rsid w:val="00AA3688"/>
    <w:rsid w:val="00AA3B5A"/>
    <w:rsid w:val="00AA3D2B"/>
    <w:rsid w:val="00AA3D67"/>
    <w:rsid w:val="00AA3DE0"/>
    <w:rsid w:val="00AA3FCE"/>
    <w:rsid w:val="00AA4006"/>
    <w:rsid w:val="00AA4CC9"/>
    <w:rsid w:val="00AA5177"/>
    <w:rsid w:val="00AA5428"/>
    <w:rsid w:val="00AA5887"/>
    <w:rsid w:val="00AA62FC"/>
    <w:rsid w:val="00AA6674"/>
    <w:rsid w:val="00AA690E"/>
    <w:rsid w:val="00AA6972"/>
    <w:rsid w:val="00AA7D1B"/>
    <w:rsid w:val="00AA7F32"/>
    <w:rsid w:val="00AB0DB8"/>
    <w:rsid w:val="00AB13E9"/>
    <w:rsid w:val="00AB1965"/>
    <w:rsid w:val="00AB19F8"/>
    <w:rsid w:val="00AB1AE0"/>
    <w:rsid w:val="00AB1C9E"/>
    <w:rsid w:val="00AB1E8B"/>
    <w:rsid w:val="00AB2141"/>
    <w:rsid w:val="00AB23E5"/>
    <w:rsid w:val="00AB251C"/>
    <w:rsid w:val="00AB273C"/>
    <w:rsid w:val="00AB2793"/>
    <w:rsid w:val="00AB2A61"/>
    <w:rsid w:val="00AB31C6"/>
    <w:rsid w:val="00AB31CC"/>
    <w:rsid w:val="00AB32C0"/>
    <w:rsid w:val="00AB346E"/>
    <w:rsid w:val="00AB357D"/>
    <w:rsid w:val="00AB3853"/>
    <w:rsid w:val="00AB3880"/>
    <w:rsid w:val="00AB3A12"/>
    <w:rsid w:val="00AB3AF0"/>
    <w:rsid w:val="00AB3EC2"/>
    <w:rsid w:val="00AB432B"/>
    <w:rsid w:val="00AB4DB8"/>
    <w:rsid w:val="00AB5161"/>
    <w:rsid w:val="00AB55AA"/>
    <w:rsid w:val="00AB5693"/>
    <w:rsid w:val="00AB5838"/>
    <w:rsid w:val="00AB59EF"/>
    <w:rsid w:val="00AB5A8D"/>
    <w:rsid w:val="00AB61FA"/>
    <w:rsid w:val="00AB6277"/>
    <w:rsid w:val="00AB6642"/>
    <w:rsid w:val="00AB67F7"/>
    <w:rsid w:val="00AB6EB9"/>
    <w:rsid w:val="00AB6FC1"/>
    <w:rsid w:val="00AB71FC"/>
    <w:rsid w:val="00AB7998"/>
    <w:rsid w:val="00AB7A60"/>
    <w:rsid w:val="00AB7AC0"/>
    <w:rsid w:val="00AB7ACC"/>
    <w:rsid w:val="00AB7F00"/>
    <w:rsid w:val="00AC02FF"/>
    <w:rsid w:val="00AC0521"/>
    <w:rsid w:val="00AC07C3"/>
    <w:rsid w:val="00AC0F08"/>
    <w:rsid w:val="00AC109D"/>
    <w:rsid w:val="00AC10E8"/>
    <w:rsid w:val="00AC12F8"/>
    <w:rsid w:val="00AC1D3D"/>
    <w:rsid w:val="00AC1F5D"/>
    <w:rsid w:val="00AC26A9"/>
    <w:rsid w:val="00AC2EFE"/>
    <w:rsid w:val="00AC358A"/>
    <w:rsid w:val="00AC35E1"/>
    <w:rsid w:val="00AC3918"/>
    <w:rsid w:val="00AC3930"/>
    <w:rsid w:val="00AC3AB1"/>
    <w:rsid w:val="00AC40E3"/>
    <w:rsid w:val="00AC4399"/>
    <w:rsid w:val="00AC46B1"/>
    <w:rsid w:val="00AC4D22"/>
    <w:rsid w:val="00AC4F60"/>
    <w:rsid w:val="00AC5348"/>
    <w:rsid w:val="00AC57DD"/>
    <w:rsid w:val="00AC58DC"/>
    <w:rsid w:val="00AC594F"/>
    <w:rsid w:val="00AC5F68"/>
    <w:rsid w:val="00AC5F86"/>
    <w:rsid w:val="00AC6501"/>
    <w:rsid w:val="00AC6807"/>
    <w:rsid w:val="00AC68C6"/>
    <w:rsid w:val="00AC6D98"/>
    <w:rsid w:val="00AC72D3"/>
    <w:rsid w:val="00AC7368"/>
    <w:rsid w:val="00AC7612"/>
    <w:rsid w:val="00AC7834"/>
    <w:rsid w:val="00AC78D1"/>
    <w:rsid w:val="00AC79C1"/>
    <w:rsid w:val="00AC7CA4"/>
    <w:rsid w:val="00AC7E3B"/>
    <w:rsid w:val="00AD028A"/>
    <w:rsid w:val="00AD06D2"/>
    <w:rsid w:val="00AD0819"/>
    <w:rsid w:val="00AD0A9A"/>
    <w:rsid w:val="00AD0E1F"/>
    <w:rsid w:val="00AD1A41"/>
    <w:rsid w:val="00AD1A92"/>
    <w:rsid w:val="00AD1B66"/>
    <w:rsid w:val="00AD1C3D"/>
    <w:rsid w:val="00AD1E70"/>
    <w:rsid w:val="00AD20ED"/>
    <w:rsid w:val="00AD210E"/>
    <w:rsid w:val="00AD2675"/>
    <w:rsid w:val="00AD2E5D"/>
    <w:rsid w:val="00AD303A"/>
    <w:rsid w:val="00AD3573"/>
    <w:rsid w:val="00AD379B"/>
    <w:rsid w:val="00AD37F5"/>
    <w:rsid w:val="00AD3CBC"/>
    <w:rsid w:val="00AD3FAA"/>
    <w:rsid w:val="00AD4050"/>
    <w:rsid w:val="00AD493B"/>
    <w:rsid w:val="00AD4A64"/>
    <w:rsid w:val="00AD4D4E"/>
    <w:rsid w:val="00AD4E4B"/>
    <w:rsid w:val="00AD4E54"/>
    <w:rsid w:val="00AD5184"/>
    <w:rsid w:val="00AD584A"/>
    <w:rsid w:val="00AD589F"/>
    <w:rsid w:val="00AD598F"/>
    <w:rsid w:val="00AD5B64"/>
    <w:rsid w:val="00AD5C04"/>
    <w:rsid w:val="00AD5FBD"/>
    <w:rsid w:val="00AD691D"/>
    <w:rsid w:val="00AD6D09"/>
    <w:rsid w:val="00AD6EBE"/>
    <w:rsid w:val="00AD721D"/>
    <w:rsid w:val="00AD74DC"/>
    <w:rsid w:val="00AD756E"/>
    <w:rsid w:val="00AD7665"/>
    <w:rsid w:val="00AD76F9"/>
    <w:rsid w:val="00AD7BC4"/>
    <w:rsid w:val="00AD7F46"/>
    <w:rsid w:val="00AE03CE"/>
    <w:rsid w:val="00AE07DA"/>
    <w:rsid w:val="00AE098E"/>
    <w:rsid w:val="00AE0A03"/>
    <w:rsid w:val="00AE0B35"/>
    <w:rsid w:val="00AE0B81"/>
    <w:rsid w:val="00AE0BBA"/>
    <w:rsid w:val="00AE0DF8"/>
    <w:rsid w:val="00AE0F41"/>
    <w:rsid w:val="00AE17F8"/>
    <w:rsid w:val="00AE19F0"/>
    <w:rsid w:val="00AE1AEA"/>
    <w:rsid w:val="00AE1DDF"/>
    <w:rsid w:val="00AE1E37"/>
    <w:rsid w:val="00AE2291"/>
    <w:rsid w:val="00AE25C8"/>
    <w:rsid w:val="00AE3484"/>
    <w:rsid w:val="00AE3720"/>
    <w:rsid w:val="00AE3D11"/>
    <w:rsid w:val="00AE3FC4"/>
    <w:rsid w:val="00AE4003"/>
    <w:rsid w:val="00AE4113"/>
    <w:rsid w:val="00AE41CF"/>
    <w:rsid w:val="00AE4380"/>
    <w:rsid w:val="00AE4773"/>
    <w:rsid w:val="00AE4EE0"/>
    <w:rsid w:val="00AE4FAC"/>
    <w:rsid w:val="00AE50EA"/>
    <w:rsid w:val="00AE53A6"/>
    <w:rsid w:val="00AE53F0"/>
    <w:rsid w:val="00AE5525"/>
    <w:rsid w:val="00AE566E"/>
    <w:rsid w:val="00AE57DC"/>
    <w:rsid w:val="00AE584A"/>
    <w:rsid w:val="00AE5B08"/>
    <w:rsid w:val="00AE61C2"/>
    <w:rsid w:val="00AE6381"/>
    <w:rsid w:val="00AE641A"/>
    <w:rsid w:val="00AE656F"/>
    <w:rsid w:val="00AE6C9C"/>
    <w:rsid w:val="00AE6E81"/>
    <w:rsid w:val="00AE745F"/>
    <w:rsid w:val="00AE7D78"/>
    <w:rsid w:val="00AE7EF0"/>
    <w:rsid w:val="00AF00AC"/>
    <w:rsid w:val="00AF00EE"/>
    <w:rsid w:val="00AF04DE"/>
    <w:rsid w:val="00AF05A3"/>
    <w:rsid w:val="00AF096D"/>
    <w:rsid w:val="00AF0992"/>
    <w:rsid w:val="00AF181E"/>
    <w:rsid w:val="00AF198E"/>
    <w:rsid w:val="00AF1B5F"/>
    <w:rsid w:val="00AF202D"/>
    <w:rsid w:val="00AF2962"/>
    <w:rsid w:val="00AF2A83"/>
    <w:rsid w:val="00AF2C18"/>
    <w:rsid w:val="00AF2C19"/>
    <w:rsid w:val="00AF387A"/>
    <w:rsid w:val="00AF395A"/>
    <w:rsid w:val="00AF3F17"/>
    <w:rsid w:val="00AF4137"/>
    <w:rsid w:val="00AF41F6"/>
    <w:rsid w:val="00AF423C"/>
    <w:rsid w:val="00AF438E"/>
    <w:rsid w:val="00AF4555"/>
    <w:rsid w:val="00AF45CA"/>
    <w:rsid w:val="00AF462B"/>
    <w:rsid w:val="00AF4F02"/>
    <w:rsid w:val="00AF552E"/>
    <w:rsid w:val="00AF554B"/>
    <w:rsid w:val="00AF5CEE"/>
    <w:rsid w:val="00AF62E0"/>
    <w:rsid w:val="00AF6353"/>
    <w:rsid w:val="00AF691A"/>
    <w:rsid w:val="00AF6B28"/>
    <w:rsid w:val="00AF6F27"/>
    <w:rsid w:val="00AF700B"/>
    <w:rsid w:val="00AF7506"/>
    <w:rsid w:val="00AF7864"/>
    <w:rsid w:val="00AF7C20"/>
    <w:rsid w:val="00AF7DF6"/>
    <w:rsid w:val="00AF7E69"/>
    <w:rsid w:val="00B001AB"/>
    <w:rsid w:val="00B007DD"/>
    <w:rsid w:val="00B0098A"/>
    <w:rsid w:val="00B01016"/>
    <w:rsid w:val="00B0146E"/>
    <w:rsid w:val="00B0174B"/>
    <w:rsid w:val="00B01C3D"/>
    <w:rsid w:val="00B01C43"/>
    <w:rsid w:val="00B01E9E"/>
    <w:rsid w:val="00B01F80"/>
    <w:rsid w:val="00B020E8"/>
    <w:rsid w:val="00B02160"/>
    <w:rsid w:val="00B027CB"/>
    <w:rsid w:val="00B02997"/>
    <w:rsid w:val="00B02A6C"/>
    <w:rsid w:val="00B0352B"/>
    <w:rsid w:val="00B037FF"/>
    <w:rsid w:val="00B0382A"/>
    <w:rsid w:val="00B0388F"/>
    <w:rsid w:val="00B03F61"/>
    <w:rsid w:val="00B04041"/>
    <w:rsid w:val="00B045BC"/>
    <w:rsid w:val="00B046B2"/>
    <w:rsid w:val="00B0485D"/>
    <w:rsid w:val="00B04C42"/>
    <w:rsid w:val="00B04DE5"/>
    <w:rsid w:val="00B05D39"/>
    <w:rsid w:val="00B06070"/>
    <w:rsid w:val="00B06951"/>
    <w:rsid w:val="00B06A06"/>
    <w:rsid w:val="00B06A1D"/>
    <w:rsid w:val="00B06B74"/>
    <w:rsid w:val="00B07383"/>
    <w:rsid w:val="00B073E6"/>
    <w:rsid w:val="00B074F8"/>
    <w:rsid w:val="00B07C60"/>
    <w:rsid w:val="00B07D64"/>
    <w:rsid w:val="00B109C0"/>
    <w:rsid w:val="00B10CC5"/>
    <w:rsid w:val="00B10DB6"/>
    <w:rsid w:val="00B118A6"/>
    <w:rsid w:val="00B1196A"/>
    <w:rsid w:val="00B11A3D"/>
    <w:rsid w:val="00B11AAA"/>
    <w:rsid w:val="00B11C83"/>
    <w:rsid w:val="00B11C8B"/>
    <w:rsid w:val="00B1201C"/>
    <w:rsid w:val="00B1205E"/>
    <w:rsid w:val="00B121B0"/>
    <w:rsid w:val="00B12742"/>
    <w:rsid w:val="00B12809"/>
    <w:rsid w:val="00B12849"/>
    <w:rsid w:val="00B130B3"/>
    <w:rsid w:val="00B133D6"/>
    <w:rsid w:val="00B13B87"/>
    <w:rsid w:val="00B13C7C"/>
    <w:rsid w:val="00B13CDE"/>
    <w:rsid w:val="00B14356"/>
    <w:rsid w:val="00B14911"/>
    <w:rsid w:val="00B14CF5"/>
    <w:rsid w:val="00B155BC"/>
    <w:rsid w:val="00B15674"/>
    <w:rsid w:val="00B159B8"/>
    <w:rsid w:val="00B15CAA"/>
    <w:rsid w:val="00B15F5E"/>
    <w:rsid w:val="00B16019"/>
    <w:rsid w:val="00B163B2"/>
    <w:rsid w:val="00B167E5"/>
    <w:rsid w:val="00B1681D"/>
    <w:rsid w:val="00B16A3E"/>
    <w:rsid w:val="00B16BCC"/>
    <w:rsid w:val="00B1750D"/>
    <w:rsid w:val="00B17579"/>
    <w:rsid w:val="00B17E67"/>
    <w:rsid w:val="00B17FAB"/>
    <w:rsid w:val="00B2034F"/>
    <w:rsid w:val="00B2047D"/>
    <w:rsid w:val="00B204AF"/>
    <w:rsid w:val="00B2052E"/>
    <w:rsid w:val="00B20F4D"/>
    <w:rsid w:val="00B212A0"/>
    <w:rsid w:val="00B21361"/>
    <w:rsid w:val="00B2143A"/>
    <w:rsid w:val="00B21BE7"/>
    <w:rsid w:val="00B21ECA"/>
    <w:rsid w:val="00B22845"/>
    <w:rsid w:val="00B228BA"/>
    <w:rsid w:val="00B229CC"/>
    <w:rsid w:val="00B22A13"/>
    <w:rsid w:val="00B22AC2"/>
    <w:rsid w:val="00B22BC2"/>
    <w:rsid w:val="00B22C5F"/>
    <w:rsid w:val="00B22CF0"/>
    <w:rsid w:val="00B22D77"/>
    <w:rsid w:val="00B232DE"/>
    <w:rsid w:val="00B23687"/>
    <w:rsid w:val="00B23B38"/>
    <w:rsid w:val="00B23C1A"/>
    <w:rsid w:val="00B23D9D"/>
    <w:rsid w:val="00B242DD"/>
    <w:rsid w:val="00B24354"/>
    <w:rsid w:val="00B246CA"/>
    <w:rsid w:val="00B2477C"/>
    <w:rsid w:val="00B247A2"/>
    <w:rsid w:val="00B24EBE"/>
    <w:rsid w:val="00B250C3"/>
    <w:rsid w:val="00B25167"/>
    <w:rsid w:val="00B2552D"/>
    <w:rsid w:val="00B25710"/>
    <w:rsid w:val="00B25EA5"/>
    <w:rsid w:val="00B261BE"/>
    <w:rsid w:val="00B26248"/>
    <w:rsid w:val="00B262CB"/>
    <w:rsid w:val="00B26437"/>
    <w:rsid w:val="00B269A5"/>
    <w:rsid w:val="00B270DC"/>
    <w:rsid w:val="00B27B03"/>
    <w:rsid w:val="00B27C04"/>
    <w:rsid w:val="00B27C1D"/>
    <w:rsid w:val="00B30031"/>
    <w:rsid w:val="00B3006F"/>
    <w:rsid w:val="00B304F3"/>
    <w:rsid w:val="00B306EA"/>
    <w:rsid w:val="00B30BB3"/>
    <w:rsid w:val="00B30C6C"/>
    <w:rsid w:val="00B30E40"/>
    <w:rsid w:val="00B30EBD"/>
    <w:rsid w:val="00B31A80"/>
    <w:rsid w:val="00B31B62"/>
    <w:rsid w:val="00B31E1C"/>
    <w:rsid w:val="00B3208E"/>
    <w:rsid w:val="00B321E7"/>
    <w:rsid w:val="00B323D9"/>
    <w:rsid w:val="00B32443"/>
    <w:rsid w:val="00B33371"/>
    <w:rsid w:val="00B33711"/>
    <w:rsid w:val="00B33A5C"/>
    <w:rsid w:val="00B33BFE"/>
    <w:rsid w:val="00B33ED9"/>
    <w:rsid w:val="00B342E6"/>
    <w:rsid w:val="00B346A4"/>
    <w:rsid w:val="00B34889"/>
    <w:rsid w:val="00B34C15"/>
    <w:rsid w:val="00B35164"/>
    <w:rsid w:val="00B35206"/>
    <w:rsid w:val="00B36046"/>
    <w:rsid w:val="00B367F6"/>
    <w:rsid w:val="00B36A6B"/>
    <w:rsid w:val="00B36D69"/>
    <w:rsid w:val="00B37363"/>
    <w:rsid w:val="00B37550"/>
    <w:rsid w:val="00B3779E"/>
    <w:rsid w:val="00B37C03"/>
    <w:rsid w:val="00B37C16"/>
    <w:rsid w:val="00B37D36"/>
    <w:rsid w:val="00B402C6"/>
    <w:rsid w:val="00B404CB"/>
    <w:rsid w:val="00B40627"/>
    <w:rsid w:val="00B40764"/>
    <w:rsid w:val="00B40BAE"/>
    <w:rsid w:val="00B40DEF"/>
    <w:rsid w:val="00B4153B"/>
    <w:rsid w:val="00B41A4E"/>
    <w:rsid w:val="00B41C0D"/>
    <w:rsid w:val="00B41DC1"/>
    <w:rsid w:val="00B42F69"/>
    <w:rsid w:val="00B433FF"/>
    <w:rsid w:val="00B436C5"/>
    <w:rsid w:val="00B43903"/>
    <w:rsid w:val="00B43AC9"/>
    <w:rsid w:val="00B43ADC"/>
    <w:rsid w:val="00B43E96"/>
    <w:rsid w:val="00B44082"/>
    <w:rsid w:val="00B4430F"/>
    <w:rsid w:val="00B44384"/>
    <w:rsid w:val="00B44E27"/>
    <w:rsid w:val="00B44F9A"/>
    <w:rsid w:val="00B45266"/>
    <w:rsid w:val="00B45660"/>
    <w:rsid w:val="00B45666"/>
    <w:rsid w:val="00B45D99"/>
    <w:rsid w:val="00B46EC7"/>
    <w:rsid w:val="00B47030"/>
    <w:rsid w:val="00B470DA"/>
    <w:rsid w:val="00B4778F"/>
    <w:rsid w:val="00B477E2"/>
    <w:rsid w:val="00B501BB"/>
    <w:rsid w:val="00B50575"/>
    <w:rsid w:val="00B508D5"/>
    <w:rsid w:val="00B509DB"/>
    <w:rsid w:val="00B50A91"/>
    <w:rsid w:val="00B510CE"/>
    <w:rsid w:val="00B5160B"/>
    <w:rsid w:val="00B51761"/>
    <w:rsid w:val="00B51871"/>
    <w:rsid w:val="00B51C98"/>
    <w:rsid w:val="00B52022"/>
    <w:rsid w:val="00B52187"/>
    <w:rsid w:val="00B527F0"/>
    <w:rsid w:val="00B528BF"/>
    <w:rsid w:val="00B528DF"/>
    <w:rsid w:val="00B52C1F"/>
    <w:rsid w:val="00B52F68"/>
    <w:rsid w:val="00B52F7E"/>
    <w:rsid w:val="00B53339"/>
    <w:rsid w:val="00B53C09"/>
    <w:rsid w:val="00B53FCF"/>
    <w:rsid w:val="00B543F0"/>
    <w:rsid w:val="00B544A1"/>
    <w:rsid w:val="00B54605"/>
    <w:rsid w:val="00B5467C"/>
    <w:rsid w:val="00B54691"/>
    <w:rsid w:val="00B54D7B"/>
    <w:rsid w:val="00B56126"/>
    <w:rsid w:val="00B5631B"/>
    <w:rsid w:val="00B565F5"/>
    <w:rsid w:val="00B56DEC"/>
    <w:rsid w:val="00B57210"/>
    <w:rsid w:val="00B6032B"/>
    <w:rsid w:val="00B60476"/>
    <w:rsid w:val="00B60C83"/>
    <w:rsid w:val="00B60CCD"/>
    <w:rsid w:val="00B610CA"/>
    <w:rsid w:val="00B614AC"/>
    <w:rsid w:val="00B615AD"/>
    <w:rsid w:val="00B6175A"/>
    <w:rsid w:val="00B624F3"/>
    <w:rsid w:val="00B62854"/>
    <w:rsid w:val="00B629A2"/>
    <w:rsid w:val="00B62EF1"/>
    <w:rsid w:val="00B6393B"/>
    <w:rsid w:val="00B63D39"/>
    <w:rsid w:val="00B640CC"/>
    <w:rsid w:val="00B64158"/>
    <w:rsid w:val="00B644EF"/>
    <w:rsid w:val="00B645B6"/>
    <w:rsid w:val="00B64705"/>
    <w:rsid w:val="00B64B2F"/>
    <w:rsid w:val="00B64D04"/>
    <w:rsid w:val="00B64D64"/>
    <w:rsid w:val="00B65189"/>
    <w:rsid w:val="00B6539F"/>
    <w:rsid w:val="00B654CA"/>
    <w:rsid w:val="00B6598E"/>
    <w:rsid w:val="00B65BB8"/>
    <w:rsid w:val="00B66542"/>
    <w:rsid w:val="00B66733"/>
    <w:rsid w:val="00B667BF"/>
    <w:rsid w:val="00B66B39"/>
    <w:rsid w:val="00B66C57"/>
    <w:rsid w:val="00B674D6"/>
    <w:rsid w:val="00B6797D"/>
    <w:rsid w:val="00B701F4"/>
    <w:rsid w:val="00B70210"/>
    <w:rsid w:val="00B7163F"/>
    <w:rsid w:val="00B71DE1"/>
    <w:rsid w:val="00B71EAB"/>
    <w:rsid w:val="00B71F0E"/>
    <w:rsid w:val="00B71F98"/>
    <w:rsid w:val="00B7245B"/>
    <w:rsid w:val="00B72726"/>
    <w:rsid w:val="00B72A67"/>
    <w:rsid w:val="00B72F62"/>
    <w:rsid w:val="00B7305D"/>
    <w:rsid w:val="00B7313A"/>
    <w:rsid w:val="00B735B8"/>
    <w:rsid w:val="00B73B3A"/>
    <w:rsid w:val="00B73CA4"/>
    <w:rsid w:val="00B73E23"/>
    <w:rsid w:val="00B73F56"/>
    <w:rsid w:val="00B740DA"/>
    <w:rsid w:val="00B740DE"/>
    <w:rsid w:val="00B74120"/>
    <w:rsid w:val="00B74858"/>
    <w:rsid w:val="00B748D3"/>
    <w:rsid w:val="00B74951"/>
    <w:rsid w:val="00B749C5"/>
    <w:rsid w:val="00B74E2A"/>
    <w:rsid w:val="00B752EB"/>
    <w:rsid w:val="00B75E25"/>
    <w:rsid w:val="00B75E69"/>
    <w:rsid w:val="00B76082"/>
    <w:rsid w:val="00B762A2"/>
    <w:rsid w:val="00B76509"/>
    <w:rsid w:val="00B76642"/>
    <w:rsid w:val="00B76715"/>
    <w:rsid w:val="00B7712F"/>
    <w:rsid w:val="00B771DB"/>
    <w:rsid w:val="00B77556"/>
    <w:rsid w:val="00B777F6"/>
    <w:rsid w:val="00B779DE"/>
    <w:rsid w:val="00B77BE4"/>
    <w:rsid w:val="00B77D2F"/>
    <w:rsid w:val="00B77E5B"/>
    <w:rsid w:val="00B77E9A"/>
    <w:rsid w:val="00B806FC"/>
    <w:rsid w:val="00B80ABB"/>
    <w:rsid w:val="00B80D73"/>
    <w:rsid w:val="00B80E02"/>
    <w:rsid w:val="00B810E5"/>
    <w:rsid w:val="00B811E3"/>
    <w:rsid w:val="00B812BE"/>
    <w:rsid w:val="00B813D5"/>
    <w:rsid w:val="00B814A8"/>
    <w:rsid w:val="00B81769"/>
    <w:rsid w:val="00B81AC3"/>
    <w:rsid w:val="00B81BE4"/>
    <w:rsid w:val="00B81CBE"/>
    <w:rsid w:val="00B824A7"/>
    <w:rsid w:val="00B8258D"/>
    <w:rsid w:val="00B825B4"/>
    <w:rsid w:val="00B82C6C"/>
    <w:rsid w:val="00B82E13"/>
    <w:rsid w:val="00B8334F"/>
    <w:rsid w:val="00B83441"/>
    <w:rsid w:val="00B836A0"/>
    <w:rsid w:val="00B83764"/>
    <w:rsid w:val="00B83AF2"/>
    <w:rsid w:val="00B841D9"/>
    <w:rsid w:val="00B84378"/>
    <w:rsid w:val="00B849DC"/>
    <w:rsid w:val="00B84E7E"/>
    <w:rsid w:val="00B85220"/>
    <w:rsid w:val="00B855CB"/>
    <w:rsid w:val="00B85621"/>
    <w:rsid w:val="00B86290"/>
    <w:rsid w:val="00B8644D"/>
    <w:rsid w:val="00B86608"/>
    <w:rsid w:val="00B86CC5"/>
    <w:rsid w:val="00B872DB"/>
    <w:rsid w:val="00B87373"/>
    <w:rsid w:val="00B87671"/>
    <w:rsid w:val="00B87847"/>
    <w:rsid w:val="00B9019A"/>
    <w:rsid w:val="00B90477"/>
    <w:rsid w:val="00B90504"/>
    <w:rsid w:val="00B906D7"/>
    <w:rsid w:val="00B91367"/>
    <w:rsid w:val="00B9171B"/>
    <w:rsid w:val="00B91853"/>
    <w:rsid w:val="00B91897"/>
    <w:rsid w:val="00B918F8"/>
    <w:rsid w:val="00B91924"/>
    <w:rsid w:val="00B91A33"/>
    <w:rsid w:val="00B91A9F"/>
    <w:rsid w:val="00B91E9A"/>
    <w:rsid w:val="00B921A4"/>
    <w:rsid w:val="00B925A6"/>
    <w:rsid w:val="00B92AA5"/>
    <w:rsid w:val="00B92AC0"/>
    <w:rsid w:val="00B932EE"/>
    <w:rsid w:val="00B9340F"/>
    <w:rsid w:val="00B937A1"/>
    <w:rsid w:val="00B93904"/>
    <w:rsid w:val="00B93998"/>
    <w:rsid w:val="00B939AA"/>
    <w:rsid w:val="00B939FB"/>
    <w:rsid w:val="00B93AFB"/>
    <w:rsid w:val="00B93B60"/>
    <w:rsid w:val="00B93E95"/>
    <w:rsid w:val="00B9483F"/>
    <w:rsid w:val="00B94907"/>
    <w:rsid w:val="00B94C7D"/>
    <w:rsid w:val="00B94F63"/>
    <w:rsid w:val="00B950C3"/>
    <w:rsid w:val="00B9510A"/>
    <w:rsid w:val="00B95125"/>
    <w:rsid w:val="00B955FE"/>
    <w:rsid w:val="00B958C3"/>
    <w:rsid w:val="00B95BE6"/>
    <w:rsid w:val="00B95EC2"/>
    <w:rsid w:val="00B96030"/>
    <w:rsid w:val="00B96238"/>
    <w:rsid w:val="00B9635D"/>
    <w:rsid w:val="00B96387"/>
    <w:rsid w:val="00B9653D"/>
    <w:rsid w:val="00B966C2"/>
    <w:rsid w:val="00B96744"/>
    <w:rsid w:val="00B969A7"/>
    <w:rsid w:val="00B96C48"/>
    <w:rsid w:val="00B97D98"/>
    <w:rsid w:val="00BA0029"/>
    <w:rsid w:val="00BA00DA"/>
    <w:rsid w:val="00BA016C"/>
    <w:rsid w:val="00BA034E"/>
    <w:rsid w:val="00BA0494"/>
    <w:rsid w:val="00BA07E2"/>
    <w:rsid w:val="00BA08F1"/>
    <w:rsid w:val="00BA0AD4"/>
    <w:rsid w:val="00BA0B9F"/>
    <w:rsid w:val="00BA134F"/>
    <w:rsid w:val="00BA14F0"/>
    <w:rsid w:val="00BA1C53"/>
    <w:rsid w:val="00BA1D91"/>
    <w:rsid w:val="00BA21F4"/>
    <w:rsid w:val="00BA3287"/>
    <w:rsid w:val="00BA32A1"/>
    <w:rsid w:val="00BA3318"/>
    <w:rsid w:val="00BA3637"/>
    <w:rsid w:val="00BA3B0B"/>
    <w:rsid w:val="00BA41E4"/>
    <w:rsid w:val="00BA49B2"/>
    <w:rsid w:val="00BA4C04"/>
    <w:rsid w:val="00BA5189"/>
    <w:rsid w:val="00BA52B6"/>
    <w:rsid w:val="00BA543C"/>
    <w:rsid w:val="00BA5839"/>
    <w:rsid w:val="00BA5CD8"/>
    <w:rsid w:val="00BA6180"/>
    <w:rsid w:val="00BA636C"/>
    <w:rsid w:val="00BA6419"/>
    <w:rsid w:val="00BA6550"/>
    <w:rsid w:val="00BA6799"/>
    <w:rsid w:val="00BA6D4A"/>
    <w:rsid w:val="00BA716F"/>
    <w:rsid w:val="00BA73D7"/>
    <w:rsid w:val="00BA772F"/>
    <w:rsid w:val="00BA7E49"/>
    <w:rsid w:val="00BB0080"/>
    <w:rsid w:val="00BB0171"/>
    <w:rsid w:val="00BB08C4"/>
    <w:rsid w:val="00BB0C2A"/>
    <w:rsid w:val="00BB0CD8"/>
    <w:rsid w:val="00BB117E"/>
    <w:rsid w:val="00BB12B6"/>
    <w:rsid w:val="00BB1A2A"/>
    <w:rsid w:val="00BB1A46"/>
    <w:rsid w:val="00BB2162"/>
    <w:rsid w:val="00BB266A"/>
    <w:rsid w:val="00BB3464"/>
    <w:rsid w:val="00BB3642"/>
    <w:rsid w:val="00BB3A35"/>
    <w:rsid w:val="00BB3E10"/>
    <w:rsid w:val="00BB3E49"/>
    <w:rsid w:val="00BB4A3B"/>
    <w:rsid w:val="00BB4C27"/>
    <w:rsid w:val="00BB4DE1"/>
    <w:rsid w:val="00BB4E3A"/>
    <w:rsid w:val="00BB523D"/>
    <w:rsid w:val="00BB59F6"/>
    <w:rsid w:val="00BB5AF8"/>
    <w:rsid w:val="00BB5EF0"/>
    <w:rsid w:val="00BB66AB"/>
    <w:rsid w:val="00BB67F6"/>
    <w:rsid w:val="00BB6B4B"/>
    <w:rsid w:val="00BB6F93"/>
    <w:rsid w:val="00BB7651"/>
    <w:rsid w:val="00BB7700"/>
    <w:rsid w:val="00BB77BC"/>
    <w:rsid w:val="00BB7BBA"/>
    <w:rsid w:val="00BB7C70"/>
    <w:rsid w:val="00BC0235"/>
    <w:rsid w:val="00BC04C4"/>
    <w:rsid w:val="00BC0929"/>
    <w:rsid w:val="00BC0AD6"/>
    <w:rsid w:val="00BC122E"/>
    <w:rsid w:val="00BC1293"/>
    <w:rsid w:val="00BC132C"/>
    <w:rsid w:val="00BC19BC"/>
    <w:rsid w:val="00BC1A0E"/>
    <w:rsid w:val="00BC2292"/>
    <w:rsid w:val="00BC2896"/>
    <w:rsid w:val="00BC3525"/>
    <w:rsid w:val="00BC3584"/>
    <w:rsid w:val="00BC3862"/>
    <w:rsid w:val="00BC3A14"/>
    <w:rsid w:val="00BC3F6B"/>
    <w:rsid w:val="00BC427E"/>
    <w:rsid w:val="00BC43E0"/>
    <w:rsid w:val="00BC4443"/>
    <w:rsid w:val="00BC4FFC"/>
    <w:rsid w:val="00BC5798"/>
    <w:rsid w:val="00BC5838"/>
    <w:rsid w:val="00BC5C79"/>
    <w:rsid w:val="00BC5DCA"/>
    <w:rsid w:val="00BC6131"/>
    <w:rsid w:val="00BC61BF"/>
    <w:rsid w:val="00BC6257"/>
    <w:rsid w:val="00BC6304"/>
    <w:rsid w:val="00BC6DC2"/>
    <w:rsid w:val="00BC71E9"/>
    <w:rsid w:val="00BC7417"/>
    <w:rsid w:val="00BD04D6"/>
    <w:rsid w:val="00BD0500"/>
    <w:rsid w:val="00BD0684"/>
    <w:rsid w:val="00BD0E2E"/>
    <w:rsid w:val="00BD1174"/>
    <w:rsid w:val="00BD1305"/>
    <w:rsid w:val="00BD18CE"/>
    <w:rsid w:val="00BD19BF"/>
    <w:rsid w:val="00BD1BF1"/>
    <w:rsid w:val="00BD2130"/>
    <w:rsid w:val="00BD23C4"/>
    <w:rsid w:val="00BD246F"/>
    <w:rsid w:val="00BD2596"/>
    <w:rsid w:val="00BD2681"/>
    <w:rsid w:val="00BD2F21"/>
    <w:rsid w:val="00BD3C27"/>
    <w:rsid w:val="00BD3FF9"/>
    <w:rsid w:val="00BD434F"/>
    <w:rsid w:val="00BD43BF"/>
    <w:rsid w:val="00BD490D"/>
    <w:rsid w:val="00BD4B84"/>
    <w:rsid w:val="00BD4D42"/>
    <w:rsid w:val="00BD4D6F"/>
    <w:rsid w:val="00BD52A2"/>
    <w:rsid w:val="00BD594C"/>
    <w:rsid w:val="00BD5CFC"/>
    <w:rsid w:val="00BD607E"/>
    <w:rsid w:val="00BD63A5"/>
    <w:rsid w:val="00BD65F5"/>
    <w:rsid w:val="00BD7225"/>
    <w:rsid w:val="00BD7355"/>
    <w:rsid w:val="00BD738F"/>
    <w:rsid w:val="00BD78A2"/>
    <w:rsid w:val="00BD78A9"/>
    <w:rsid w:val="00BE0C0F"/>
    <w:rsid w:val="00BE0D7B"/>
    <w:rsid w:val="00BE1517"/>
    <w:rsid w:val="00BE161F"/>
    <w:rsid w:val="00BE18DD"/>
    <w:rsid w:val="00BE2013"/>
    <w:rsid w:val="00BE20DF"/>
    <w:rsid w:val="00BE247A"/>
    <w:rsid w:val="00BE2696"/>
    <w:rsid w:val="00BE26B2"/>
    <w:rsid w:val="00BE279A"/>
    <w:rsid w:val="00BE2B45"/>
    <w:rsid w:val="00BE2D28"/>
    <w:rsid w:val="00BE2FFC"/>
    <w:rsid w:val="00BE319C"/>
    <w:rsid w:val="00BE32C9"/>
    <w:rsid w:val="00BE3853"/>
    <w:rsid w:val="00BE39AD"/>
    <w:rsid w:val="00BE3B10"/>
    <w:rsid w:val="00BE3C1F"/>
    <w:rsid w:val="00BE40DF"/>
    <w:rsid w:val="00BE442D"/>
    <w:rsid w:val="00BE4443"/>
    <w:rsid w:val="00BE4470"/>
    <w:rsid w:val="00BE4698"/>
    <w:rsid w:val="00BE4AA2"/>
    <w:rsid w:val="00BE4ED6"/>
    <w:rsid w:val="00BE4ED7"/>
    <w:rsid w:val="00BE54F3"/>
    <w:rsid w:val="00BE550E"/>
    <w:rsid w:val="00BE5F67"/>
    <w:rsid w:val="00BE6719"/>
    <w:rsid w:val="00BE68E2"/>
    <w:rsid w:val="00BE6FCB"/>
    <w:rsid w:val="00BE70EC"/>
    <w:rsid w:val="00BE7133"/>
    <w:rsid w:val="00BE73FC"/>
    <w:rsid w:val="00BE7920"/>
    <w:rsid w:val="00BF0070"/>
    <w:rsid w:val="00BF08D0"/>
    <w:rsid w:val="00BF0C4C"/>
    <w:rsid w:val="00BF0E63"/>
    <w:rsid w:val="00BF117D"/>
    <w:rsid w:val="00BF1187"/>
    <w:rsid w:val="00BF11B6"/>
    <w:rsid w:val="00BF17B8"/>
    <w:rsid w:val="00BF1E46"/>
    <w:rsid w:val="00BF1EBB"/>
    <w:rsid w:val="00BF2A3A"/>
    <w:rsid w:val="00BF2CD1"/>
    <w:rsid w:val="00BF2EEC"/>
    <w:rsid w:val="00BF2F00"/>
    <w:rsid w:val="00BF3906"/>
    <w:rsid w:val="00BF3D27"/>
    <w:rsid w:val="00BF3E3E"/>
    <w:rsid w:val="00BF4199"/>
    <w:rsid w:val="00BF43F2"/>
    <w:rsid w:val="00BF442E"/>
    <w:rsid w:val="00BF4434"/>
    <w:rsid w:val="00BF46C7"/>
    <w:rsid w:val="00BF4AD1"/>
    <w:rsid w:val="00BF4B6A"/>
    <w:rsid w:val="00BF5135"/>
    <w:rsid w:val="00BF51B3"/>
    <w:rsid w:val="00BF5248"/>
    <w:rsid w:val="00BF52F1"/>
    <w:rsid w:val="00BF53A9"/>
    <w:rsid w:val="00BF593A"/>
    <w:rsid w:val="00BF60B3"/>
    <w:rsid w:val="00BF61D7"/>
    <w:rsid w:val="00BF63EA"/>
    <w:rsid w:val="00BF6535"/>
    <w:rsid w:val="00BF671F"/>
    <w:rsid w:val="00BF728B"/>
    <w:rsid w:val="00BF7AB2"/>
    <w:rsid w:val="00BF7D3E"/>
    <w:rsid w:val="00BF7F9F"/>
    <w:rsid w:val="00C00244"/>
    <w:rsid w:val="00C002AD"/>
    <w:rsid w:val="00C00312"/>
    <w:rsid w:val="00C00344"/>
    <w:rsid w:val="00C0038D"/>
    <w:rsid w:val="00C00828"/>
    <w:rsid w:val="00C009F5"/>
    <w:rsid w:val="00C01129"/>
    <w:rsid w:val="00C0116E"/>
    <w:rsid w:val="00C0164F"/>
    <w:rsid w:val="00C01908"/>
    <w:rsid w:val="00C01DD9"/>
    <w:rsid w:val="00C0222C"/>
    <w:rsid w:val="00C02239"/>
    <w:rsid w:val="00C022E1"/>
    <w:rsid w:val="00C0263D"/>
    <w:rsid w:val="00C026DA"/>
    <w:rsid w:val="00C02734"/>
    <w:rsid w:val="00C0276F"/>
    <w:rsid w:val="00C0290B"/>
    <w:rsid w:val="00C03087"/>
    <w:rsid w:val="00C03854"/>
    <w:rsid w:val="00C0398D"/>
    <w:rsid w:val="00C03BE1"/>
    <w:rsid w:val="00C04517"/>
    <w:rsid w:val="00C05B85"/>
    <w:rsid w:val="00C05C3D"/>
    <w:rsid w:val="00C06191"/>
    <w:rsid w:val="00C061FB"/>
    <w:rsid w:val="00C06A04"/>
    <w:rsid w:val="00C06AD4"/>
    <w:rsid w:val="00C071AC"/>
    <w:rsid w:val="00C071D0"/>
    <w:rsid w:val="00C109A2"/>
    <w:rsid w:val="00C10F88"/>
    <w:rsid w:val="00C10FA4"/>
    <w:rsid w:val="00C1104E"/>
    <w:rsid w:val="00C11394"/>
    <w:rsid w:val="00C1142D"/>
    <w:rsid w:val="00C1145B"/>
    <w:rsid w:val="00C11707"/>
    <w:rsid w:val="00C11B6C"/>
    <w:rsid w:val="00C11CB2"/>
    <w:rsid w:val="00C11E12"/>
    <w:rsid w:val="00C11E4C"/>
    <w:rsid w:val="00C121F3"/>
    <w:rsid w:val="00C12487"/>
    <w:rsid w:val="00C124E2"/>
    <w:rsid w:val="00C125BD"/>
    <w:rsid w:val="00C12833"/>
    <w:rsid w:val="00C12E44"/>
    <w:rsid w:val="00C132DB"/>
    <w:rsid w:val="00C136F8"/>
    <w:rsid w:val="00C13BE6"/>
    <w:rsid w:val="00C13D66"/>
    <w:rsid w:val="00C13FEF"/>
    <w:rsid w:val="00C1443D"/>
    <w:rsid w:val="00C1449E"/>
    <w:rsid w:val="00C14954"/>
    <w:rsid w:val="00C14A79"/>
    <w:rsid w:val="00C14C2F"/>
    <w:rsid w:val="00C14D06"/>
    <w:rsid w:val="00C14DAE"/>
    <w:rsid w:val="00C15337"/>
    <w:rsid w:val="00C15C7E"/>
    <w:rsid w:val="00C164D8"/>
    <w:rsid w:val="00C1653D"/>
    <w:rsid w:val="00C1658F"/>
    <w:rsid w:val="00C165AA"/>
    <w:rsid w:val="00C16955"/>
    <w:rsid w:val="00C16C15"/>
    <w:rsid w:val="00C17248"/>
    <w:rsid w:val="00C17904"/>
    <w:rsid w:val="00C179B0"/>
    <w:rsid w:val="00C17E63"/>
    <w:rsid w:val="00C20203"/>
    <w:rsid w:val="00C20208"/>
    <w:rsid w:val="00C20245"/>
    <w:rsid w:val="00C20470"/>
    <w:rsid w:val="00C20CA6"/>
    <w:rsid w:val="00C210BC"/>
    <w:rsid w:val="00C2132A"/>
    <w:rsid w:val="00C214E5"/>
    <w:rsid w:val="00C21810"/>
    <w:rsid w:val="00C21AD6"/>
    <w:rsid w:val="00C21C94"/>
    <w:rsid w:val="00C2260D"/>
    <w:rsid w:val="00C226F9"/>
    <w:rsid w:val="00C23066"/>
    <w:rsid w:val="00C231C5"/>
    <w:rsid w:val="00C23398"/>
    <w:rsid w:val="00C236D3"/>
    <w:rsid w:val="00C23A6E"/>
    <w:rsid w:val="00C23B23"/>
    <w:rsid w:val="00C23D4F"/>
    <w:rsid w:val="00C23DD9"/>
    <w:rsid w:val="00C23F7F"/>
    <w:rsid w:val="00C241A2"/>
    <w:rsid w:val="00C2428B"/>
    <w:rsid w:val="00C24298"/>
    <w:rsid w:val="00C24AA8"/>
    <w:rsid w:val="00C25284"/>
    <w:rsid w:val="00C25436"/>
    <w:rsid w:val="00C25464"/>
    <w:rsid w:val="00C25A55"/>
    <w:rsid w:val="00C25FDA"/>
    <w:rsid w:val="00C267FF"/>
    <w:rsid w:val="00C26C22"/>
    <w:rsid w:val="00C26FAF"/>
    <w:rsid w:val="00C27B03"/>
    <w:rsid w:val="00C300F9"/>
    <w:rsid w:val="00C3089B"/>
    <w:rsid w:val="00C30A64"/>
    <w:rsid w:val="00C30B69"/>
    <w:rsid w:val="00C30CD5"/>
    <w:rsid w:val="00C311E4"/>
    <w:rsid w:val="00C31A4C"/>
    <w:rsid w:val="00C31B90"/>
    <w:rsid w:val="00C326EE"/>
    <w:rsid w:val="00C32EF1"/>
    <w:rsid w:val="00C336D4"/>
    <w:rsid w:val="00C33A8C"/>
    <w:rsid w:val="00C33DC4"/>
    <w:rsid w:val="00C3498E"/>
    <w:rsid w:val="00C34B40"/>
    <w:rsid w:val="00C353B2"/>
    <w:rsid w:val="00C353FE"/>
    <w:rsid w:val="00C35836"/>
    <w:rsid w:val="00C35858"/>
    <w:rsid w:val="00C35EB1"/>
    <w:rsid w:val="00C3631F"/>
    <w:rsid w:val="00C36780"/>
    <w:rsid w:val="00C36B5F"/>
    <w:rsid w:val="00C37424"/>
    <w:rsid w:val="00C375D1"/>
    <w:rsid w:val="00C400C9"/>
    <w:rsid w:val="00C4080A"/>
    <w:rsid w:val="00C40A7C"/>
    <w:rsid w:val="00C40CD5"/>
    <w:rsid w:val="00C4115B"/>
    <w:rsid w:val="00C416EF"/>
    <w:rsid w:val="00C41CD3"/>
    <w:rsid w:val="00C41D75"/>
    <w:rsid w:val="00C4263D"/>
    <w:rsid w:val="00C4293C"/>
    <w:rsid w:val="00C42BA6"/>
    <w:rsid w:val="00C42EB7"/>
    <w:rsid w:val="00C42F07"/>
    <w:rsid w:val="00C430C2"/>
    <w:rsid w:val="00C43438"/>
    <w:rsid w:val="00C43E5E"/>
    <w:rsid w:val="00C441ED"/>
    <w:rsid w:val="00C44264"/>
    <w:rsid w:val="00C4426D"/>
    <w:rsid w:val="00C445E6"/>
    <w:rsid w:val="00C4474B"/>
    <w:rsid w:val="00C44E7E"/>
    <w:rsid w:val="00C44FCD"/>
    <w:rsid w:val="00C45012"/>
    <w:rsid w:val="00C452B4"/>
    <w:rsid w:val="00C4536E"/>
    <w:rsid w:val="00C45430"/>
    <w:rsid w:val="00C4574C"/>
    <w:rsid w:val="00C4585A"/>
    <w:rsid w:val="00C45BB8"/>
    <w:rsid w:val="00C45E22"/>
    <w:rsid w:val="00C45F1B"/>
    <w:rsid w:val="00C45F5B"/>
    <w:rsid w:val="00C46251"/>
    <w:rsid w:val="00C46299"/>
    <w:rsid w:val="00C4656B"/>
    <w:rsid w:val="00C4790F"/>
    <w:rsid w:val="00C47C9E"/>
    <w:rsid w:val="00C47F06"/>
    <w:rsid w:val="00C47FC0"/>
    <w:rsid w:val="00C50F58"/>
    <w:rsid w:val="00C51087"/>
    <w:rsid w:val="00C5157F"/>
    <w:rsid w:val="00C51616"/>
    <w:rsid w:val="00C5189F"/>
    <w:rsid w:val="00C51AF4"/>
    <w:rsid w:val="00C51D7A"/>
    <w:rsid w:val="00C51DEE"/>
    <w:rsid w:val="00C51F6E"/>
    <w:rsid w:val="00C52732"/>
    <w:rsid w:val="00C528CC"/>
    <w:rsid w:val="00C52B41"/>
    <w:rsid w:val="00C52E1F"/>
    <w:rsid w:val="00C5318B"/>
    <w:rsid w:val="00C53466"/>
    <w:rsid w:val="00C53532"/>
    <w:rsid w:val="00C53663"/>
    <w:rsid w:val="00C537B7"/>
    <w:rsid w:val="00C5396A"/>
    <w:rsid w:val="00C53ABD"/>
    <w:rsid w:val="00C53AD3"/>
    <w:rsid w:val="00C53C94"/>
    <w:rsid w:val="00C53E10"/>
    <w:rsid w:val="00C53F7F"/>
    <w:rsid w:val="00C545B4"/>
    <w:rsid w:val="00C54794"/>
    <w:rsid w:val="00C547F8"/>
    <w:rsid w:val="00C54AB4"/>
    <w:rsid w:val="00C54C14"/>
    <w:rsid w:val="00C54DE9"/>
    <w:rsid w:val="00C54E49"/>
    <w:rsid w:val="00C5540E"/>
    <w:rsid w:val="00C55660"/>
    <w:rsid w:val="00C5577B"/>
    <w:rsid w:val="00C559D6"/>
    <w:rsid w:val="00C56006"/>
    <w:rsid w:val="00C56256"/>
    <w:rsid w:val="00C56407"/>
    <w:rsid w:val="00C56419"/>
    <w:rsid w:val="00C564D9"/>
    <w:rsid w:val="00C56514"/>
    <w:rsid w:val="00C56561"/>
    <w:rsid w:val="00C5710B"/>
    <w:rsid w:val="00C57307"/>
    <w:rsid w:val="00C573B1"/>
    <w:rsid w:val="00C57555"/>
    <w:rsid w:val="00C57741"/>
    <w:rsid w:val="00C578B3"/>
    <w:rsid w:val="00C57D4D"/>
    <w:rsid w:val="00C57F0F"/>
    <w:rsid w:val="00C6042E"/>
    <w:rsid w:val="00C604CF"/>
    <w:rsid w:val="00C606A1"/>
    <w:rsid w:val="00C6074F"/>
    <w:rsid w:val="00C60811"/>
    <w:rsid w:val="00C60844"/>
    <w:rsid w:val="00C60C0D"/>
    <w:rsid w:val="00C60FFD"/>
    <w:rsid w:val="00C612E4"/>
    <w:rsid w:val="00C61D8E"/>
    <w:rsid w:val="00C6208D"/>
    <w:rsid w:val="00C620A9"/>
    <w:rsid w:val="00C62386"/>
    <w:rsid w:val="00C62568"/>
    <w:rsid w:val="00C6296C"/>
    <w:rsid w:val="00C63525"/>
    <w:rsid w:val="00C638F0"/>
    <w:rsid w:val="00C63D74"/>
    <w:rsid w:val="00C64044"/>
    <w:rsid w:val="00C64143"/>
    <w:rsid w:val="00C6434D"/>
    <w:rsid w:val="00C643D5"/>
    <w:rsid w:val="00C6441E"/>
    <w:rsid w:val="00C64687"/>
    <w:rsid w:val="00C64F12"/>
    <w:rsid w:val="00C65030"/>
    <w:rsid w:val="00C652E5"/>
    <w:rsid w:val="00C656C9"/>
    <w:rsid w:val="00C65967"/>
    <w:rsid w:val="00C659FC"/>
    <w:rsid w:val="00C66154"/>
    <w:rsid w:val="00C6620C"/>
    <w:rsid w:val="00C66974"/>
    <w:rsid w:val="00C67446"/>
    <w:rsid w:val="00C6769E"/>
    <w:rsid w:val="00C701AE"/>
    <w:rsid w:val="00C706DB"/>
    <w:rsid w:val="00C7078B"/>
    <w:rsid w:val="00C70962"/>
    <w:rsid w:val="00C70E9D"/>
    <w:rsid w:val="00C71283"/>
    <w:rsid w:val="00C71674"/>
    <w:rsid w:val="00C71878"/>
    <w:rsid w:val="00C71AC4"/>
    <w:rsid w:val="00C71CAC"/>
    <w:rsid w:val="00C71F86"/>
    <w:rsid w:val="00C72270"/>
    <w:rsid w:val="00C725AF"/>
    <w:rsid w:val="00C725B0"/>
    <w:rsid w:val="00C72946"/>
    <w:rsid w:val="00C729FE"/>
    <w:rsid w:val="00C72C25"/>
    <w:rsid w:val="00C72F22"/>
    <w:rsid w:val="00C7303B"/>
    <w:rsid w:val="00C7305D"/>
    <w:rsid w:val="00C733F7"/>
    <w:rsid w:val="00C73483"/>
    <w:rsid w:val="00C74439"/>
    <w:rsid w:val="00C74871"/>
    <w:rsid w:val="00C74AAB"/>
    <w:rsid w:val="00C74B84"/>
    <w:rsid w:val="00C75ACC"/>
    <w:rsid w:val="00C7644C"/>
    <w:rsid w:val="00C764B6"/>
    <w:rsid w:val="00C7697F"/>
    <w:rsid w:val="00C76B11"/>
    <w:rsid w:val="00C76C04"/>
    <w:rsid w:val="00C7716A"/>
    <w:rsid w:val="00C774C5"/>
    <w:rsid w:val="00C7770D"/>
    <w:rsid w:val="00C778BE"/>
    <w:rsid w:val="00C77B60"/>
    <w:rsid w:val="00C8021B"/>
    <w:rsid w:val="00C802C7"/>
    <w:rsid w:val="00C80F20"/>
    <w:rsid w:val="00C8136C"/>
    <w:rsid w:val="00C817F0"/>
    <w:rsid w:val="00C81B9B"/>
    <w:rsid w:val="00C82305"/>
    <w:rsid w:val="00C826D7"/>
    <w:rsid w:val="00C82B34"/>
    <w:rsid w:val="00C82DA2"/>
    <w:rsid w:val="00C82FAC"/>
    <w:rsid w:val="00C82FFA"/>
    <w:rsid w:val="00C83444"/>
    <w:rsid w:val="00C8347D"/>
    <w:rsid w:val="00C83645"/>
    <w:rsid w:val="00C837BB"/>
    <w:rsid w:val="00C839F3"/>
    <w:rsid w:val="00C83B65"/>
    <w:rsid w:val="00C83F02"/>
    <w:rsid w:val="00C84032"/>
    <w:rsid w:val="00C844BA"/>
    <w:rsid w:val="00C84A1B"/>
    <w:rsid w:val="00C84BC9"/>
    <w:rsid w:val="00C85521"/>
    <w:rsid w:val="00C856C0"/>
    <w:rsid w:val="00C859FC"/>
    <w:rsid w:val="00C85C86"/>
    <w:rsid w:val="00C85D44"/>
    <w:rsid w:val="00C863EE"/>
    <w:rsid w:val="00C864D5"/>
    <w:rsid w:val="00C86595"/>
    <w:rsid w:val="00C86843"/>
    <w:rsid w:val="00C86ABA"/>
    <w:rsid w:val="00C86EDE"/>
    <w:rsid w:val="00C86F23"/>
    <w:rsid w:val="00C8705A"/>
    <w:rsid w:val="00C873BC"/>
    <w:rsid w:val="00C8799F"/>
    <w:rsid w:val="00C879DA"/>
    <w:rsid w:val="00C87DD9"/>
    <w:rsid w:val="00C87E39"/>
    <w:rsid w:val="00C87F79"/>
    <w:rsid w:val="00C90157"/>
    <w:rsid w:val="00C9017E"/>
    <w:rsid w:val="00C905DD"/>
    <w:rsid w:val="00C9065E"/>
    <w:rsid w:val="00C91186"/>
    <w:rsid w:val="00C91278"/>
    <w:rsid w:val="00C91A46"/>
    <w:rsid w:val="00C91FAE"/>
    <w:rsid w:val="00C91FE2"/>
    <w:rsid w:val="00C92453"/>
    <w:rsid w:val="00C92646"/>
    <w:rsid w:val="00C929A2"/>
    <w:rsid w:val="00C92A17"/>
    <w:rsid w:val="00C92BE2"/>
    <w:rsid w:val="00C92F6E"/>
    <w:rsid w:val="00C9316A"/>
    <w:rsid w:val="00C931CF"/>
    <w:rsid w:val="00C93312"/>
    <w:rsid w:val="00C9340B"/>
    <w:rsid w:val="00C934B6"/>
    <w:rsid w:val="00C93644"/>
    <w:rsid w:val="00C93741"/>
    <w:rsid w:val="00C937E7"/>
    <w:rsid w:val="00C93B5E"/>
    <w:rsid w:val="00C941F7"/>
    <w:rsid w:val="00C943B2"/>
    <w:rsid w:val="00C94556"/>
    <w:rsid w:val="00C94845"/>
    <w:rsid w:val="00C94884"/>
    <w:rsid w:val="00C94A5D"/>
    <w:rsid w:val="00C94E6D"/>
    <w:rsid w:val="00C95145"/>
    <w:rsid w:val="00C954C2"/>
    <w:rsid w:val="00C9559D"/>
    <w:rsid w:val="00C95750"/>
    <w:rsid w:val="00C95AFD"/>
    <w:rsid w:val="00C95B17"/>
    <w:rsid w:val="00C95D8D"/>
    <w:rsid w:val="00C9653A"/>
    <w:rsid w:val="00C96C3F"/>
    <w:rsid w:val="00C97435"/>
    <w:rsid w:val="00C975EB"/>
    <w:rsid w:val="00C9777A"/>
    <w:rsid w:val="00C9786D"/>
    <w:rsid w:val="00C97A30"/>
    <w:rsid w:val="00C97C7F"/>
    <w:rsid w:val="00C97D60"/>
    <w:rsid w:val="00C97DE0"/>
    <w:rsid w:val="00CA0669"/>
    <w:rsid w:val="00CA080B"/>
    <w:rsid w:val="00CA12D0"/>
    <w:rsid w:val="00CA1BF6"/>
    <w:rsid w:val="00CA20A8"/>
    <w:rsid w:val="00CA215D"/>
    <w:rsid w:val="00CA2280"/>
    <w:rsid w:val="00CA2283"/>
    <w:rsid w:val="00CA259E"/>
    <w:rsid w:val="00CA29C0"/>
    <w:rsid w:val="00CA2AEF"/>
    <w:rsid w:val="00CA2CA3"/>
    <w:rsid w:val="00CA2DB4"/>
    <w:rsid w:val="00CA2FA6"/>
    <w:rsid w:val="00CA325F"/>
    <w:rsid w:val="00CA33B8"/>
    <w:rsid w:val="00CA3957"/>
    <w:rsid w:val="00CA3D24"/>
    <w:rsid w:val="00CA3F7E"/>
    <w:rsid w:val="00CA4262"/>
    <w:rsid w:val="00CA441A"/>
    <w:rsid w:val="00CA4769"/>
    <w:rsid w:val="00CA4A9E"/>
    <w:rsid w:val="00CA4D7C"/>
    <w:rsid w:val="00CA4DF5"/>
    <w:rsid w:val="00CA4E21"/>
    <w:rsid w:val="00CA4E5C"/>
    <w:rsid w:val="00CA54A9"/>
    <w:rsid w:val="00CA586B"/>
    <w:rsid w:val="00CA5D89"/>
    <w:rsid w:val="00CA5EAE"/>
    <w:rsid w:val="00CA6001"/>
    <w:rsid w:val="00CA6293"/>
    <w:rsid w:val="00CA66DB"/>
    <w:rsid w:val="00CA6C22"/>
    <w:rsid w:val="00CA6DD8"/>
    <w:rsid w:val="00CA7593"/>
    <w:rsid w:val="00CB1582"/>
    <w:rsid w:val="00CB199F"/>
    <w:rsid w:val="00CB22B7"/>
    <w:rsid w:val="00CB2369"/>
    <w:rsid w:val="00CB246D"/>
    <w:rsid w:val="00CB2CB7"/>
    <w:rsid w:val="00CB31DA"/>
    <w:rsid w:val="00CB330C"/>
    <w:rsid w:val="00CB40FA"/>
    <w:rsid w:val="00CB45E5"/>
    <w:rsid w:val="00CB4941"/>
    <w:rsid w:val="00CB4BE3"/>
    <w:rsid w:val="00CB4FD8"/>
    <w:rsid w:val="00CB5032"/>
    <w:rsid w:val="00CB5096"/>
    <w:rsid w:val="00CB5763"/>
    <w:rsid w:val="00CB6D33"/>
    <w:rsid w:val="00CB6D97"/>
    <w:rsid w:val="00CB7423"/>
    <w:rsid w:val="00CB795D"/>
    <w:rsid w:val="00CB796A"/>
    <w:rsid w:val="00CB798B"/>
    <w:rsid w:val="00CB7B65"/>
    <w:rsid w:val="00CB7DF6"/>
    <w:rsid w:val="00CC049F"/>
    <w:rsid w:val="00CC04FE"/>
    <w:rsid w:val="00CC0539"/>
    <w:rsid w:val="00CC0AD2"/>
    <w:rsid w:val="00CC0EF7"/>
    <w:rsid w:val="00CC11CA"/>
    <w:rsid w:val="00CC12D2"/>
    <w:rsid w:val="00CC1602"/>
    <w:rsid w:val="00CC196B"/>
    <w:rsid w:val="00CC1ACE"/>
    <w:rsid w:val="00CC1B6F"/>
    <w:rsid w:val="00CC220F"/>
    <w:rsid w:val="00CC2363"/>
    <w:rsid w:val="00CC2533"/>
    <w:rsid w:val="00CC265C"/>
    <w:rsid w:val="00CC303F"/>
    <w:rsid w:val="00CC330C"/>
    <w:rsid w:val="00CC3BCE"/>
    <w:rsid w:val="00CC3C96"/>
    <w:rsid w:val="00CC420B"/>
    <w:rsid w:val="00CC4287"/>
    <w:rsid w:val="00CC4A07"/>
    <w:rsid w:val="00CC4A21"/>
    <w:rsid w:val="00CC4CD7"/>
    <w:rsid w:val="00CC53BB"/>
    <w:rsid w:val="00CC5568"/>
    <w:rsid w:val="00CC595B"/>
    <w:rsid w:val="00CC59DD"/>
    <w:rsid w:val="00CC5A38"/>
    <w:rsid w:val="00CC5B66"/>
    <w:rsid w:val="00CC5F97"/>
    <w:rsid w:val="00CC6378"/>
    <w:rsid w:val="00CC63A6"/>
    <w:rsid w:val="00CC674F"/>
    <w:rsid w:val="00CC6BBC"/>
    <w:rsid w:val="00CC7025"/>
    <w:rsid w:val="00CC774E"/>
    <w:rsid w:val="00CD0589"/>
    <w:rsid w:val="00CD077C"/>
    <w:rsid w:val="00CD20F7"/>
    <w:rsid w:val="00CD25D3"/>
    <w:rsid w:val="00CD29C2"/>
    <w:rsid w:val="00CD2E3F"/>
    <w:rsid w:val="00CD342A"/>
    <w:rsid w:val="00CD3940"/>
    <w:rsid w:val="00CD3D4A"/>
    <w:rsid w:val="00CD3DBF"/>
    <w:rsid w:val="00CD3DE1"/>
    <w:rsid w:val="00CD3DFB"/>
    <w:rsid w:val="00CD4063"/>
    <w:rsid w:val="00CD416F"/>
    <w:rsid w:val="00CD4572"/>
    <w:rsid w:val="00CD46B3"/>
    <w:rsid w:val="00CD483C"/>
    <w:rsid w:val="00CD4B7A"/>
    <w:rsid w:val="00CD4FED"/>
    <w:rsid w:val="00CD56F7"/>
    <w:rsid w:val="00CD5F99"/>
    <w:rsid w:val="00CD6469"/>
    <w:rsid w:val="00CD6A1A"/>
    <w:rsid w:val="00CD6A30"/>
    <w:rsid w:val="00CD6C2C"/>
    <w:rsid w:val="00CD7343"/>
    <w:rsid w:val="00CD76C0"/>
    <w:rsid w:val="00CD7D11"/>
    <w:rsid w:val="00CD7F1C"/>
    <w:rsid w:val="00CE0891"/>
    <w:rsid w:val="00CE0984"/>
    <w:rsid w:val="00CE09A7"/>
    <w:rsid w:val="00CE0E5C"/>
    <w:rsid w:val="00CE0FC6"/>
    <w:rsid w:val="00CE1076"/>
    <w:rsid w:val="00CE1173"/>
    <w:rsid w:val="00CE128C"/>
    <w:rsid w:val="00CE14A0"/>
    <w:rsid w:val="00CE1593"/>
    <w:rsid w:val="00CE1E51"/>
    <w:rsid w:val="00CE2280"/>
    <w:rsid w:val="00CE22A1"/>
    <w:rsid w:val="00CE2356"/>
    <w:rsid w:val="00CE2865"/>
    <w:rsid w:val="00CE290F"/>
    <w:rsid w:val="00CE297D"/>
    <w:rsid w:val="00CE2CEC"/>
    <w:rsid w:val="00CE2F14"/>
    <w:rsid w:val="00CE32D8"/>
    <w:rsid w:val="00CE39C6"/>
    <w:rsid w:val="00CE4FF8"/>
    <w:rsid w:val="00CE52B8"/>
    <w:rsid w:val="00CE539F"/>
    <w:rsid w:val="00CE5CCC"/>
    <w:rsid w:val="00CE5F45"/>
    <w:rsid w:val="00CE62BE"/>
    <w:rsid w:val="00CE6563"/>
    <w:rsid w:val="00CE65A6"/>
    <w:rsid w:val="00CE660C"/>
    <w:rsid w:val="00CE67E7"/>
    <w:rsid w:val="00CE68EE"/>
    <w:rsid w:val="00CE69E2"/>
    <w:rsid w:val="00CE6A0B"/>
    <w:rsid w:val="00CE6BC3"/>
    <w:rsid w:val="00CE7518"/>
    <w:rsid w:val="00CE7912"/>
    <w:rsid w:val="00CE7B05"/>
    <w:rsid w:val="00CE7BF6"/>
    <w:rsid w:val="00CE7D2C"/>
    <w:rsid w:val="00CF0095"/>
    <w:rsid w:val="00CF0409"/>
    <w:rsid w:val="00CF0471"/>
    <w:rsid w:val="00CF063A"/>
    <w:rsid w:val="00CF0950"/>
    <w:rsid w:val="00CF0CBD"/>
    <w:rsid w:val="00CF154B"/>
    <w:rsid w:val="00CF18F4"/>
    <w:rsid w:val="00CF1E52"/>
    <w:rsid w:val="00CF2532"/>
    <w:rsid w:val="00CF26CE"/>
    <w:rsid w:val="00CF2A15"/>
    <w:rsid w:val="00CF2D6E"/>
    <w:rsid w:val="00CF33BF"/>
    <w:rsid w:val="00CF38F3"/>
    <w:rsid w:val="00CF3B07"/>
    <w:rsid w:val="00CF3DE3"/>
    <w:rsid w:val="00CF3F44"/>
    <w:rsid w:val="00CF46C5"/>
    <w:rsid w:val="00CF4C13"/>
    <w:rsid w:val="00CF5188"/>
    <w:rsid w:val="00CF56AE"/>
    <w:rsid w:val="00CF5CD3"/>
    <w:rsid w:val="00CF5F21"/>
    <w:rsid w:val="00CF61FF"/>
    <w:rsid w:val="00CF62E0"/>
    <w:rsid w:val="00CF6384"/>
    <w:rsid w:val="00CF6564"/>
    <w:rsid w:val="00CF6902"/>
    <w:rsid w:val="00CF69A2"/>
    <w:rsid w:val="00CF7735"/>
    <w:rsid w:val="00CF7A96"/>
    <w:rsid w:val="00D004AA"/>
    <w:rsid w:val="00D00B51"/>
    <w:rsid w:val="00D00DA9"/>
    <w:rsid w:val="00D00E00"/>
    <w:rsid w:val="00D0108E"/>
    <w:rsid w:val="00D0112E"/>
    <w:rsid w:val="00D01228"/>
    <w:rsid w:val="00D013AF"/>
    <w:rsid w:val="00D015CE"/>
    <w:rsid w:val="00D026F2"/>
    <w:rsid w:val="00D02B35"/>
    <w:rsid w:val="00D02B8F"/>
    <w:rsid w:val="00D02F10"/>
    <w:rsid w:val="00D03633"/>
    <w:rsid w:val="00D03893"/>
    <w:rsid w:val="00D0401F"/>
    <w:rsid w:val="00D0404D"/>
    <w:rsid w:val="00D0460D"/>
    <w:rsid w:val="00D04BA4"/>
    <w:rsid w:val="00D04EA8"/>
    <w:rsid w:val="00D04EBD"/>
    <w:rsid w:val="00D04F4F"/>
    <w:rsid w:val="00D0542C"/>
    <w:rsid w:val="00D05686"/>
    <w:rsid w:val="00D056A5"/>
    <w:rsid w:val="00D057DF"/>
    <w:rsid w:val="00D05930"/>
    <w:rsid w:val="00D05B97"/>
    <w:rsid w:val="00D05D57"/>
    <w:rsid w:val="00D05E7A"/>
    <w:rsid w:val="00D06298"/>
    <w:rsid w:val="00D062E5"/>
    <w:rsid w:val="00D063D9"/>
    <w:rsid w:val="00D06480"/>
    <w:rsid w:val="00D066EF"/>
    <w:rsid w:val="00D06CC5"/>
    <w:rsid w:val="00D06E88"/>
    <w:rsid w:val="00D06F00"/>
    <w:rsid w:val="00D070E5"/>
    <w:rsid w:val="00D1001A"/>
    <w:rsid w:val="00D10A9B"/>
    <w:rsid w:val="00D10BDE"/>
    <w:rsid w:val="00D112C7"/>
    <w:rsid w:val="00D11F90"/>
    <w:rsid w:val="00D12634"/>
    <w:rsid w:val="00D12788"/>
    <w:rsid w:val="00D12B62"/>
    <w:rsid w:val="00D1304A"/>
    <w:rsid w:val="00D13492"/>
    <w:rsid w:val="00D13527"/>
    <w:rsid w:val="00D13661"/>
    <w:rsid w:val="00D1464C"/>
    <w:rsid w:val="00D1465F"/>
    <w:rsid w:val="00D14801"/>
    <w:rsid w:val="00D150EC"/>
    <w:rsid w:val="00D157CE"/>
    <w:rsid w:val="00D15820"/>
    <w:rsid w:val="00D15E4E"/>
    <w:rsid w:val="00D162C3"/>
    <w:rsid w:val="00D16553"/>
    <w:rsid w:val="00D16FB0"/>
    <w:rsid w:val="00D17545"/>
    <w:rsid w:val="00D17601"/>
    <w:rsid w:val="00D1783F"/>
    <w:rsid w:val="00D178DD"/>
    <w:rsid w:val="00D17E12"/>
    <w:rsid w:val="00D20824"/>
    <w:rsid w:val="00D20D6E"/>
    <w:rsid w:val="00D21300"/>
    <w:rsid w:val="00D21461"/>
    <w:rsid w:val="00D215A0"/>
    <w:rsid w:val="00D2176E"/>
    <w:rsid w:val="00D2198E"/>
    <w:rsid w:val="00D21DC9"/>
    <w:rsid w:val="00D21F7C"/>
    <w:rsid w:val="00D223A7"/>
    <w:rsid w:val="00D227C3"/>
    <w:rsid w:val="00D22EB4"/>
    <w:rsid w:val="00D22F16"/>
    <w:rsid w:val="00D22F7B"/>
    <w:rsid w:val="00D23057"/>
    <w:rsid w:val="00D230DC"/>
    <w:rsid w:val="00D23ABB"/>
    <w:rsid w:val="00D23AD9"/>
    <w:rsid w:val="00D23ADC"/>
    <w:rsid w:val="00D23F12"/>
    <w:rsid w:val="00D2407B"/>
    <w:rsid w:val="00D249DC"/>
    <w:rsid w:val="00D25505"/>
    <w:rsid w:val="00D2583E"/>
    <w:rsid w:val="00D261C2"/>
    <w:rsid w:val="00D26C9A"/>
    <w:rsid w:val="00D26D92"/>
    <w:rsid w:val="00D27280"/>
    <w:rsid w:val="00D2733D"/>
    <w:rsid w:val="00D274D7"/>
    <w:rsid w:val="00D27509"/>
    <w:rsid w:val="00D27764"/>
    <w:rsid w:val="00D27AFF"/>
    <w:rsid w:val="00D27C34"/>
    <w:rsid w:val="00D27D1E"/>
    <w:rsid w:val="00D302E1"/>
    <w:rsid w:val="00D303D3"/>
    <w:rsid w:val="00D303E8"/>
    <w:rsid w:val="00D30489"/>
    <w:rsid w:val="00D307BE"/>
    <w:rsid w:val="00D30837"/>
    <w:rsid w:val="00D30AAE"/>
    <w:rsid w:val="00D30D38"/>
    <w:rsid w:val="00D31000"/>
    <w:rsid w:val="00D311E8"/>
    <w:rsid w:val="00D317F8"/>
    <w:rsid w:val="00D31BA6"/>
    <w:rsid w:val="00D32831"/>
    <w:rsid w:val="00D328A8"/>
    <w:rsid w:val="00D32B6C"/>
    <w:rsid w:val="00D335E1"/>
    <w:rsid w:val="00D3367E"/>
    <w:rsid w:val="00D3393B"/>
    <w:rsid w:val="00D33B63"/>
    <w:rsid w:val="00D33C70"/>
    <w:rsid w:val="00D33E86"/>
    <w:rsid w:val="00D3436E"/>
    <w:rsid w:val="00D3545E"/>
    <w:rsid w:val="00D355DA"/>
    <w:rsid w:val="00D3568A"/>
    <w:rsid w:val="00D357F8"/>
    <w:rsid w:val="00D35C0D"/>
    <w:rsid w:val="00D35F57"/>
    <w:rsid w:val="00D35FEA"/>
    <w:rsid w:val="00D3638F"/>
    <w:rsid w:val="00D366E4"/>
    <w:rsid w:val="00D36BAF"/>
    <w:rsid w:val="00D36D99"/>
    <w:rsid w:val="00D36E2E"/>
    <w:rsid w:val="00D36EE5"/>
    <w:rsid w:val="00D3762F"/>
    <w:rsid w:val="00D37982"/>
    <w:rsid w:val="00D37F16"/>
    <w:rsid w:val="00D40649"/>
    <w:rsid w:val="00D41172"/>
    <w:rsid w:val="00D4130B"/>
    <w:rsid w:val="00D41534"/>
    <w:rsid w:val="00D416FB"/>
    <w:rsid w:val="00D4192F"/>
    <w:rsid w:val="00D41AB8"/>
    <w:rsid w:val="00D41BAE"/>
    <w:rsid w:val="00D41C2B"/>
    <w:rsid w:val="00D41C96"/>
    <w:rsid w:val="00D421F9"/>
    <w:rsid w:val="00D422E8"/>
    <w:rsid w:val="00D423AC"/>
    <w:rsid w:val="00D42846"/>
    <w:rsid w:val="00D42A2A"/>
    <w:rsid w:val="00D42DB7"/>
    <w:rsid w:val="00D4308B"/>
    <w:rsid w:val="00D4348A"/>
    <w:rsid w:val="00D43540"/>
    <w:rsid w:val="00D436BE"/>
    <w:rsid w:val="00D438A3"/>
    <w:rsid w:val="00D4401A"/>
    <w:rsid w:val="00D44091"/>
    <w:rsid w:val="00D4431F"/>
    <w:rsid w:val="00D4480A"/>
    <w:rsid w:val="00D449C6"/>
    <w:rsid w:val="00D44B15"/>
    <w:rsid w:val="00D44BD1"/>
    <w:rsid w:val="00D44DC6"/>
    <w:rsid w:val="00D4503F"/>
    <w:rsid w:val="00D45436"/>
    <w:rsid w:val="00D45707"/>
    <w:rsid w:val="00D4592C"/>
    <w:rsid w:val="00D45CB8"/>
    <w:rsid w:val="00D45EA7"/>
    <w:rsid w:val="00D461E7"/>
    <w:rsid w:val="00D4626A"/>
    <w:rsid w:val="00D46524"/>
    <w:rsid w:val="00D4658E"/>
    <w:rsid w:val="00D4692D"/>
    <w:rsid w:val="00D46C09"/>
    <w:rsid w:val="00D46F2A"/>
    <w:rsid w:val="00D46FA7"/>
    <w:rsid w:val="00D47419"/>
    <w:rsid w:val="00D475D3"/>
    <w:rsid w:val="00D476EA"/>
    <w:rsid w:val="00D4788F"/>
    <w:rsid w:val="00D479DC"/>
    <w:rsid w:val="00D47A9A"/>
    <w:rsid w:val="00D47B87"/>
    <w:rsid w:val="00D47F64"/>
    <w:rsid w:val="00D502DA"/>
    <w:rsid w:val="00D5063D"/>
    <w:rsid w:val="00D50A09"/>
    <w:rsid w:val="00D514E5"/>
    <w:rsid w:val="00D5157D"/>
    <w:rsid w:val="00D51FBC"/>
    <w:rsid w:val="00D5200C"/>
    <w:rsid w:val="00D52292"/>
    <w:rsid w:val="00D52456"/>
    <w:rsid w:val="00D52961"/>
    <w:rsid w:val="00D52BE5"/>
    <w:rsid w:val="00D52E90"/>
    <w:rsid w:val="00D53589"/>
    <w:rsid w:val="00D53746"/>
    <w:rsid w:val="00D539A2"/>
    <w:rsid w:val="00D539D5"/>
    <w:rsid w:val="00D53EAB"/>
    <w:rsid w:val="00D542A7"/>
    <w:rsid w:val="00D544D5"/>
    <w:rsid w:val="00D5473C"/>
    <w:rsid w:val="00D54D46"/>
    <w:rsid w:val="00D54E66"/>
    <w:rsid w:val="00D5557D"/>
    <w:rsid w:val="00D55866"/>
    <w:rsid w:val="00D55B92"/>
    <w:rsid w:val="00D55D29"/>
    <w:rsid w:val="00D5612A"/>
    <w:rsid w:val="00D562A3"/>
    <w:rsid w:val="00D56379"/>
    <w:rsid w:val="00D568FB"/>
    <w:rsid w:val="00D56BA6"/>
    <w:rsid w:val="00D56CCD"/>
    <w:rsid w:val="00D56E50"/>
    <w:rsid w:val="00D574E6"/>
    <w:rsid w:val="00D57619"/>
    <w:rsid w:val="00D57897"/>
    <w:rsid w:val="00D57CF7"/>
    <w:rsid w:val="00D57D5B"/>
    <w:rsid w:val="00D57F01"/>
    <w:rsid w:val="00D602DE"/>
    <w:rsid w:val="00D6058B"/>
    <w:rsid w:val="00D60725"/>
    <w:rsid w:val="00D6096A"/>
    <w:rsid w:val="00D60AB9"/>
    <w:rsid w:val="00D60ABE"/>
    <w:rsid w:val="00D60B86"/>
    <w:rsid w:val="00D60CE5"/>
    <w:rsid w:val="00D61002"/>
    <w:rsid w:val="00D61008"/>
    <w:rsid w:val="00D61811"/>
    <w:rsid w:val="00D61B69"/>
    <w:rsid w:val="00D62161"/>
    <w:rsid w:val="00D625E5"/>
    <w:rsid w:val="00D62915"/>
    <w:rsid w:val="00D62B01"/>
    <w:rsid w:val="00D63354"/>
    <w:rsid w:val="00D637D6"/>
    <w:rsid w:val="00D63A96"/>
    <w:rsid w:val="00D63E66"/>
    <w:rsid w:val="00D63F9F"/>
    <w:rsid w:val="00D6456F"/>
    <w:rsid w:val="00D646D3"/>
    <w:rsid w:val="00D6535F"/>
    <w:rsid w:val="00D6554F"/>
    <w:rsid w:val="00D656A4"/>
    <w:rsid w:val="00D6578F"/>
    <w:rsid w:val="00D657D0"/>
    <w:rsid w:val="00D659AD"/>
    <w:rsid w:val="00D65A73"/>
    <w:rsid w:val="00D66277"/>
    <w:rsid w:val="00D662C3"/>
    <w:rsid w:val="00D662F2"/>
    <w:rsid w:val="00D6646A"/>
    <w:rsid w:val="00D66483"/>
    <w:rsid w:val="00D66586"/>
    <w:rsid w:val="00D665F1"/>
    <w:rsid w:val="00D66F36"/>
    <w:rsid w:val="00D6711E"/>
    <w:rsid w:val="00D677CC"/>
    <w:rsid w:val="00D67935"/>
    <w:rsid w:val="00D70A3E"/>
    <w:rsid w:val="00D70FA4"/>
    <w:rsid w:val="00D70FB5"/>
    <w:rsid w:val="00D7110C"/>
    <w:rsid w:val="00D7121D"/>
    <w:rsid w:val="00D716E6"/>
    <w:rsid w:val="00D7180C"/>
    <w:rsid w:val="00D7196A"/>
    <w:rsid w:val="00D721B5"/>
    <w:rsid w:val="00D72302"/>
    <w:rsid w:val="00D72A37"/>
    <w:rsid w:val="00D72CFD"/>
    <w:rsid w:val="00D730D4"/>
    <w:rsid w:val="00D734F3"/>
    <w:rsid w:val="00D73B08"/>
    <w:rsid w:val="00D73EB2"/>
    <w:rsid w:val="00D740CF"/>
    <w:rsid w:val="00D7421F"/>
    <w:rsid w:val="00D74725"/>
    <w:rsid w:val="00D74A99"/>
    <w:rsid w:val="00D74CE6"/>
    <w:rsid w:val="00D75016"/>
    <w:rsid w:val="00D75B00"/>
    <w:rsid w:val="00D75F9E"/>
    <w:rsid w:val="00D7658B"/>
    <w:rsid w:val="00D76E47"/>
    <w:rsid w:val="00D7712B"/>
    <w:rsid w:val="00D77215"/>
    <w:rsid w:val="00D77468"/>
    <w:rsid w:val="00D77AC3"/>
    <w:rsid w:val="00D77DFA"/>
    <w:rsid w:val="00D800D0"/>
    <w:rsid w:val="00D80127"/>
    <w:rsid w:val="00D804BE"/>
    <w:rsid w:val="00D804E2"/>
    <w:rsid w:val="00D805B2"/>
    <w:rsid w:val="00D805D1"/>
    <w:rsid w:val="00D8067C"/>
    <w:rsid w:val="00D80A60"/>
    <w:rsid w:val="00D80E5E"/>
    <w:rsid w:val="00D8117B"/>
    <w:rsid w:val="00D817EA"/>
    <w:rsid w:val="00D819BD"/>
    <w:rsid w:val="00D81AB6"/>
    <w:rsid w:val="00D81FB3"/>
    <w:rsid w:val="00D82023"/>
    <w:rsid w:val="00D82347"/>
    <w:rsid w:val="00D824EF"/>
    <w:rsid w:val="00D8265F"/>
    <w:rsid w:val="00D8294D"/>
    <w:rsid w:val="00D82C5C"/>
    <w:rsid w:val="00D82FD7"/>
    <w:rsid w:val="00D83381"/>
    <w:rsid w:val="00D83AF0"/>
    <w:rsid w:val="00D84181"/>
    <w:rsid w:val="00D84282"/>
    <w:rsid w:val="00D8468F"/>
    <w:rsid w:val="00D84AB5"/>
    <w:rsid w:val="00D84D40"/>
    <w:rsid w:val="00D84D77"/>
    <w:rsid w:val="00D84E87"/>
    <w:rsid w:val="00D84FA6"/>
    <w:rsid w:val="00D85759"/>
    <w:rsid w:val="00D85A8B"/>
    <w:rsid w:val="00D85C5F"/>
    <w:rsid w:val="00D85E15"/>
    <w:rsid w:val="00D85ECC"/>
    <w:rsid w:val="00D864C7"/>
    <w:rsid w:val="00D86A08"/>
    <w:rsid w:val="00D86AD9"/>
    <w:rsid w:val="00D86EB7"/>
    <w:rsid w:val="00D86FC4"/>
    <w:rsid w:val="00D87C89"/>
    <w:rsid w:val="00D87FEA"/>
    <w:rsid w:val="00D8B6BA"/>
    <w:rsid w:val="00D903D1"/>
    <w:rsid w:val="00D903E3"/>
    <w:rsid w:val="00D91E9F"/>
    <w:rsid w:val="00D92025"/>
    <w:rsid w:val="00D9204D"/>
    <w:rsid w:val="00D921AB"/>
    <w:rsid w:val="00D92B5E"/>
    <w:rsid w:val="00D92C2E"/>
    <w:rsid w:val="00D92E91"/>
    <w:rsid w:val="00D930C8"/>
    <w:rsid w:val="00D932DF"/>
    <w:rsid w:val="00D93388"/>
    <w:rsid w:val="00D9360C"/>
    <w:rsid w:val="00D937D6"/>
    <w:rsid w:val="00D937DD"/>
    <w:rsid w:val="00D93B63"/>
    <w:rsid w:val="00D93CFF"/>
    <w:rsid w:val="00D9514E"/>
    <w:rsid w:val="00D95205"/>
    <w:rsid w:val="00D953F5"/>
    <w:rsid w:val="00D95457"/>
    <w:rsid w:val="00D9565D"/>
    <w:rsid w:val="00D95736"/>
    <w:rsid w:val="00D9600A"/>
    <w:rsid w:val="00D9667A"/>
    <w:rsid w:val="00D969D5"/>
    <w:rsid w:val="00D970C9"/>
    <w:rsid w:val="00D972AE"/>
    <w:rsid w:val="00D97A7B"/>
    <w:rsid w:val="00D97C6E"/>
    <w:rsid w:val="00DA009C"/>
    <w:rsid w:val="00DA013F"/>
    <w:rsid w:val="00DA01A0"/>
    <w:rsid w:val="00DA05C8"/>
    <w:rsid w:val="00DA05EE"/>
    <w:rsid w:val="00DA06B5"/>
    <w:rsid w:val="00DA0746"/>
    <w:rsid w:val="00DA09D5"/>
    <w:rsid w:val="00DA0A2E"/>
    <w:rsid w:val="00DA1259"/>
    <w:rsid w:val="00DA1A53"/>
    <w:rsid w:val="00DA1AAD"/>
    <w:rsid w:val="00DA1AF3"/>
    <w:rsid w:val="00DA1E08"/>
    <w:rsid w:val="00DA221F"/>
    <w:rsid w:val="00DA22E7"/>
    <w:rsid w:val="00DA265C"/>
    <w:rsid w:val="00DA29FD"/>
    <w:rsid w:val="00DA2C0A"/>
    <w:rsid w:val="00DA2E4A"/>
    <w:rsid w:val="00DA2F52"/>
    <w:rsid w:val="00DA30F6"/>
    <w:rsid w:val="00DA319C"/>
    <w:rsid w:val="00DA31CD"/>
    <w:rsid w:val="00DA38B4"/>
    <w:rsid w:val="00DA420E"/>
    <w:rsid w:val="00DA4413"/>
    <w:rsid w:val="00DA46D9"/>
    <w:rsid w:val="00DA47FE"/>
    <w:rsid w:val="00DA4A52"/>
    <w:rsid w:val="00DA4B38"/>
    <w:rsid w:val="00DA4ED0"/>
    <w:rsid w:val="00DA4FBC"/>
    <w:rsid w:val="00DA50D2"/>
    <w:rsid w:val="00DA543B"/>
    <w:rsid w:val="00DA5456"/>
    <w:rsid w:val="00DA5475"/>
    <w:rsid w:val="00DA56D8"/>
    <w:rsid w:val="00DA5ACC"/>
    <w:rsid w:val="00DA5ADD"/>
    <w:rsid w:val="00DA5BCC"/>
    <w:rsid w:val="00DA5F87"/>
    <w:rsid w:val="00DA61B9"/>
    <w:rsid w:val="00DA6AFF"/>
    <w:rsid w:val="00DA6B9F"/>
    <w:rsid w:val="00DA6C72"/>
    <w:rsid w:val="00DA6DF8"/>
    <w:rsid w:val="00DA72BC"/>
    <w:rsid w:val="00DA7457"/>
    <w:rsid w:val="00DA7616"/>
    <w:rsid w:val="00DA7723"/>
    <w:rsid w:val="00DA77B0"/>
    <w:rsid w:val="00DA7A7E"/>
    <w:rsid w:val="00DA7C50"/>
    <w:rsid w:val="00DA7D0C"/>
    <w:rsid w:val="00DB01E0"/>
    <w:rsid w:val="00DB0601"/>
    <w:rsid w:val="00DB0786"/>
    <w:rsid w:val="00DB1083"/>
    <w:rsid w:val="00DB1260"/>
    <w:rsid w:val="00DB18ED"/>
    <w:rsid w:val="00DB1B31"/>
    <w:rsid w:val="00DB2995"/>
    <w:rsid w:val="00DB2D84"/>
    <w:rsid w:val="00DB2ED0"/>
    <w:rsid w:val="00DB2FC2"/>
    <w:rsid w:val="00DB329A"/>
    <w:rsid w:val="00DB3699"/>
    <w:rsid w:val="00DB38F0"/>
    <w:rsid w:val="00DB3EE8"/>
    <w:rsid w:val="00DB46A6"/>
    <w:rsid w:val="00DB4701"/>
    <w:rsid w:val="00DB4B3C"/>
    <w:rsid w:val="00DB4CBD"/>
    <w:rsid w:val="00DB4E76"/>
    <w:rsid w:val="00DB595D"/>
    <w:rsid w:val="00DB5975"/>
    <w:rsid w:val="00DB59C0"/>
    <w:rsid w:val="00DB5B76"/>
    <w:rsid w:val="00DB5BE6"/>
    <w:rsid w:val="00DB678E"/>
    <w:rsid w:val="00DB68C1"/>
    <w:rsid w:val="00DB69AE"/>
    <w:rsid w:val="00DB7100"/>
    <w:rsid w:val="00DB7199"/>
    <w:rsid w:val="00DB7234"/>
    <w:rsid w:val="00DB7863"/>
    <w:rsid w:val="00DB7D40"/>
    <w:rsid w:val="00DB7E8E"/>
    <w:rsid w:val="00DC0146"/>
    <w:rsid w:val="00DC0312"/>
    <w:rsid w:val="00DC03EE"/>
    <w:rsid w:val="00DC0CAD"/>
    <w:rsid w:val="00DC0E7F"/>
    <w:rsid w:val="00DC1129"/>
    <w:rsid w:val="00DC17A6"/>
    <w:rsid w:val="00DC1970"/>
    <w:rsid w:val="00DC1B7E"/>
    <w:rsid w:val="00DC27A2"/>
    <w:rsid w:val="00DC2B41"/>
    <w:rsid w:val="00DC3521"/>
    <w:rsid w:val="00DC36B8"/>
    <w:rsid w:val="00DC39C5"/>
    <w:rsid w:val="00DC3E89"/>
    <w:rsid w:val="00DC3EE8"/>
    <w:rsid w:val="00DC415E"/>
    <w:rsid w:val="00DC41D6"/>
    <w:rsid w:val="00DC43E3"/>
    <w:rsid w:val="00DC45DD"/>
    <w:rsid w:val="00DC460C"/>
    <w:rsid w:val="00DC47C8"/>
    <w:rsid w:val="00DC484F"/>
    <w:rsid w:val="00DC4A13"/>
    <w:rsid w:val="00DC4C1C"/>
    <w:rsid w:val="00DC53F2"/>
    <w:rsid w:val="00DC546A"/>
    <w:rsid w:val="00DC5781"/>
    <w:rsid w:val="00DC59B2"/>
    <w:rsid w:val="00DC5D09"/>
    <w:rsid w:val="00DC661B"/>
    <w:rsid w:val="00DC6A6F"/>
    <w:rsid w:val="00DC6B01"/>
    <w:rsid w:val="00DC6B1E"/>
    <w:rsid w:val="00DC6D99"/>
    <w:rsid w:val="00DC7168"/>
    <w:rsid w:val="00DC7797"/>
    <w:rsid w:val="00DC78D9"/>
    <w:rsid w:val="00DC7A12"/>
    <w:rsid w:val="00DC7E53"/>
    <w:rsid w:val="00DC7E7D"/>
    <w:rsid w:val="00DD078A"/>
    <w:rsid w:val="00DD079D"/>
    <w:rsid w:val="00DD120D"/>
    <w:rsid w:val="00DD141B"/>
    <w:rsid w:val="00DD169C"/>
    <w:rsid w:val="00DD1737"/>
    <w:rsid w:val="00DD1CD9"/>
    <w:rsid w:val="00DD1D8F"/>
    <w:rsid w:val="00DD2253"/>
    <w:rsid w:val="00DD2D7E"/>
    <w:rsid w:val="00DD2EC9"/>
    <w:rsid w:val="00DD34E1"/>
    <w:rsid w:val="00DD3839"/>
    <w:rsid w:val="00DD3D17"/>
    <w:rsid w:val="00DD3DCE"/>
    <w:rsid w:val="00DD3E13"/>
    <w:rsid w:val="00DD3ED6"/>
    <w:rsid w:val="00DD4072"/>
    <w:rsid w:val="00DD42D3"/>
    <w:rsid w:val="00DD4305"/>
    <w:rsid w:val="00DD436A"/>
    <w:rsid w:val="00DD43D7"/>
    <w:rsid w:val="00DD45E7"/>
    <w:rsid w:val="00DD49E4"/>
    <w:rsid w:val="00DD4C79"/>
    <w:rsid w:val="00DD4F82"/>
    <w:rsid w:val="00DD5159"/>
    <w:rsid w:val="00DD52FF"/>
    <w:rsid w:val="00DD5333"/>
    <w:rsid w:val="00DD573D"/>
    <w:rsid w:val="00DD5792"/>
    <w:rsid w:val="00DD5EA2"/>
    <w:rsid w:val="00DD6305"/>
    <w:rsid w:val="00DD632D"/>
    <w:rsid w:val="00DD667E"/>
    <w:rsid w:val="00DD6B11"/>
    <w:rsid w:val="00DD6DA5"/>
    <w:rsid w:val="00DD6DBF"/>
    <w:rsid w:val="00DD6DE5"/>
    <w:rsid w:val="00DD71F6"/>
    <w:rsid w:val="00DD7316"/>
    <w:rsid w:val="00DD7351"/>
    <w:rsid w:val="00DD744C"/>
    <w:rsid w:val="00DD7667"/>
    <w:rsid w:val="00DD777C"/>
    <w:rsid w:val="00DE03B6"/>
    <w:rsid w:val="00DE0437"/>
    <w:rsid w:val="00DE0D2F"/>
    <w:rsid w:val="00DE0D75"/>
    <w:rsid w:val="00DE1356"/>
    <w:rsid w:val="00DE1422"/>
    <w:rsid w:val="00DE174C"/>
    <w:rsid w:val="00DE19EB"/>
    <w:rsid w:val="00DE209D"/>
    <w:rsid w:val="00DE2513"/>
    <w:rsid w:val="00DE2607"/>
    <w:rsid w:val="00DE263E"/>
    <w:rsid w:val="00DE28C1"/>
    <w:rsid w:val="00DE29DB"/>
    <w:rsid w:val="00DE424E"/>
    <w:rsid w:val="00DE4EE2"/>
    <w:rsid w:val="00DE5B0F"/>
    <w:rsid w:val="00DE62C5"/>
    <w:rsid w:val="00DE6573"/>
    <w:rsid w:val="00DE6B88"/>
    <w:rsid w:val="00DE6CC3"/>
    <w:rsid w:val="00DE6F2F"/>
    <w:rsid w:val="00DE7915"/>
    <w:rsid w:val="00DE7DBF"/>
    <w:rsid w:val="00DE7E49"/>
    <w:rsid w:val="00DF01F5"/>
    <w:rsid w:val="00DF055F"/>
    <w:rsid w:val="00DF0FD5"/>
    <w:rsid w:val="00DF0FE3"/>
    <w:rsid w:val="00DF1196"/>
    <w:rsid w:val="00DF11FC"/>
    <w:rsid w:val="00DF192A"/>
    <w:rsid w:val="00DF24AA"/>
    <w:rsid w:val="00DF265D"/>
    <w:rsid w:val="00DF283C"/>
    <w:rsid w:val="00DF2975"/>
    <w:rsid w:val="00DF2CB1"/>
    <w:rsid w:val="00DF2EAB"/>
    <w:rsid w:val="00DF2F96"/>
    <w:rsid w:val="00DF3511"/>
    <w:rsid w:val="00DF35CA"/>
    <w:rsid w:val="00DF3628"/>
    <w:rsid w:val="00DF3B7E"/>
    <w:rsid w:val="00DF495D"/>
    <w:rsid w:val="00DF4968"/>
    <w:rsid w:val="00DF4FCD"/>
    <w:rsid w:val="00DF514D"/>
    <w:rsid w:val="00DF51E3"/>
    <w:rsid w:val="00DF5784"/>
    <w:rsid w:val="00DF579E"/>
    <w:rsid w:val="00DF5813"/>
    <w:rsid w:val="00DF62B7"/>
    <w:rsid w:val="00DF6722"/>
    <w:rsid w:val="00DF69F9"/>
    <w:rsid w:val="00DF70CB"/>
    <w:rsid w:val="00DF71B0"/>
    <w:rsid w:val="00DF7672"/>
    <w:rsid w:val="00DF7725"/>
    <w:rsid w:val="00DF7B11"/>
    <w:rsid w:val="00DF7CA9"/>
    <w:rsid w:val="00E0010A"/>
    <w:rsid w:val="00E00A00"/>
    <w:rsid w:val="00E00D2F"/>
    <w:rsid w:val="00E01260"/>
    <w:rsid w:val="00E016F4"/>
    <w:rsid w:val="00E01DF5"/>
    <w:rsid w:val="00E01F08"/>
    <w:rsid w:val="00E02149"/>
    <w:rsid w:val="00E0219E"/>
    <w:rsid w:val="00E02579"/>
    <w:rsid w:val="00E02B50"/>
    <w:rsid w:val="00E02E07"/>
    <w:rsid w:val="00E02FC9"/>
    <w:rsid w:val="00E03157"/>
    <w:rsid w:val="00E032A2"/>
    <w:rsid w:val="00E03403"/>
    <w:rsid w:val="00E03B01"/>
    <w:rsid w:val="00E03C02"/>
    <w:rsid w:val="00E03FB9"/>
    <w:rsid w:val="00E04292"/>
    <w:rsid w:val="00E04497"/>
    <w:rsid w:val="00E045B5"/>
    <w:rsid w:val="00E04B3F"/>
    <w:rsid w:val="00E04C4E"/>
    <w:rsid w:val="00E04F14"/>
    <w:rsid w:val="00E0510F"/>
    <w:rsid w:val="00E05BE3"/>
    <w:rsid w:val="00E05D05"/>
    <w:rsid w:val="00E05DEF"/>
    <w:rsid w:val="00E060C1"/>
    <w:rsid w:val="00E061AB"/>
    <w:rsid w:val="00E06222"/>
    <w:rsid w:val="00E062CA"/>
    <w:rsid w:val="00E067E5"/>
    <w:rsid w:val="00E06940"/>
    <w:rsid w:val="00E0698D"/>
    <w:rsid w:val="00E06B1E"/>
    <w:rsid w:val="00E07787"/>
    <w:rsid w:val="00E1013D"/>
    <w:rsid w:val="00E101EF"/>
    <w:rsid w:val="00E103B4"/>
    <w:rsid w:val="00E10460"/>
    <w:rsid w:val="00E1075C"/>
    <w:rsid w:val="00E10AAF"/>
    <w:rsid w:val="00E1199E"/>
    <w:rsid w:val="00E11C7A"/>
    <w:rsid w:val="00E11C7D"/>
    <w:rsid w:val="00E11D49"/>
    <w:rsid w:val="00E12286"/>
    <w:rsid w:val="00E12526"/>
    <w:rsid w:val="00E12602"/>
    <w:rsid w:val="00E1264F"/>
    <w:rsid w:val="00E12864"/>
    <w:rsid w:val="00E12DB9"/>
    <w:rsid w:val="00E1351B"/>
    <w:rsid w:val="00E13C38"/>
    <w:rsid w:val="00E140AC"/>
    <w:rsid w:val="00E141A0"/>
    <w:rsid w:val="00E14574"/>
    <w:rsid w:val="00E147D5"/>
    <w:rsid w:val="00E14C0E"/>
    <w:rsid w:val="00E14E70"/>
    <w:rsid w:val="00E1570B"/>
    <w:rsid w:val="00E15A87"/>
    <w:rsid w:val="00E15AA3"/>
    <w:rsid w:val="00E16031"/>
    <w:rsid w:val="00E16609"/>
    <w:rsid w:val="00E16642"/>
    <w:rsid w:val="00E1668B"/>
    <w:rsid w:val="00E171D6"/>
    <w:rsid w:val="00E17248"/>
    <w:rsid w:val="00E17340"/>
    <w:rsid w:val="00E1752A"/>
    <w:rsid w:val="00E1787C"/>
    <w:rsid w:val="00E17D42"/>
    <w:rsid w:val="00E17EBD"/>
    <w:rsid w:val="00E2034C"/>
    <w:rsid w:val="00E2056E"/>
    <w:rsid w:val="00E20728"/>
    <w:rsid w:val="00E2074A"/>
    <w:rsid w:val="00E20C3F"/>
    <w:rsid w:val="00E20FE7"/>
    <w:rsid w:val="00E2187D"/>
    <w:rsid w:val="00E21952"/>
    <w:rsid w:val="00E21E39"/>
    <w:rsid w:val="00E21FEE"/>
    <w:rsid w:val="00E222B4"/>
    <w:rsid w:val="00E2249E"/>
    <w:rsid w:val="00E2274D"/>
    <w:rsid w:val="00E22B76"/>
    <w:rsid w:val="00E22B7A"/>
    <w:rsid w:val="00E234F1"/>
    <w:rsid w:val="00E23848"/>
    <w:rsid w:val="00E23B8F"/>
    <w:rsid w:val="00E23DF4"/>
    <w:rsid w:val="00E23FF7"/>
    <w:rsid w:val="00E24179"/>
    <w:rsid w:val="00E241ED"/>
    <w:rsid w:val="00E24910"/>
    <w:rsid w:val="00E24E3A"/>
    <w:rsid w:val="00E25973"/>
    <w:rsid w:val="00E25AF8"/>
    <w:rsid w:val="00E25B40"/>
    <w:rsid w:val="00E25BCF"/>
    <w:rsid w:val="00E25CE4"/>
    <w:rsid w:val="00E25D51"/>
    <w:rsid w:val="00E261CE"/>
    <w:rsid w:val="00E26223"/>
    <w:rsid w:val="00E26549"/>
    <w:rsid w:val="00E2657C"/>
    <w:rsid w:val="00E269D0"/>
    <w:rsid w:val="00E26A92"/>
    <w:rsid w:val="00E26C55"/>
    <w:rsid w:val="00E26F6C"/>
    <w:rsid w:val="00E2700F"/>
    <w:rsid w:val="00E27653"/>
    <w:rsid w:val="00E2770B"/>
    <w:rsid w:val="00E27D25"/>
    <w:rsid w:val="00E30550"/>
    <w:rsid w:val="00E30654"/>
    <w:rsid w:val="00E31A56"/>
    <w:rsid w:val="00E31BB0"/>
    <w:rsid w:val="00E31BD0"/>
    <w:rsid w:val="00E3208A"/>
    <w:rsid w:val="00E325FD"/>
    <w:rsid w:val="00E32857"/>
    <w:rsid w:val="00E32ACD"/>
    <w:rsid w:val="00E32B78"/>
    <w:rsid w:val="00E32E1D"/>
    <w:rsid w:val="00E33716"/>
    <w:rsid w:val="00E338E0"/>
    <w:rsid w:val="00E34C50"/>
    <w:rsid w:val="00E34CA3"/>
    <w:rsid w:val="00E34FF9"/>
    <w:rsid w:val="00E35049"/>
    <w:rsid w:val="00E35176"/>
    <w:rsid w:val="00E35C4A"/>
    <w:rsid w:val="00E368A4"/>
    <w:rsid w:val="00E36E8C"/>
    <w:rsid w:val="00E3743B"/>
    <w:rsid w:val="00E37867"/>
    <w:rsid w:val="00E378A5"/>
    <w:rsid w:val="00E3791E"/>
    <w:rsid w:val="00E37A0F"/>
    <w:rsid w:val="00E37B2F"/>
    <w:rsid w:val="00E37C8E"/>
    <w:rsid w:val="00E37DA6"/>
    <w:rsid w:val="00E37FE3"/>
    <w:rsid w:val="00E40014"/>
    <w:rsid w:val="00E40717"/>
    <w:rsid w:val="00E40EB7"/>
    <w:rsid w:val="00E4163D"/>
    <w:rsid w:val="00E4168F"/>
    <w:rsid w:val="00E41AA6"/>
    <w:rsid w:val="00E41E25"/>
    <w:rsid w:val="00E41ED6"/>
    <w:rsid w:val="00E423E1"/>
    <w:rsid w:val="00E42800"/>
    <w:rsid w:val="00E4328C"/>
    <w:rsid w:val="00E435EA"/>
    <w:rsid w:val="00E43976"/>
    <w:rsid w:val="00E439AA"/>
    <w:rsid w:val="00E43A24"/>
    <w:rsid w:val="00E43AAA"/>
    <w:rsid w:val="00E43D14"/>
    <w:rsid w:val="00E43E1B"/>
    <w:rsid w:val="00E44196"/>
    <w:rsid w:val="00E44840"/>
    <w:rsid w:val="00E44C62"/>
    <w:rsid w:val="00E4505F"/>
    <w:rsid w:val="00E4526C"/>
    <w:rsid w:val="00E456E6"/>
    <w:rsid w:val="00E458C8"/>
    <w:rsid w:val="00E45945"/>
    <w:rsid w:val="00E46E40"/>
    <w:rsid w:val="00E47297"/>
    <w:rsid w:val="00E474C8"/>
    <w:rsid w:val="00E476D5"/>
    <w:rsid w:val="00E47DA3"/>
    <w:rsid w:val="00E47FC4"/>
    <w:rsid w:val="00E502C2"/>
    <w:rsid w:val="00E50506"/>
    <w:rsid w:val="00E5050A"/>
    <w:rsid w:val="00E50FD9"/>
    <w:rsid w:val="00E5105A"/>
    <w:rsid w:val="00E51A6C"/>
    <w:rsid w:val="00E51AC2"/>
    <w:rsid w:val="00E51B6F"/>
    <w:rsid w:val="00E52063"/>
    <w:rsid w:val="00E5210F"/>
    <w:rsid w:val="00E530F0"/>
    <w:rsid w:val="00E5387C"/>
    <w:rsid w:val="00E53948"/>
    <w:rsid w:val="00E53E1B"/>
    <w:rsid w:val="00E54002"/>
    <w:rsid w:val="00E543BD"/>
    <w:rsid w:val="00E54485"/>
    <w:rsid w:val="00E549EF"/>
    <w:rsid w:val="00E54E46"/>
    <w:rsid w:val="00E54EF2"/>
    <w:rsid w:val="00E5524B"/>
    <w:rsid w:val="00E552FF"/>
    <w:rsid w:val="00E55751"/>
    <w:rsid w:val="00E55D15"/>
    <w:rsid w:val="00E563C7"/>
    <w:rsid w:val="00E567A4"/>
    <w:rsid w:val="00E569F7"/>
    <w:rsid w:val="00E57064"/>
    <w:rsid w:val="00E575D9"/>
    <w:rsid w:val="00E57623"/>
    <w:rsid w:val="00E57761"/>
    <w:rsid w:val="00E60AFF"/>
    <w:rsid w:val="00E60DC5"/>
    <w:rsid w:val="00E6105A"/>
    <w:rsid w:val="00E6121F"/>
    <w:rsid w:val="00E614EA"/>
    <w:rsid w:val="00E617D4"/>
    <w:rsid w:val="00E61812"/>
    <w:rsid w:val="00E6215B"/>
    <w:rsid w:val="00E62D80"/>
    <w:rsid w:val="00E62EF3"/>
    <w:rsid w:val="00E62F6A"/>
    <w:rsid w:val="00E63559"/>
    <w:rsid w:val="00E63FEC"/>
    <w:rsid w:val="00E64161"/>
    <w:rsid w:val="00E64FDA"/>
    <w:rsid w:val="00E6503A"/>
    <w:rsid w:val="00E652EE"/>
    <w:rsid w:val="00E65361"/>
    <w:rsid w:val="00E653CA"/>
    <w:rsid w:val="00E6555C"/>
    <w:rsid w:val="00E657FF"/>
    <w:rsid w:val="00E65868"/>
    <w:rsid w:val="00E66160"/>
    <w:rsid w:val="00E6624D"/>
    <w:rsid w:val="00E66679"/>
    <w:rsid w:val="00E67085"/>
    <w:rsid w:val="00E67180"/>
    <w:rsid w:val="00E6723C"/>
    <w:rsid w:val="00E672E4"/>
    <w:rsid w:val="00E673DB"/>
    <w:rsid w:val="00E676E2"/>
    <w:rsid w:val="00E67C59"/>
    <w:rsid w:val="00E67D5A"/>
    <w:rsid w:val="00E67E81"/>
    <w:rsid w:val="00E70009"/>
    <w:rsid w:val="00E70187"/>
    <w:rsid w:val="00E703D5"/>
    <w:rsid w:val="00E7053F"/>
    <w:rsid w:val="00E7149A"/>
    <w:rsid w:val="00E71D5D"/>
    <w:rsid w:val="00E72031"/>
    <w:rsid w:val="00E72088"/>
    <w:rsid w:val="00E725D0"/>
    <w:rsid w:val="00E72662"/>
    <w:rsid w:val="00E726A4"/>
    <w:rsid w:val="00E72737"/>
    <w:rsid w:val="00E729B0"/>
    <w:rsid w:val="00E72AA7"/>
    <w:rsid w:val="00E72C44"/>
    <w:rsid w:val="00E73440"/>
    <w:rsid w:val="00E73800"/>
    <w:rsid w:val="00E74AF5"/>
    <w:rsid w:val="00E74DF1"/>
    <w:rsid w:val="00E74FA5"/>
    <w:rsid w:val="00E74FB0"/>
    <w:rsid w:val="00E750F8"/>
    <w:rsid w:val="00E7523F"/>
    <w:rsid w:val="00E75274"/>
    <w:rsid w:val="00E756A8"/>
    <w:rsid w:val="00E75943"/>
    <w:rsid w:val="00E75BCF"/>
    <w:rsid w:val="00E75D07"/>
    <w:rsid w:val="00E76032"/>
    <w:rsid w:val="00E76120"/>
    <w:rsid w:val="00E76471"/>
    <w:rsid w:val="00E765A8"/>
    <w:rsid w:val="00E767EC"/>
    <w:rsid w:val="00E768F2"/>
    <w:rsid w:val="00E76D1A"/>
    <w:rsid w:val="00E7762B"/>
    <w:rsid w:val="00E77BF1"/>
    <w:rsid w:val="00E77E9E"/>
    <w:rsid w:val="00E80127"/>
    <w:rsid w:val="00E805F9"/>
    <w:rsid w:val="00E80903"/>
    <w:rsid w:val="00E8096E"/>
    <w:rsid w:val="00E80BD7"/>
    <w:rsid w:val="00E80C67"/>
    <w:rsid w:val="00E8121C"/>
    <w:rsid w:val="00E81422"/>
    <w:rsid w:val="00E816EE"/>
    <w:rsid w:val="00E81976"/>
    <w:rsid w:val="00E81D60"/>
    <w:rsid w:val="00E81DED"/>
    <w:rsid w:val="00E82047"/>
    <w:rsid w:val="00E82316"/>
    <w:rsid w:val="00E8236F"/>
    <w:rsid w:val="00E82379"/>
    <w:rsid w:val="00E825B3"/>
    <w:rsid w:val="00E82818"/>
    <w:rsid w:val="00E82ADA"/>
    <w:rsid w:val="00E82CAC"/>
    <w:rsid w:val="00E835AB"/>
    <w:rsid w:val="00E83865"/>
    <w:rsid w:val="00E83FF6"/>
    <w:rsid w:val="00E84679"/>
    <w:rsid w:val="00E84875"/>
    <w:rsid w:val="00E849DE"/>
    <w:rsid w:val="00E84F03"/>
    <w:rsid w:val="00E85165"/>
    <w:rsid w:val="00E851E1"/>
    <w:rsid w:val="00E852E6"/>
    <w:rsid w:val="00E85477"/>
    <w:rsid w:val="00E85923"/>
    <w:rsid w:val="00E85948"/>
    <w:rsid w:val="00E85B53"/>
    <w:rsid w:val="00E85E73"/>
    <w:rsid w:val="00E8606F"/>
    <w:rsid w:val="00E8645F"/>
    <w:rsid w:val="00E86536"/>
    <w:rsid w:val="00E86933"/>
    <w:rsid w:val="00E86947"/>
    <w:rsid w:val="00E869CA"/>
    <w:rsid w:val="00E869E8"/>
    <w:rsid w:val="00E87FC6"/>
    <w:rsid w:val="00E90490"/>
    <w:rsid w:val="00E90768"/>
    <w:rsid w:val="00E90CFF"/>
    <w:rsid w:val="00E90DA2"/>
    <w:rsid w:val="00E9167E"/>
    <w:rsid w:val="00E91844"/>
    <w:rsid w:val="00E91A22"/>
    <w:rsid w:val="00E91E97"/>
    <w:rsid w:val="00E91F6F"/>
    <w:rsid w:val="00E922A4"/>
    <w:rsid w:val="00E92337"/>
    <w:rsid w:val="00E925CE"/>
    <w:rsid w:val="00E925F5"/>
    <w:rsid w:val="00E9266A"/>
    <w:rsid w:val="00E92F0E"/>
    <w:rsid w:val="00E932AF"/>
    <w:rsid w:val="00E93E28"/>
    <w:rsid w:val="00E93E54"/>
    <w:rsid w:val="00E93F3F"/>
    <w:rsid w:val="00E9413B"/>
    <w:rsid w:val="00E94656"/>
    <w:rsid w:val="00E94A2B"/>
    <w:rsid w:val="00E94EDD"/>
    <w:rsid w:val="00E95090"/>
    <w:rsid w:val="00E95173"/>
    <w:rsid w:val="00E953B4"/>
    <w:rsid w:val="00E95438"/>
    <w:rsid w:val="00E9549A"/>
    <w:rsid w:val="00E95D07"/>
    <w:rsid w:val="00E96128"/>
    <w:rsid w:val="00E96717"/>
    <w:rsid w:val="00E967CB"/>
    <w:rsid w:val="00E974C9"/>
    <w:rsid w:val="00E975AC"/>
    <w:rsid w:val="00E97D08"/>
    <w:rsid w:val="00EA0269"/>
    <w:rsid w:val="00EA031D"/>
    <w:rsid w:val="00EA0338"/>
    <w:rsid w:val="00EA04F6"/>
    <w:rsid w:val="00EA05D9"/>
    <w:rsid w:val="00EA07B9"/>
    <w:rsid w:val="00EA0A7A"/>
    <w:rsid w:val="00EA0ADB"/>
    <w:rsid w:val="00EA0E37"/>
    <w:rsid w:val="00EA0E79"/>
    <w:rsid w:val="00EA1104"/>
    <w:rsid w:val="00EA13A7"/>
    <w:rsid w:val="00EA1C9A"/>
    <w:rsid w:val="00EA1DD0"/>
    <w:rsid w:val="00EA2203"/>
    <w:rsid w:val="00EA2247"/>
    <w:rsid w:val="00EA258E"/>
    <w:rsid w:val="00EA2A70"/>
    <w:rsid w:val="00EA2BD1"/>
    <w:rsid w:val="00EA2C3F"/>
    <w:rsid w:val="00EA2DCA"/>
    <w:rsid w:val="00EA3943"/>
    <w:rsid w:val="00EA3AA8"/>
    <w:rsid w:val="00EA426D"/>
    <w:rsid w:val="00EA47B3"/>
    <w:rsid w:val="00EA4958"/>
    <w:rsid w:val="00EA49B1"/>
    <w:rsid w:val="00EA4A81"/>
    <w:rsid w:val="00EA4B53"/>
    <w:rsid w:val="00EA4B7D"/>
    <w:rsid w:val="00EA4F87"/>
    <w:rsid w:val="00EA50CC"/>
    <w:rsid w:val="00EA5180"/>
    <w:rsid w:val="00EA5257"/>
    <w:rsid w:val="00EA59B6"/>
    <w:rsid w:val="00EA5AAB"/>
    <w:rsid w:val="00EA5BE3"/>
    <w:rsid w:val="00EA6568"/>
    <w:rsid w:val="00EA6646"/>
    <w:rsid w:val="00EA676E"/>
    <w:rsid w:val="00EA68B6"/>
    <w:rsid w:val="00EA7415"/>
    <w:rsid w:val="00EA7691"/>
    <w:rsid w:val="00EA7E8A"/>
    <w:rsid w:val="00EB0433"/>
    <w:rsid w:val="00EB0A7B"/>
    <w:rsid w:val="00EB0FAC"/>
    <w:rsid w:val="00EB1730"/>
    <w:rsid w:val="00EB1B8B"/>
    <w:rsid w:val="00EB2471"/>
    <w:rsid w:val="00EB24C8"/>
    <w:rsid w:val="00EB24EC"/>
    <w:rsid w:val="00EB2545"/>
    <w:rsid w:val="00EB26FE"/>
    <w:rsid w:val="00EB270B"/>
    <w:rsid w:val="00EB2C2E"/>
    <w:rsid w:val="00EB2CDD"/>
    <w:rsid w:val="00EB2EE2"/>
    <w:rsid w:val="00EB3204"/>
    <w:rsid w:val="00EB38BA"/>
    <w:rsid w:val="00EB3C54"/>
    <w:rsid w:val="00EB4101"/>
    <w:rsid w:val="00EB421B"/>
    <w:rsid w:val="00EB42F3"/>
    <w:rsid w:val="00EB484A"/>
    <w:rsid w:val="00EB4943"/>
    <w:rsid w:val="00EB4951"/>
    <w:rsid w:val="00EB5620"/>
    <w:rsid w:val="00EB57D6"/>
    <w:rsid w:val="00EB595B"/>
    <w:rsid w:val="00EB597A"/>
    <w:rsid w:val="00EB5AA4"/>
    <w:rsid w:val="00EB5BF4"/>
    <w:rsid w:val="00EB5CEB"/>
    <w:rsid w:val="00EB648F"/>
    <w:rsid w:val="00EB7196"/>
    <w:rsid w:val="00EB75DC"/>
    <w:rsid w:val="00EB7984"/>
    <w:rsid w:val="00EB7B20"/>
    <w:rsid w:val="00EB7C23"/>
    <w:rsid w:val="00EC0189"/>
    <w:rsid w:val="00EC01B8"/>
    <w:rsid w:val="00EC02DC"/>
    <w:rsid w:val="00EC0387"/>
    <w:rsid w:val="00EC058B"/>
    <w:rsid w:val="00EC0709"/>
    <w:rsid w:val="00EC098E"/>
    <w:rsid w:val="00EC0B5D"/>
    <w:rsid w:val="00EC0BCB"/>
    <w:rsid w:val="00EC0E71"/>
    <w:rsid w:val="00EC0EBD"/>
    <w:rsid w:val="00EC100B"/>
    <w:rsid w:val="00EC170D"/>
    <w:rsid w:val="00EC179E"/>
    <w:rsid w:val="00EC1866"/>
    <w:rsid w:val="00EC1A0B"/>
    <w:rsid w:val="00EC1BA2"/>
    <w:rsid w:val="00EC2EA8"/>
    <w:rsid w:val="00EC3185"/>
    <w:rsid w:val="00EC339E"/>
    <w:rsid w:val="00EC359F"/>
    <w:rsid w:val="00EC3BAD"/>
    <w:rsid w:val="00EC3F77"/>
    <w:rsid w:val="00EC4BC7"/>
    <w:rsid w:val="00EC4DA6"/>
    <w:rsid w:val="00EC5017"/>
    <w:rsid w:val="00EC5BC2"/>
    <w:rsid w:val="00EC5D8F"/>
    <w:rsid w:val="00EC6DF2"/>
    <w:rsid w:val="00EC7144"/>
    <w:rsid w:val="00EC71BD"/>
    <w:rsid w:val="00ED12BC"/>
    <w:rsid w:val="00ED1331"/>
    <w:rsid w:val="00ED1971"/>
    <w:rsid w:val="00ED1C94"/>
    <w:rsid w:val="00ED1CA6"/>
    <w:rsid w:val="00ED1E57"/>
    <w:rsid w:val="00ED2496"/>
    <w:rsid w:val="00ED2C85"/>
    <w:rsid w:val="00ED3268"/>
    <w:rsid w:val="00ED341F"/>
    <w:rsid w:val="00ED3442"/>
    <w:rsid w:val="00ED3616"/>
    <w:rsid w:val="00ED38B1"/>
    <w:rsid w:val="00ED4071"/>
    <w:rsid w:val="00ED4AF5"/>
    <w:rsid w:val="00ED4F34"/>
    <w:rsid w:val="00ED52E9"/>
    <w:rsid w:val="00ED5314"/>
    <w:rsid w:val="00ED613A"/>
    <w:rsid w:val="00ED6356"/>
    <w:rsid w:val="00ED6628"/>
    <w:rsid w:val="00ED6639"/>
    <w:rsid w:val="00ED6C74"/>
    <w:rsid w:val="00ED6CFA"/>
    <w:rsid w:val="00ED6D53"/>
    <w:rsid w:val="00ED715A"/>
    <w:rsid w:val="00ED72FB"/>
    <w:rsid w:val="00ED758C"/>
    <w:rsid w:val="00ED7D33"/>
    <w:rsid w:val="00EE0012"/>
    <w:rsid w:val="00EE026E"/>
    <w:rsid w:val="00EE029C"/>
    <w:rsid w:val="00EE09CC"/>
    <w:rsid w:val="00EE0D03"/>
    <w:rsid w:val="00EE1083"/>
    <w:rsid w:val="00EE110E"/>
    <w:rsid w:val="00EE122A"/>
    <w:rsid w:val="00EE1855"/>
    <w:rsid w:val="00EE1E1F"/>
    <w:rsid w:val="00EE2271"/>
    <w:rsid w:val="00EE2303"/>
    <w:rsid w:val="00EE231B"/>
    <w:rsid w:val="00EE24D0"/>
    <w:rsid w:val="00EE28BC"/>
    <w:rsid w:val="00EE2919"/>
    <w:rsid w:val="00EE2B40"/>
    <w:rsid w:val="00EE2B68"/>
    <w:rsid w:val="00EE2C8D"/>
    <w:rsid w:val="00EE3056"/>
    <w:rsid w:val="00EE3341"/>
    <w:rsid w:val="00EE3552"/>
    <w:rsid w:val="00EE3733"/>
    <w:rsid w:val="00EE395E"/>
    <w:rsid w:val="00EE3F01"/>
    <w:rsid w:val="00EE425E"/>
    <w:rsid w:val="00EE45E9"/>
    <w:rsid w:val="00EE47D1"/>
    <w:rsid w:val="00EE52DD"/>
    <w:rsid w:val="00EE573F"/>
    <w:rsid w:val="00EE57DD"/>
    <w:rsid w:val="00EE59A8"/>
    <w:rsid w:val="00EE5AA9"/>
    <w:rsid w:val="00EE5C33"/>
    <w:rsid w:val="00EE5E00"/>
    <w:rsid w:val="00EE662E"/>
    <w:rsid w:val="00EE6661"/>
    <w:rsid w:val="00EE67B3"/>
    <w:rsid w:val="00EE6D52"/>
    <w:rsid w:val="00EE6D70"/>
    <w:rsid w:val="00EE7199"/>
    <w:rsid w:val="00EE72A5"/>
    <w:rsid w:val="00EE7A74"/>
    <w:rsid w:val="00EE7E3B"/>
    <w:rsid w:val="00EF084B"/>
    <w:rsid w:val="00EF1386"/>
    <w:rsid w:val="00EF13C2"/>
    <w:rsid w:val="00EF1D58"/>
    <w:rsid w:val="00EF20EA"/>
    <w:rsid w:val="00EF2491"/>
    <w:rsid w:val="00EF256B"/>
    <w:rsid w:val="00EF2A36"/>
    <w:rsid w:val="00EF2C7B"/>
    <w:rsid w:val="00EF2E0F"/>
    <w:rsid w:val="00EF2FAE"/>
    <w:rsid w:val="00EF304C"/>
    <w:rsid w:val="00EF3659"/>
    <w:rsid w:val="00EF39E4"/>
    <w:rsid w:val="00EF3E4E"/>
    <w:rsid w:val="00EF44F3"/>
    <w:rsid w:val="00EF4725"/>
    <w:rsid w:val="00EF4924"/>
    <w:rsid w:val="00EF5277"/>
    <w:rsid w:val="00EF55E5"/>
    <w:rsid w:val="00EF5AB9"/>
    <w:rsid w:val="00EF5CAD"/>
    <w:rsid w:val="00EF5F50"/>
    <w:rsid w:val="00EF611F"/>
    <w:rsid w:val="00EF6638"/>
    <w:rsid w:val="00EF6646"/>
    <w:rsid w:val="00EF6CC6"/>
    <w:rsid w:val="00EF72AC"/>
    <w:rsid w:val="00EF73C3"/>
    <w:rsid w:val="00EF74B9"/>
    <w:rsid w:val="00EF76E1"/>
    <w:rsid w:val="00EF76F4"/>
    <w:rsid w:val="00EF781E"/>
    <w:rsid w:val="00EF78A8"/>
    <w:rsid w:val="00EF7945"/>
    <w:rsid w:val="00EF7C78"/>
    <w:rsid w:val="00EF7EF8"/>
    <w:rsid w:val="00F00DA3"/>
    <w:rsid w:val="00F0114D"/>
    <w:rsid w:val="00F01D74"/>
    <w:rsid w:val="00F021DD"/>
    <w:rsid w:val="00F022EE"/>
    <w:rsid w:val="00F0250F"/>
    <w:rsid w:val="00F0264E"/>
    <w:rsid w:val="00F029AF"/>
    <w:rsid w:val="00F02DC7"/>
    <w:rsid w:val="00F03CFB"/>
    <w:rsid w:val="00F03D23"/>
    <w:rsid w:val="00F04099"/>
    <w:rsid w:val="00F04853"/>
    <w:rsid w:val="00F05B21"/>
    <w:rsid w:val="00F05B66"/>
    <w:rsid w:val="00F060E7"/>
    <w:rsid w:val="00F063D5"/>
    <w:rsid w:val="00F06798"/>
    <w:rsid w:val="00F06CA6"/>
    <w:rsid w:val="00F07297"/>
    <w:rsid w:val="00F0741F"/>
    <w:rsid w:val="00F076C0"/>
    <w:rsid w:val="00F0792E"/>
    <w:rsid w:val="00F07A31"/>
    <w:rsid w:val="00F1030E"/>
    <w:rsid w:val="00F1091C"/>
    <w:rsid w:val="00F10925"/>
    <w:rsid w:val="00F10B58"/>
    <w:rsid w:val="00F10FCF"/>
    <w:rsid w:val="00F11114"/>
    <w:rsid w:val="00F11559"/>
    <w:rsid w:val="00F11564"/>
    <w:rsid w:val="00F11C92"/>
    <w:rsid w:val="00F11D69"/>
    <w:rsid w:val="00F11FFE"/>
    <w:rsid w:val="00F12017"/>
    <w:rsid w:val="00F122AD"/>
    <w:rsid w:val="00F122F9"/>
    <w:rsid w:val="00F1276C"/>
    <w:rsid w:val="00F12C09"/>
    <w:rsid w:val="00F12D21"/>
    <w:rsid w:val="00F12DA5"/>
    <w:rsid w:val="00F12E51"/>
    <w:rsid w:val="00F12EB5"/>
    <w:rsid w:val="00F12F5B"/>
    <w:rsid w:val="00F12F6C"/>
    <w:rsid w:val="00F13235"/>
    <w:rsid w:val="00F13593"/>
    <w:rsid w:val="00F13B36"/>
    <w:rsid w:val="00F13DAE"/>
    <w:rsid w:val="00F141BF"/>
    <w:rsid w:val="00F14559"/>
    <w:rsid w:val="00F15399"/>
    <w:rsid w:val="00F157D8"/>
    <w:rsid w:val="00F1663F"/>
    <w:rsid w:val="00F16AB4"/>
    <w:rsid w:val="00F16BA5"/>
    <w:rsid w:val="00F16FEF"/>
    <w:rsid w:val="00F1706C"/>
    <w:rsid w:val="00F170EA"/>
    <w:rsid w:val="00F175B4"/>
    <w:rsid w:val="00F177AD"/>
    <w:rsid w:val="00F17917"/>
    <w:rsid w:val="00F17B0F"/>
    <w:rsid w:val="00F201AD"/>
    <w:rsid w:val="00F20832"/>
    <w:rsid w:val="00F209F1"/>
    <w:rsid w:val="00F21481"/>
    <w:rsid w:val="00F218CA"/>
    <w:rsid w:val="00F218E3"/>
    <w:rsid w:val="00F219A0"/>
    <w:rsid w:val="00F21B21"/>
    <w:rsid w:val="00F21B39"/>
    <w:rsid w:val="00F222BB"/>
    <w:rsid w:val="00F22733"/>
    <w:rsid w:val="00F22B1F"/>
    <w:rsid w:val="00F22B8D"/>
    <w:rsid w:val="00F22C21"/>
    <w:rsid w:val="00F230AD"/>
    <w:rsid w:val="00F233B0"/>
    <w:rsid w:val="00F235A4"/>
    <w:rsid w:val="00F235C0"/>
    <w:rsid w:val="00F235F0"/>
    <w:rsid w:val="00F23709"/>
    <w:rsid w:val="00F23768"/>
    <w:rsid w:val="00F2403E"/>
    <w:rsid w:val="00F24047"/>
    <w:rsid w:val="00F2405B"/>
    <w:rsid w:val="00F2419D"/>
    <w:rsid w:val="00F2433D"/>
    <w:rsid w:val="00F24739"/>
    <w:rsid w:val="00F2491A"/>
    <w:rsid w:val="00F24EF6"/>
    <w:rsid w:val="00F253AA"/>
    <w:rsid w:val="00F254E4"/>
    <w:rsid w:val="00F2562A"/>
    <w:rsid w:val="00F2565E"/>
    <w:rsid w:val="00F2644C"/>
    <w:rsid w:val="00F26AAB"/>
    <w:rsid w:val="00F26C96"/>
    <w:rsid w:val="00F26DAB"/>
    <w:rsid w:val="00F26F5D"/>
    <w:rsid w:val="00F27110"/>
    <w:rsid w:val="00F275FA"/>
    <w:rsid w:val="00F2783C"/>
    <w:rsid w:val="00F27B45"/>
    <w:rsid w:val="00F27C67"/>
    <w:rsid w:val="00F27C69"/>
    <w:rsid w:val="00F302A2"/>
    <w:rsid w:val="00F30413"/>
    <w:rsid w:val="00F308E9"/>
    <w:rsid w:val="00F30DF9"/>
    <w:rsid w:val="00F3215A"/>
    <w:rsid w:val="00F322D1"/>
    <w:rsid w:val="00F3331E"/>
    <w:rsid w:val="00F3381E"/>
    <w:rsid w:val="00F33945"/>
    <w:rsid w:val="00F33E20"/>
    <w:rsid w:val="00F342C6"/>
    <w:rsid w:val="00F34547"/>
    <w:rsid w:val="00F346E7"/>
    <w:rsid w:val="00F34BA7"/>
    <w:rsid w:val="00F34C92"/>
    <w:rsid w:val="00F34D04"/>
    <w:rsid w:val="00F350A2"/>
    <w:rsid w:val="00F35ADB"/>
    <w:rsid w:val="00F35D19"/>
    <w:rsid w:val="00F35F53"/>
    <w:rsid w:val="00F36419"/>
    <w:rsid w:val="00F36649"/>
    <w:rsid w:val="00F36D7F"/>
    <w:rsid w:val="00F36D95"/>
    <w:rsid w:val="00F36EFF"/>
    <w:rsid w:val="00F373E7"/>
    <w:rsid w:val="00F37578"/>
    <w:rsid w:val="00F376E1"/>
    <w:rsid w:val="00F37798"/>
    <w:rsid w:val="00F377AE"/>
    <w:rsid w:val="00F377B2"/>
    <w:rsid w:val="00F37E66"/>
    <w:rsid w:val="00F4052A"/>
    <w:rsid w:val="00F40D7C"/>
    <w:rsid w:val="00F41269"/>
    <w:rsid w:val="00F41319"/>
    <w:rsid w:val="00F41413"/>
    <w:rsid w:val="00F417B1"/>
    <w:rsid w:val="00F419C2"/>
    <w:rsid w:val="00F41DB4"/>
    <w:rsid w:val="00F424AB"/>
    <w:rsid w:val="00F42578"/>
    <w:rsid w:val="00F425CD"/>
    <w:rsid w:val="00F42A9C"/>
    <w:rsid w:val="00F42C4F"/>
    <w:rsid w:val="00F42DB2"/>
    <w:rsid w:val="00F4309E"/>
    <w:rsid w:val="00F436DD"/>
    <w:rsid w:val="00F43741"/>
    <w:rsid w:val="00F43A54"/>
    <w:rsid w:val="00F43A5B"/>
    <w:rsid w:val="00F43BB4"/>
    <w:rsid w:val="00F44038"/>
    <w:rsid w:val="00F44208"/>
    <w:rsid w:val="00F44279"/>
    <w:rsid w:val="00F4449C"/>
    <w:rsid w:val="00F44598"/>
    <w:rsid w:val="00F4481C"/>
    <w:rsid w:val="00F4498C"/>
    <w:rsid w:val="00F44B13"/>
    <w:rsid w:val="00F45560"/>
    <w:rsid w:val="00F458ED"/>
    <w:rsid w:val="00F45BE7"/>
    <w:rsid w:val="00F45CD9"/>
    <w:rsid w:val="00F45D34"/>
    <w:rsid w:val="00F45EB3"/>
    <w:rsid w:val="00F4627C"/>
    <w:rsid w:val="00F463D7"/>
    <w:rsid w:val="00F465E8"/>
    <w:rsid w:val="00F471CC"/>
    <w:rsid w:val="00F4761C"/>
    <w:rsid w:val="00F47997"/>
    <w:rsid w:val="00F47A51"/>
    <w:rsid w:val="00F47D71"/>
    <w:rsid w:val="00F50163"/>
    <w:rsid w:val="00F5024A"/>
    <w:rsid w:val="00F507E6"/>
    <w:rsid w:val="00F508B2"/>
    <w:rsid w:val="00F50A93"/>
    <w:rsid w:val="00F50F30"/>
    <w:rsid w:val="00F510E2"/>
    <w:rsid w:val="00F51465"/>
    <w:rsid w:val="00F515F1"/>
    <w:rsid w:val="00F5172E"/>
    <w:rsid w:val="00F51ABF"/>
    <w:rsid w:val="00F51B65"/>
    <w:rsid w:val="00F51EAD"/>
    <w:rsid w:val="00F52251"/>
    <w:rsid w:val="00F52664"/>
    <w:rsid w:val="00F5273A"/>
    <w:rsid w:val="00F52D6B"/>
    <w:rsid w:val="00F52E18"/>
    <w:rsid w:val="00F535E2"/>
    <w:rsid w:val="00F53AEA"/>
    <w:rsid w:val="00F54516"/>
    <w:rsid w:val="00F546FB"/>
    <w:rsid w:val="00F548F4"/>
    <w:rsid w:val="00F54BCD"/>
    <w:rsid w:val="00F54E45"/>
    <w:rsid w:val="00F55335"/>
    <w:rsid w:val="00F555A9"/>
    <w:rsid w:val="00F55CF7"/>
    <w:rsid w:val="00F55FE5"/>
    <w:rsid w:val="00F56813"/>
    <w:rsid w:val="00F56F9A"/>
    <w:rsid w:val="00F5720C"/>
    <w:rsid w:val="00F572F9"/>
    <w:rsid w:val="00F57605"/>
    <w:rsid w:val="00F5767F"/>
    <w:rsid w:val="00F5796B"/>
    <w:rsid w:val="00F57D1C"/>
    <w:rsid w:val="00F60330"/>
    <w:rsid w:val="00F6051E"/>
    <w:rsid w:val="00F6077A"/>
    <w:rsid w:val="00F6086A"/>
    <w:rsid w:val="00F60E78"/>
    <w:rsid w:val="00F60F7F"/>
    <w:rsid w:val="00F6169B"/>
    <w:rsid w:val="00F61966"/>
    <w:rsid w:val="00F61E0D"/>
    <w:rsid w:val="00F62092"/>
    <w:rsid w:val="00F6271B"/>
    <w:rsid w:val="00F6280B"/>
    <w:rsid w:val="00F62824"/>
    <w:rsid w:val="00F62D7C"/>
    <w:rsid w:val="00F62D9B"/>
    <w:rsid w:val="00F62F31"/>
    <w:rsid w:val="00F630BC"/>
    <w:rsid w:val="00F63373"/>
    <w:rsid w:val="00F634C8"/>
    <w:rsid w:val="00F63C05"/>
    <w:rsid w:val="00F6409C"/>
    <w:rsid w:val="00F64652"/>
    <w:rsid w:val="00F647E1"/>
    <w:rsid w:val="00F64BF3"/>
    <w:rsid w:val="00F64C69"/>
    <w:rsid w:val="00F64CAE"/>
    <w:rsid w:val="00F64E26"/>
    <w:rsid w:val="00F64F8A"/>
    <w:rsid w:val="00F660B7"/>
    <w:rsid w:val="00F661F4"/>
    <w:rsid w:val="00F66559"/>
    <w:rsid w:val="00F667B7"/>
    <w:rsid w:val="00F66941"/>
    <w:rsid w:val="00F670B7"/>
    <w:rsid w:val="00F67155"/>
    <w:rsid w:val="00F67296"/>
    <w:rsid w:val="00F67A69"/>
    <w:rsid w:val="00F67CB1"/>
    <w:rsid w:val="00F67EA2"/>
    <w:rsid w:val="00F70164"/>
    <w:rsid w:val="00F702DD"/>
    <w:rsid w:val="00F703B8"/>
    <w:rsid w:val="00F7058F"/>
    <w:rsid w:val="00F705F2"/>
    <w:rsid w:val="00F70D21"/>
    <w:rsid w:val="00F70FEF"/>
    <w:rsid w:val="00F710F9"/>
    <w:rsid w:val="00F714CE"/>
    <w:rsid w:val="00F71563"/>
    <w:rsid w:val="00F71CE4"/>
    <w:rsid w:val="00F71CE8"/>
    <w:rsid w:val="00F72408"/>
    <w:rsid w:val="00F72452"/>
    <w:rsid w:val="00F724B2"/>
    <w:rsid w:val="00F72752"/>
    <w:rsid w:val="00F72DAF"/>
    <w:rsid w:val="00F72E35"/>
    <w:rsid w:val="00F73C3C"/>
    <w:rsid w:val="00F73D9C"/>
    <w:rsid w:val="00F73F06"/>
    <w:rsid w:val="00F742A5"/>
    <w:rsid w:val="00F7471D"/>
    <w:rsid w:val="00F74850"/>
    <w:rsid w:val="00F74B52"/>
    <w:rsid w:val="00F74D16"/>
    <w:rsid w:val="00F74F3A"/>
    <w:rsid w:val="00F75724"/>
    <w:rsid w:val="00F75A2C"/>
    <w:rsid w:val="00F75A84"/>
    <w:rsid w:val="00F75C02"/>
    <w:rsid w:val="00F75C65"/>
    <w:rsid w:val="00F768F4"/>
    <w:rsid w:val="00F76D75"/>
    <w:rsid w:val="00F77033"/>
    <w:rsid w:val="00F77240"/>
    <w:rsid w:val="00F7724F"/>
    <w:rsid w:val="00F77573"/>
    <w:rsid w:val="00F779FE"/>
    <w:rsid w:val="00F77BA6"/>
    <w:rsid w:val="00F77ECB"/>
    <w:rsid w:val="00F801CF"/>
    <w:rsid w:val="00F80315"/>
    <w:rsid w:val="00F80602"/>
    <w:rsid w:val="00F809D4"/>
    <w:rsid w:val="00F8148E"/>
    <w:rsid w:val="00F81809"/>
    <w:rsid w:val="00F81936"/>
    <w:rsid w:val="00F81B7D"/>
    <w:rsid w:val="00F81BF8"/>
    <w:rsid w:val="00F81E47"/>
    <w:rsid w:val="00F8201F"/>
    <w:rsid w:val="00F82291"/>
    <w:rsid w:val="00F824EF"/>
    <w:rsid w:val="00F829E0"/>
    <w:rsid w:val="00F82DE7"/>
    <w:rsid w:val="00F83706"/>
    <w:rsid w:val="00F8396D"/>
    <w:rsid w:val="00F83B4D"/>
    <w:rsid w:val="00F842D2"/>
    <w:rsid w:val="00F842EA"/>
    <w:rsid w:val="00F84408"/>
    <w:rsid w:val="00F84F8D"/>
    <w:rsid w:val="00F85117"/>
    <w:rsid w:val="00F85259"/>
    <w:rsid w:val="00F854B3"/>
    <w:rsid w:val="00F85930"/>
    <w:rsid w:val="00F86360"/>
    <w:rsid w:val="00F86474"/>
    <w:rsid w:val="00F866E2"/>
    <w:rsid w:val="00F868B4"/>
    <w:rsid w:val="00F86A49"/>
    <w:rsid w:val="00F86F2A"/>
    <w:rsid w:val="00F87120"/>
    <w:rsid w:val="00F871F3"/>
    <w:rsid w:val="00F8730A"/>
    <w:rsid w:val="00F873F4"/>
    <w:rsid w:val="00F87A37"/>
    <w:rsid w:val="00F87B61"/>
    <w:rsid w:val="00F9016F"/>
    <w:rsid w:val="00F90247"/>
    <w:rsid w:val="00F90601"/>
    <w:rsid w:val="00F91826"/>
    <w:rsid w:val="00F918AA"/>
    <w:rsid w:val="00F918D2"/>
    <w:rsid w:val="00F92061"/>
    <w:rsid w:val="00F922F1"/>
    <w:rsid w:val="00F927A2"/>
    <w:rsid w:val="00F928B2"/>
    <w:rsid w:val="00F928D8"/>
    <w:rsid w:val="00F92A04"/>
    <w:rsid w:val="00F931A1"/>
    <w:rsid w:val="00F9333E"/>
    <w:rsid w:val="00F93703"/>
    <w:rsid w:val="00F938F4"/>
    <w:rsid w:val="00F93F52"/>
    <w:rsid w:val="00F945FA"/>
    <w:rsid w:val="00F94D30"/>
    <w:rsid w:val="00F94EE4"/>
    <w:rsid w:val="00F94EF6"/>
    <w:rsid w:val="00F95399"/>
    <w:rsid w:val="00F95483"/>
    <w:rsid w:val="00F95543"/>
    <w:rsid w:val="00F95837"/>
    <w:rsid w:val="00F95988"/>
    <w:rsid w:val="00F9607B"/>
    <w:rsid w:val="00F968D3"/>
    <w:rsid w:val="00F96963"/>
    <w:rsid w:val="00F96A7E"/>
    <w:rsid w:val="00F96CDC"/>
    <w:rsid w:val="00F96E2E"/>
    <w:rsid w:val="00F97012"/>
    <w:rsid w:val="00F97B7E"/>
    <w:rsid w:val="00FA0423"/>
    <w:rsid w:val="00FA051C"/>
    <w:rsid w:val="00FA0692"/>
    <w:rsid w:val="00FA06C5"/>
    <w:rsid w:val="00FA07E4"/>
    <w:rsid w:val="00FA0D74"/>
    <w:rsid w:val="00FA0FF8"/>
    <w:rsid w:val="00FA177E"/>
    <w:rsid w:val="00FA2310"/>
    <w:rsid w:val="00FA2512"/>
    <w:rsid w:val="00FA2697"/>
    <w:rsid w:val="00FA2E1E"/>
    <w:rsid w:val="00FA2EEB"/>
    <w:rsid w:val="00FA4983"/>
    <w:rsid w:val="00FA5100"/>
    <w:rsid w:val="00FA52A2"/>
    <w:rsid w:val="00FA54E8"/>
    <w:rsid w:val="00FA5A21"/>
    <w:rsid w:val="00FA5C6B"/>
    <w:rsid w:val="00FA624E"/>
    <w:rsid w:val="00FA62AF"/>
    <w:rsid w:val="00FA6819"/>
    <w:rsid w:val="00FA69D2"/>
    <w:rsid w:val="00FA6EC5"/>
    <w:rsid w:val="00FA6ED1"/>
    <w:rsid w:val="00FA7121"/>
    <w:rsid w:val="00FA7203"/>
    <w:rsid w:val="00FA7247"/>
    <w:rsid w:val="00FA774D"/>
    <w:rsid w:val="00FA78FD"/>
    <w:rsid w:val="00FA795A"/>
    <w:rsid w:val="00FA7986"/>
    <w:rsid w:val="00FA79FC"/>
    <w:rsid w:val="00FA7A1C"/>
    <w:rsid w:val="00FA7A5E"/>
    <w:rsid w:val="00FA7D1E"/>
    <w:rsid w:val="00FA7D20"/>
    <w:rsid w:val="00FB00F2"/>
    <w:rsid w:val="00FB06BB"/>
    <w:rsid w:val="00FB0985"/>
    <w:rsid w:val="00FB0F07"/>
    <w:rsid w:val="00FB11BE"/>
    <w:rsid w:val="00FB12DC"/>
    <w:rsid w:val="00FB1357"/>
    <w:rsid w:val="00FB1771"/>
    <w:rsid w:val="00FB1799"/>
    <w:rsid w:val="00FB18DF"/>
    <w:rsid w:val="00FB1AC6"/>
    <w:rsid w:val="00FB1B56"/>
    <w:rsid w:val="00FB27F1"/>
    <w:rsid w:val="00FB2AFF"/>
    <w:rsid w:val="00FB2CA3"/>
    <w:rsid w:val="00FB2D31"/>
    <w:rsid w:val="00FB3D04"/>
    <w:rsid w:val="00FB4614"/>
    <w:rsid w:val="00FB4618"/>
    <w:rsid w:val="00FB48C0"/>
    <w:rsid w:val="00FB4C6F"/>
    <w:rsid w:val="00FB4CE1"/>
    <w:rsid w:val="00FB5715"/>
    <w:rsid w:val="00FB5DC3"/>
    <w:rsid w:val="00FB5FB9"/>
    <w:rsid w:val="00FB651A"/>
    <w:rsid w:val="00FB71AF"/>
    <w:rsid w:val="00FB75DE"/>
    <w:rsid w:val="00FB7A47"/>
    <w:rsid w:val="00FC0703"/>
    <w:rsid w:val="00FC0A74"/>
    <w:rsid w:val="00FC0E4B"/>
    <w:rsid w:val="00FC24EA"/>
    <w:rsid w:val="00FC2632"/>
    <w:rsid w:val="00FC26EB"/>
    <w:rsid w:val="00FC2E0D"/>
    <w:rsid w:val="00FC2F51"/>
    <w:rsid w:val="00FC2FCE"/>
    <w:rsid w:val="00FC311D"/>
    <w:rsid w:val="00FC35D1"/>
    <w:rsid w:val="00FC3CF0"/>
    <w:rsid w:val="00FC48BE"/>
    <w:rsid w:val="00FC4B63"/>
    <w:rsid w:val="00FC52B3"/>
    <w:rsid w:val="00FC5C36"/>
    <w:rsid w:val="00FC5C54"/>
    <w:rsid w:val="00FC5E76"/>
    <w:rsid w:val="00FC6058"/>
    <w:rsid w:val="00FC69CF"/>
    <w:rsid w:val="00FC6A8B"/>
    <w:rsid w:val="00FC6ED4"/>
    <w:rsid w:val="00FC7214"/>
    <w:rsid w:val="00FC73C3"/>
    <w:rsid w:val="00FC7ACD"/>
    <w:rsid w:val="00FC7AF5"/>
    <w:rsid w:val="00FC7E0D"/>
    <w:rsid w:val="00FC7FB3"/>
    <w:rsid w:val="00FD035D"/>
    <w:rsid w:val="00FD058F"/>
    <w:rsid w:val="00FD07DC"/>
    <w:rsid w:val="00FD0B70"/>
    <w:rsid w:val="00FD11B8"/>
    <w:rsid w:val="00FD1440"/>
    <w:rsid w:val="00FD1489"/>
    <w:rsid w:val="00FD1494"/>
    <w:rsid w:val="00FD149A"/>
    <w:rsid w:val="00FD17C6"/>
    <w:rsid w:val="00FD17D7"/>
    <w:rsid w:val="00FD1AAD"/>
    <w:rsid w:val="00FD1DDF"/>
    <w:rsid w:val="00FD1EC9"/>
    <w:rsid w:val="00FD2452"/>
    <w:rsid w:val="00FD2588"/>
    <w:rsid w:val="00FD26AD"/>
    <w:rsid w:val="00FD2D9D"/>
    <w:rsid w:val="00FD2DA9"/>
    <w:rsid w:val="00FD35FA"/>
    <w:rsid w:val="00FD38B4"/>
    <w:rsid w:val="00FD436F"/>
    <w:rsid w:val="00FD458E"/>
    <w:rsid w:val="00FD4815"/>
    <w:rsid w:val="00FD496C"/>
    <w:rsid w:val="00FD4ACD"/>
    <w:rsid w:val="00FD4CA0"/>
    <w:rsid w:val="00FD4D56"/>
    <w:rsid w:val="00FD4F3B"/>
    <w:rsid w:val="00FD51A7"/>
    <w:rsid w:val="00FD53CF"/>
    <w:rsid w:val="00FD559C"/>
    <w:rsid w:val="00FD58F0"/>
    <w:rsid w:val="00FD59F1"/>
    <w:rsid w:val="00FD5C20"/>
    <w:rsid w:val="00FD6507"/>
    <w:rsid w:val="00FD66A4"/>
    <w:rsid w:val="00FD67F7"/>
    <w:rsid w:val="00FD6FE2"/>
    <w:rsid w:val="00FD7141"/>
    <w:rsid w:val="00FD74CB"/>
    <w:rsid w:val="00FD7543"/>
    <w:rsid w:val="00FD75CB"/>
    <w:rsid w:val="00FD7BF5"/>
    <w:rsid w:val="00FD7CF4"/>
    <w:rsid w:val="00FD7D8E"/>
    <w:rsid w:val="00FD7F03"/>
    <w:rsid w:val="00FD7F48"/>
    <w:rsid w:val="00FD7FFA"/>
    <w:rsid w:val="00FD7FFC"/>
    <w:rsid w:val="00FE015F"/>
    <w:rsid w:val="00FE1054"/>
    <w:rsid w:val="00FE15CD"/>
    <w:rsid w:val="00FE185C"/>
    <w:rsid w:val="00FE192C"/>
    <w:rsid w:val="00FE1A93"/>
    <w:rsid w:val="00FE1B66"/>
    <w:rsid w:val="00FE1BD0"/>
    <w:rsid w:val="00FE1EEF"/>
    <w:rsid w:val="00FE274F"/>
    <w:rsid w:val="00FE289C"/>
    <w:rsid w:val="00FE2BDF"/>
    <w:rsid w:val="00FE2EF8"/>
    <w:rsid w:val="00FE36D7"/>
    <w:rsid w:val="00FE3701"/>
    <w:rsid w:val="00FE3C5F"/>
    <w:rsid w:val="00FE401B"/>
    <w:rsid w:val="00FE4060"/>
    <w:rsid w:val="00FE4674"/>
    <w:rsid w:val="00FE4705"/>
    <w:rsid w:val="00FE4F21"/>
    <w:rsid w:val="00FE51A8"/>
    <w:rsid w:val="00FE5281"/>
    <w:rsid w:val="00FE557C"/>
    <w:rsid w:val="00FE586F"/>
    <w:rsid w:val="00FE592E"/>
    <w:rsid w:val="00FE5A5A"/>
    <w:rsid w:val="00FE5DCC"/>
    <w:rsid w:val="00FE620F"/>
    <w:rsid w:val="00FE670A"/>
    <w:rsid w:val="00FE6AE0"/>
    <w:rsid w:val="00FE6C22"/>
    <w:rsid w:val="00FE6CDF"/>
    <w:rsid w:val="00FE6F89"/>
    <w:rsid w:val="00FE70C6"/>
    <w:rsid w:val="00FE7DF8"/>
    <w:rsid w:val="00FE7F65"/>
    <w:rsid w:val="00FF06FF"/>
    <w:rsid w:val="00FF07E4"/>
    <w:rsid w:val="00FF0D8C"/>
    <w:rsid w:val="00FF13FA"/>
    <w:rsid w:val="00FF1BE6"/>
    <w:rsid w:val="00FF1C75"/>
    <w:rsid w:val="00FF1DF9"/>
    <w:rsid w:val="00FF1E2F"/>
    <w:rsid w:val="00FF2176"/>
    <w:rsid w:val="00FF26D2"/>
    <w:rsid w:val="00FF26E7"/>
    <w:rsid w:val="00FF2769"/>
    <w:rsid w:val="00FF2903"/>
    <w:rsid w:val="00FF32DE"/>
    <w:rsid w:val="00FF3353"/>
    <w:rsid w:val="00FF37FC"/>
    <w:rsid w:val="00FF382B"/>
    <w:rsid w:val="00FF4042"/>
    <w:rsid w:val="00FF480E"/>
    <w:rsid w:val="00FF4AE1"/>
    <w:rsid w:val="00FF4C3A"/>
    <w:rsid w:val="00FF4E9A"/>
    <w:rsid w:val="00FF4FBB"/>
    <w:rsid w:val="00FF5262"/>
    <w:rsid w:val="00FF5A13"/>
    <w:rsid w:val="00FF5A9D"/>
    <w:rsid w:val="00FF5BE7"/>
    <w:rsid w:val="00FF62F4"/>
    <w:rsid w:val="00FF6519"/>
    <w:rsid w:val="00FF69F7"/>
    <w:rsid w:val="00FF6BD7"/>
    <w:rsid w:val="00FF6C7E"/>
    <w:rsid w:val="00FF6E8E"/>
    <w:rsid w:val="00FF7304"/>
    <w:rsid w:val="00FF7610"/>
    <w:rsid w:val="00FF766D"/>
    <w:rsid w:val="00FF7937"/>
    <w:rsid w:val="00FF7E73"/>
    <w:rsid w:val="01FD68A6"/>
    <w:rsid w:val="02D0DE3B"/>
    <w:rsid w:val="036EA0D7"/>
    <w:rsid w:val="039B3DCB"/>
    <w:rsid w:val="03A3DB82"/>
    <w:rsid w:val="044821ED"/>
    <w:rsid w:val="05002D80"/>
    <w:rsid w:val="06EA1AD7"/>
    <w:rsid w:val="078DE3C2"/>
    <w:rsid w:val="07B0AEA7"/>
    <w:rsid w:val="08A3B531"/>
    <w:rsid w:val="09094B19"/>
    <w:rsid w:val="091F4646"/>
    <w:rsid w:val="0B735BF3"/>
    <w:rsid w:val="0DBECE2C"/>
    <w:rsid w:val="106B659C"/>
    <w:rsid w:val="11317B99"/>
    <w:rsid w:val="11DD1E46"/>
    <w:rsid w:val="128F56DB"/>
    <w:rsid w:val="12E33F61"/>
    <w:rsid w:val="1306AE81"/>
    <w:rsid w:val="142E68CC"/>
    <w:rsid w:val="14C25AD6"/>
    <w:rsid w:val="152A7AD9"/>
    <w:rsid w:val="155E9B9D"/>
    <w:rsid w:val="1613BACB"/>
    <w:rsid w:val="1842EC46"/>
    <w:rsid w:val="184E5BF0"/>
    <w:rsid w:val="18B0B72A"/>
    <w:rsid w:val="18E912C3"/>
    <w:rsid w:val="1950A845"/>
    <w:rsid w:val="195D688A"/>
    <w:rsid w:val="1A917EF4"/>
    <w:rsid w:val="1BC4A6A0"/>
    <w:rsid w:val="1EDB6374"/>
    <w:rsid w:val="1FA29022"/>
    <w:rsid w:val="20DB6908"/>
    <w:rsid w:val="216719A9"/>
    <w:rsid w:val="219C4B4A"/>
    <w:rsid w:val="21DF3611"/>
    <w:rsid w:val="22666182"/>
    <w:rsid w:val="244C64F0"/>
    <w:rsid w:val="25763802"/>
    <w:rsid w:val="266A107A"/>
    <w:rsid w:val="26D5C71F"/>
    <w:rsid w:val="270454E1"/>
    <w:rsid w:val="271290DA"/>
    <w:rsid w:val="277E86E9"/>
    <w:rsid w:val="27FA6D0C"/>
    <w:rsid w:val="29081C1E"/>
    <w:rsid w:val="2AC3D6E3"/>
    <w:rsid w:val="2B783CD9"/>
    <w:rsid w:val="2B7ABBBF"/>
    <w:rsid w:val="2BF285A4"/>
    <w:rsid w:val="2C51D4D5"/>
    <w:rsid w:val="2DD70584"/>
    <w:rsid w:val="2E36AB94"/>
    <w:rsid w:val="2E7AD641"/>
    <w:rsid w:val="2E8ED2A4"/>
    <w:rsid w:val="2EA9EEA6"/>
    <w:rsid w:val="2F357960"/>
    <w:rsid w:val="33C8787E"/>
    <w:rsid w:val="34386E0A"/>
    <w:rsid w:val="344A181C"/>
    <w:rsid w:val="3471140B"/>
    <w:rsid w:val="350D3AB1"/>
    <w:rsid w:val="359ADDC3"/>
    <w:rsid w:val="35AA69B6"/>
    <w:rsid w:val="35C0144C"/>
    <w:rsid w:val="3737413A"/>
    <w:rsid w:val="37D31628"/>
    <w:rsid w:val="37DCA4E6"/>
    <w:rsid w:val="3D4BD56D"/>
    <w:rsid w:val="3E0E12B8"/>
    <w:rsid w:val="3EA754AB"/>
    <w:rsid w:val="3EE4054A"/>
    <w:rsid w:val="4015DBB3"/>
    <w:rsid w:val="41079BA7"/>
    <w:rsid w:val="44E94CD6"/>
    <w:rsid w:val="452AF150"/>
    <w:rsid w:val="46B2141E"/>
    <w:rsid w:val="495DAA18"/>
    <w:rsid w:val="497CB83A"/>
    <w:rsid w:val="4A1DF5FF"/>
    <w:rsid w:val="4C8DC59A"/>
    <w:rsid w:val="52A56958"/>
    <w:rsid w:val="53E019D9"/>
    <w:rsid w:val="5582909B"/>
    <w:rsid w:val="562E8F8B"/>
    <w:rsid w:val="57840076"/>
    <w:rsid w:val="578C924A"/>
    <w:rsid w:val="57BA5EF0"/>
    <w:rsid w:val="57EA24BA"/>
    <w:rsid w:val="5B048505"/>
    <w:rsid w:val="5D1FC16E"/>
    <w:rsid w:val="5DC0649C"/>
    <w:rsid w:val="5F1123D4"/>
    <w:rsid w:val="5F79EA0F"/>
    <w:rsid w:val="5FF7D82D"/>
    <w:rsid w:val="600066BC"/>
    <w:rsid w:val="65E26C70"/>
    <w:rsid w:val="66A59292"/>
    <w:rsid w:val="6733DEFF"/>
    <w:rsid w:val="674F363A"/>
    <w:rsid w:val="68D88C0A"/>
    <w:rsid w:val="69896B36"/>
    <w:rsid w:val="69C4AAA2"/>
    <w:rsid w:val="6AE6F23C"/>
    <w:rsid w:val="6C393922"/>
    <w:rsid w:val="6D4B49A4"/>
    <w:rsid w:val="6D55E78A"/>
    <w:rsid w:val="6F3AD869"/>
    <w:rsid w:val="6F70D9E4"/>
    <w:rsid w:val="6F90BE84"/>
    <w:rsid w:val="6FF7C439"/>
    <w:rsid w:val="72AFF7C6"/>
    <w:rsid w:val="73008091"/>
    <w:rsid w:val="7590FE77"/>
    <w:rsid w:val="765F2763"/>
    <w:rsid w:val="768DE5AB"/>
    <w:rsid w:val="76CAC3A9"/>
    <w:rsid w:val="7715019F"/>
    <w:rsid w:val="78CDA4D4"/>
    <w:rsid w:val="78D0ECF7"/>
    <w:rsid w:val="7A10A328"/>
    <w:rsid w:val="7A2B1993"/>
    <w:rsid w:val="7AC88916"/>
    <w:rsid w:val="7E2C159B"/>
    <w:rsid w:val="7E74C04A"/>
    <w:rsid w:val="7FC24D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E64F06"/>
  <w15:docId w15:val="{6DD32D8A-3EBB-4E89-A2C2-325ABC433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bg-BG"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annotation reference" w:uiPriority="99"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2D16"/>
    <w:pPr>
      <w:tabs>
        <w:tab w:val="left" w:pos="567"/>
      </w:tabs>
      <w:spacing w:line="260" w:lineRule="exact"/>
    </w:pPr>
    <w:rPr>
      <w:rFonts w:eastAsia="Times New Roman"/>
      <w:sz w:val="22"/>
      <w:lang w:eastAsia="en-US"/>
    </w:rPr>
  </w:style>
  <w:style w:type="paragraph" w:styleId="Heading1">
    <w:name w:val="heading 1"/>
    <w:next w:val="Paragraph"/>
    <w:link w:val="Heading1Char"/>
    <w:qFormat/>
    <w:rsid w:val="00EF44F3"/>
    <w:pPr>
      <w:keepNext/>
      <w:tabs>
        <w:tab w:val="left" w:pos="567"/>
      </w:tabs>
      <w:outlineLvl w:val="0"/>
    </w:pPr>
    <w:rPr>
      <w:rFonts w:ascii="Times New Roman Bold" w:eastAsiaTheme="minorEastAsia" w:hAnsi="Times New Roman Bold" w:cs="Arial"/>
      <w:b/>
      <w:bCs/>
      <w:caps/>
      <w:color w:val="000000" w:themeColor="text1"/>
      <w:sz w:val="22"/>
      <w:szCs w:val="28"/>
      <w:lang w:eastAsia="en-US"/>
    </w:rPr>
  </w:style>
  <w:style w:type="paragraph" w:styleId="Heading2">
    <w:name w:val="heading 2"/>
    <w:next w:val="Paragraph"/>
    <w:link w:val="Heading2Char"/>
    <w:qFormat/>
    <w:rsid w:val="00792D7D"/>
    <w:pPr>
      <w:keepNext/>
      <w:numPr>
        <w:ilvl w:val="1"/>
        <w:numId w:val="11"/>
      </w:numPr>
      <w:spacing w:before="120" w:after="120"/>
      <w:outlineLvl w:val="1"/>
    </w:pPr>
    <w:rPr>
      <w:rFonts w:eastAsiaTheme="minorEastAsia" w:cs="Arial"/>
      <w:b/>
      <w:bCs/>
      <w:sz w:val="24"/>
      <w:szCs w:val="26"/>
      <w:lang w:eastAsia="en-US"/>
    </w:rPr>
  </w:style>
  <w:style w:type="paragraph" w:styleId="Heading3">
    <w:name w:val="heading 3"/>
    <w:next w:val="Paragraph"/>
    <w:link w:val="Heading3Char"/>
    <w:qFormat/>
    <w:rsid w:val="00792D7D"/>
    <w:pPr>
      <w:keepNext/>
      <w:numPr>
        <w:ilvl w:val="2"/>
        <w:numId w:val="11"/>
      </w:numPr>
      <w:spacing w:before="120" w:after="120"/>
      <w:outlineLvl w:val="2"/>
    </w:pPr>
    <w:rPr>
      <w:rFonts w:eastAsiaTheme="minorEastAsia" w:cs="Arial"/>
      <w:b/>
      <w:sz w:val="24"/>
      <w:szCs w:val="26"/>
      <w:lang w:eastAsia="en-US"/>
    </w:rPr>
  </w:style>
  <w:style w:type="paragraph" w:styleId="Heading4">
    <w:name w:val="heading 4"/>
    <w:next w:val="Paragraph"/>
    <w:link w:val="Heading4Char"/>
    <w:qFormat/>
    <w:rsid w:val="00792D7D"/>
    <w:pPr>
      <w:keepNext/>
      <w:numPr>
        <w:ilvl w:val="3"/>
        <w:numId w:val="11"/>
      </w:numPr>
      <w:spacing w:before="120" w:after="120"/>
      <w:outlineLvl w:val="3"/>
    </w:pPr>
    <w:rPr>
      <w:rFonts w:eastAsiaTheme="minorEastAsia" w:cs="Arial"/>
      <w:b/>
      <w:bCs/>
      <w:sz w:val="24"/>
      <w:szCs w:val="24"/>
      <w:lang w:eastAsia="en-US"/>
    </w:rPr>
  </w:style>
  <w:style w:type="paragraph" w:styleId="Heading5">
    <w:name w:val="heading 5"/>
    <w:next w:val="Paragraph"/>
    <w:link w:val="Heading5Char"/>
    <w:qFormat/>
    <w:rsid w:val="00792D7D"/>
    <w:pPr>
      <w:keepNext/>
      <w:numPr>
        <w:ilvl w:val="4"/>
        <w:numId w:val="11"/>
      </w:numPr>
      <w:spacing w:before="120" w:after="120"/>
      <w:outlineLvl w:val="4"/>
    </w:pPr>
    <w:rPr>
      <w:rFonts w:eastAsiaTheme="minorEastAsia" w:cs="Arial"/>
      <w:b/>
      <w:iCs/>
      <w:sz w:val="24"/>
      <w:szCs w:val="24"/>
      <w:lang w:eastAsia="en-US"/>
    </w:rPr>
  </w:style>
  <w:style w:type="paragraph" w:styleId="Heading6">
    <w:name w:val="heading 6"/>
    <w:next w:val="Paragraph"/>
    <w:link w:val="Heading6Char"/>
    <w:qFormat/>
    <w:rsid w:val="00792D7D"/>
    <w:pPr>
      <w:keepNext/>
      <w:numPr>
        <w:ilvl w:val="5"/>
        <w:numId w:val="11"/>
      </w:numPr>
      <w:spacing w:before="120" w:after="120"/>
      <w:outlineLvl w:val="5"/>
    </w:pPr>
    <w:rPr>
      <w:rFonts w:eastAsiaTheme="minorEastAsia" w:cs="Arial"/>
      <w:b/>
      <w:iCs/>
      <w:sz w:val="24"/>
      <w:szCs w:val="24"/>
      <w:lang w:eastAsia="en-US"/>
    </w:rPr>
  </w:style>
  <w:style w:type="paragraph" w:styleId="Heading7">
    <w:name w:val="heading 7"/>
    <w:aliases w:val="Appendix Heading"/>
    <w:next w:val="Paragraph"/>
    <w:link w:val="Heading7Char"/>
    <w:qFormat/>
    <w:rsid w:val="00792D7D"/>
    <w:pPr>
      <w:keepNext/>
      <w:numPr>
        <w:ilvl w:val="6"/>
        <w:numId w:val="11"/>
      </w:numPr>
      <w:spacing w:before="120" w:after="120"/>
      <w:outlineLvl w:val="6"/>
    </w:pPr>
    <w:rPr>
      <w:rFonts w:eastAsiaTheme="minorEastAsia" w:cs="Arial"/>
      <w:b/>
      <w:iCs/>
      <w:sz w:val="24"/>
      <w:szCs w:val="24"/>
      <w:lang w:eastAsia="en-US"/>
    </w:rPr>
  </w:style>
  <w:style w:type="paragraph" w:styleId="Heading8">
    <w:name w:val="heading 8"/>
    <w:next w:val="Paragraph"/>
    <w:link w:val="Heading8Char"/>
    <w:qFormat/>
    <w:rsid w:val="00792D7D"/>
    <w:pPr>
      <w:keepNext/>
      <w:numPr>
        <w:ilvl w:val="7"/>
        <w:numId w:val="11"/>
      </w:numPr>
      <w:spacing w:before="120" w:after="120"/>
      <w:outlineLvl w:val="7"/>
    </w:pPr>
    <w:rPr>
      <w:rFonts w:eastAsiaTheme="minorEastAsia" w:cs="Arial"/>
      <w:b/>
      <w:iCs/>
      <w:sz w:val="24"/>
      <w:szCs w:val="24"/>
      <w:lang w:eastAsia="en-US"/>
    </w:rPr>
  </w:style>
  <w:style w:type="paragraph" w:styleId="Heading9">
    <w:name w:val="heading 9"/>
    <w:next w:val="Paragraph"/>
    <w:link w:val="Heading9Char"/>
    <w:qFormat/>
    <w:rsid w:val="00792D7D"/>
    <w:pPr>
      <w:keepNext/>
      <w:numPr>
        <w:ilvl w:val="8"/>
        <w:numId w:val="11"/>
      </w:numPr>
      <w:spacing w:before="120" w:after="120"/>
      <w:outlineLvl w:val="8"/>
    </w:pPr>
    <w:rPr>
      <w:rFonts w:eastAsiaTheme="minorEastAsia" w:cs="Arial"/>
      <w:b/>
      <w:i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rsid w:val="00812D16"/>
    <w:pPr>
      <w:tabs>
        <w:tab w:val="clear" w:pos="567"/>
      </w:tabs>
      <w:spacing w:line="240" w:lineRule="auto"/>
    </w:pPr>
    <w:rPr>
      <w:i/>
      <w:color w:val="008000"/>
    </w:rPr>
  </w:style>
  <w:style w:type="paragraph" w:styleId="CommentText">
    <w:name w:val="annotation text"/>
    <w:aliases w:val=" Car17, Car17 Car, Char Char Char,- H19,Annotationtext,Car17,Char,Char Char1,Comment Text Char Char,Comment Text Char Char Char Char,Comment Text Char Char1,Comment Text Char1 Char,Comment Text Char1 Char Char,Kommentarer,Kommentartekst"/>
    <w:basedOn w:val="Normal"/>
    <w:link w:val="CommentTextChar"/>
    <w:qFormat/>
    <w:rsid w:val="00812D16"/>
    <w:rPr>
      <w:sz w:val="20"/>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bg-BG"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bg-BG" w:eastAsia="en-GB" w:bidi="ar-SA"/>
    </w:rPr>
  </w:style>
  <w:style w:type="paragraph" w:customStyle="1" w:styleId="NormalAgency">
    <w:name w:val="Normal (Agency)"/>
    <w:link w:val="NormalAgencyChar"/>
    <w:rsid w:val="00C179B0"/>
    <w:rPr>
      <w:rFonts w:ascii="Verdana" w:eastAsia="Verdana" w:hAnsi="Verdana" w:cs="Verdana"/>
      <w:sz w:val="18"/>
      <w:szCs w:val="18"/>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bg-BG" w:eastAsia="en-GB" w:bidi="ar-SA"/>
    </w:rPr>
  </w:style>
  <w:style w:type="character" w:styleId="CommentReference">
    <w:name w:val="annotation reference"/>
    <w:aliases w:val="-H18,Annotationmark,CommentReference"/>
    <w:uiPriority w:val="99"/>
    <w:qFormat/>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 Car17 Char, Car17 Car Char, Char Char Char Char,- H19 Char,Annotationtext Char,Car17 Char,Char Char,Char Char1 Char,Comment Text Char Char Char,Comment Text Char Char Char Char Char,Comment Text Char Char1 Char,Kommentarer Char"/>
    <w:link w:val="CommentText"/>
    <w:qFormat/>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styleId="Revision">
    <w:name w:val="Revision"/>
    <w:hidden/>
    <w:uiPriority w:val="99"/>
    <w:semiHidden/>
    <w:rsid w:val="00B21BE7"/>
    <w:rPr>
      <w:rFonts w:eastAsia="Times New Roman"/>
      <w:sz w:val="22"/>
      <w:lang w:eastAsia="en-US"/>
    </w:rPr>
  </w:style>
  <w:style w:type="table" w:styleId="TableGrid">
    <w:name w:val="Table Grid"/>
    <w:basedOn w:val="TableNormal"/>
    <w:rsid w:val="00230F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aliases w:val="p,Paragraph2,Paragraph3,paragraph0,paragraph1"/>
    <w:link w:val="ParagraphChar"/>
    <w:qFormat/>
    <w:rsid w:val="000E38DA"/>
    <w:pPr>
      <w:spacing w:after="240"/>
    </w:pPr>
    <w:rPr>
      <w:rFonts w:eastAsia="Times New Roman"/>
      <w:sz w:val="24"/>
      <w:szCs w:val="24"/>
      <w:lang w:eastAsia="en-US"/>
    </w:rPr>
  </w:style>
  <w:style w:type="character" w:customStyle="1" w:styleId="ParagraphChar">
    <w:name w:val="Paragraph Char"/>
    <w:aliases w:val="p Char"/>
    <w:link w:val="Paragraph"/>
    <w:qFormat/>
    <w:rsid w:val="000E38DA"/>
    <w:rPr>
      <w:rFonts w:eastAsia="Times New Roman"/>
      <w:sz w:val="24"/>
      <w:szCs w:val="24"/>
      <w:lang w:val="bg-BG" w:eastAsia="en-US"/>
    </w:rPr>
  </w:style>
  <w:style w:type="paragraph" w:customStyle="1" w:styleId="Default">
    <w:name w:val="Default"/>
    <w:rsid w:val="007A520F"/>
    <w:pPr>
      <w:autoSpaceDE w:val="0"/>
      <w:autoSpaceDN w:val="0"/>
      <w:adjustRightInd w:val="0"/>
    </w:pPr>
    <w:rPr>
      <w:color w:val="000000"/>
      <w:sz w:val="24"/>
      <w:szCs w:val="24"/>
      <w:lang w:eastAsia="zh-CN"/>
    </w:rPr>
  </w:style>
  <w:style w:type="character" w:customStyle="1" w:styleId="Instructions">
    <w:name w:val="Instructions"/>
    <w:rsid w:val="007824BF"/>
    <w:rPr>
      <w:i/>
      <w:iCs/>
      <w:color w:val="008000"/>
    </w:rPr>
  </w:style>
  <w:style w:type="paragraph" w:styleId="ListParagraph">
    <w:name w:val="List Paragraph"/>
    <w:aliases w:val="Bullet 1,Bullet List,Bullet1,Bullets Points,Hyperlink1,Hyperlink11,Level 1 Bullet,Paragraphe de liste,Section 5,Sub questions,Table Legend,hyperlink"/>
    <w:basedOn w:val="Normal"/>
    <w:link w:val="ListParagraphChar"/>
    <w:uiPriority w:val="34"/>
    <w:qFormat/>
    <w:rsid w:val="00B44384"/>
    <w:pPr>
      <w:tabs>
        <w:tab w:val="clear" w:pos="567"/>
      </w:tabs>
      <w:spacing w:line="240" w:lineRule="auto"/>
      <w:ind w:left="720"/>
      <w:contextualSpacing/>
    </w:pPr>
    <w:rPr>
      <w:sz w:val="24"/>
    </w:rPr>
  </w:style>
  <w:style w:type="character" w:customStyle="1" w:styleId="style1">
    <w:name w:val="style1"/>
    <w:basedOn w:val="DefaultParagraphFont"/>
    <w:rsid w:val="00754C07"/>
  </w:style>
  <w:style w:type="paragraph" w:customStyle="1" w:styleId="pstyle38">
    <w:name w:val="p_style38"/>
    <w:basedOn w:val="Normal"/>
    <w:rsid w:val="00754C07"/>
    <w:pPr>
      <w:tabs>
        <w:tab w:val="clear" w:pos="567"/>
      </w:tabs>
      <w:spacing w:before="100" w:beforeAutospacing="1" w:after="100" w:afterAutospacing="1" w:line="240" w:lineRule="auto"/>
    </w:pPr>
    <w:rPr>
      <w:sz w:val="24"/>
      <w:szCs w:val="24"/>
    </w:rPr>
  </w:style>
  <w:style w:type="character" w:customStyle="1" w:styleId="style4">
    <w:name w:val="style4"/>
    <w:basedOn w:val="DefaultParagraphFont"/>
    <w:rsid w:val="00754C07"/>
  </w:style>
  <w:style w:type="paragraph" w:customStyle="1" w:styleId="pstyle39">
    <w:name w:val="p_style39"/>
    <w:basedOn w:val="Normal"/>
    <w:rsid w:val="00754C07"/>
    <w:pPr>
      <w:tabs>
        <w:tab w:val="clear" w:pos="567"/>
      </w:tabs>
      <w:spacing w:before="100" w:beforeAutospacing="1" w:after="100" w:afterAutospacing="1" w:line="240" w:lineRule="auto"/>
    </w:pPr>
    <w:rPr>
      <w:sz w:val="24"/>
      <w:szCs w:val="24"/>
    </w:rPr>
  </w:style>
  <w:style w:type="paragraph" w:customStyle="1" w:styleId="TableText">
    <w:name w:val="TableText"/>
    <w:link w:val="TableTextChar"/>
    <w:rsid w:val="002606F6"/>
    <w:rPr>
      <w:rFonts w:eastAsiaTheme="minorEastAsia" w:cs="Arial"/>
      <w:lang w:eastAsia="en-US"/>
    </w:rPr>
  </w:style>
  <w:style w:type="character" w:customStyle="1" w:styleId="TableTextChar">
    <w:name w:val="TableText Char"/>
    <w:link w:val="TableText"/>
    <w:locked/>
    <w:rsid w:val="002606F6"/>
    <w:rPr>
      <w:rFonts w:eastAsiaTheme="minorEastAsia" w:cs="Arial"/>
      <w:lang w:val="bg-BG" w:eastAsia="en-US"/>
    </w:rPr>
  </w:style>
  <w:style w:type="character" w:styleId="FollowedHyperlink">
    <w:name w:val="FollowedHyperlink"/>
    <w:basedOn w:val="DefaultParagraphFont"/>
    <w:rsid w:val="00932B83"/>
    <w:rPr>
      <w:b w:val="0"/>
      <w:color w:val="0000FF"/>
      <w:u w:val="single"/>
    </w:rPr>
  </w:style>
  <w:style w:type="character" w:customStyle="1" w:styleId="Mention1">
    <w:name w:val="Mention1"/>
    <w:basedOn w:val="DefaultParagraphFont"/>
    <w:uiPriority w:val="99"/>
    <w:rsid w:val="008C5851"/>
    <w:rPr>
      <w:color w:val="2B579A"/>
      <w:shd w:val="clear" w:color="auto" w:fill="E1DFDD"/>
    </w:rPr>
  </w:style>
  <w:style w:type="character" w:customStyle="1" w:styleId="FooterChar">
    <w:name w:val="Footer Char"/>
    <w:link w:val="Footer"/>
    <w:locked/>
    <w:rsid w:val="00526692"/>
    <w:rPr>
      <w:rFonts w:ascii="Arial" w:eastAsia="Times New Roman" w:hAnsi="Arial"/>
      <w:noProof/>
      <w:sz w:val="16"/>
      <w:lang w:eastAsia="en-US"/>
    </w:rPr>
  </w:style>
  <w:style w:type="paragraph" w:customStyle="1" w:styleId="pstyle15">
    <w:name w:val="p_style15"/>
    <w:basedOn w:val="Normal"/>
    <w:rsid w:val="00A41595"/>
    <w:pPr>
      <w:tabs>
        <w:tab w:val="clear" w:pos="567"/>
      </w:tabs>
      <w:spacing w:before="100" w:beforeAutospacing="1" w:after="100" w:afterAutospacing="1" w:line="240" w:lineRule="auto"/>
    </w:pPr>
    <w:rPr>
      <w:sz w:val="24"/>
      <w:szCs w:val="24"/>
    </w:rPr>
  </w:style>
  <w:style w:type="paragraph" w:customStyle="1" w:styleId="pstyle9">
    <w:name w:val="p_style9"/>
    <w:basedOn w:val="Normal"/>
    <w:rsid w:val="00EA07B9"/>
    <w:pPr>
      <w:tabs>
        <w:tab w:val="clear" w:pos="567"/>
      </w:tabs>
      <w:spacing w:before="100" w:beforeAutospacing="1" w:after="100" w:afterAutospacing="1" w:line="240" w:lineRule="auto"/>
    </w:pPr>
    <w:rPr>
      <w:sz w:val="24"/>
      <w:szCs w:val="24"/>
    </w:rPr>
  </w:style>
  <w:style w:type="paragraph" w:customStyle="1" w:styleId="pstyle42">
    <w:name w:val="p_style42"/>
    <w:basedOn w:val="Normal"/>
    <w:rsid w:val="00EA07B9"/>
    <w:pPr>
      <w:tabs>
        <w:tab w:val="clear" w:pos="567"/>
      </w:tabs>
      <w:spacing w:before="100" w:beforeAutospacing="1" w:after="100" w:afterAutospacing="1" w:line="240" w:lineRule="auto"/>
    </w:pPr>
    <w:rPr>
      <w:sz w:val="24"/>
      <w:szCs w:val="24"/>
    </w:rPr>
  </w:style>
  <w:style w:type="paragraph" w:customStyle="1" w:styleId="pstyle3">
    <w:name w:val="p_style3"/>
    <w:basedOn w:val="Normal"/>
    <w:rsid w:val="00BF593A"/>
    <w:pPr>
      <w:tabs>
        <w:tab w:val="clear" w:pos="567"/>
      </w:tabs>
      <w:spacing w:before="100" w:beforeAutospacing="1" w:after="100" w:afterAutospacing="1" w:line="240" w:lineRule="auto"/>
    </w:pPr>
    <w:rPr>
      <w:sz w:val="24"/>
      <w:szCs w:val="24"/>
    </w:rPr>
  </w:style>
  <w:style w:type="character" w:customStyle="1" w:styleId="style2">
    <w:name w:val="style2"/>
    <w:basedOn w:val="DefaultParagraphFont"/>
    <w:rsid w:val="00BF593A"/>
  </w:style>
  <w:style w:type="paragraph" w:customStyle="1" w:styleId="pstyle4">
    <w:name w:val="p_style4"/>
    <w:basedOn w:val="Normal"/>
    <w:rsid w:val="00BF593A"/>
    <w:pPr>
      <w:tabs>
        <w:tab w:val="clear" w:pos="567"/>
      </w:tabs>
      <w:spacing w:before="100" w:beforeAutospacing="1" w:after="100" w:afterAutospacing="1" w:line="240" w:lineRule="auto"/>
    </w:pPr>
    <w:rPr>
      <w:sz w:val="24"/>
      <w:szCs w:val="24"/>
    </w:rPr>
  </w:style>
  <w:style w:type="paragraph" w:styleId="Caption">
    <w:name w:val="caption"/>
    <w:aliases w:val="Caption Char Char Char,Caption Char Char Char Char,Caption Char Char Char Char Char,Caption Char Char Char Char Char Char,Caption Char Char Char Char Char1,Caption Char Char Char Char1 Char Char,Char1,Figure heading,Lengende,legend,表タイ"/>
    <w:next w:val="Paragraph"/>
    <w:link w:val="CaptionChar"/>
    <w:qFormat/>
    <w:rsid w:val="00C326EE"/>
    <w:pPr>
      <w:keepNext/>
      <w:tabs>
        <w:tab w:val="left" w:pos="1152"/>
      </w:tabs>
      <w:spacing w:before="120" w:after="120"/>
      <w:ind w:left="1152" w:hanging="1152"/>
    </w:pPr>
    <w:rPr>
      <w:rFonts w:eastAsia="Times New Roman" w:cs="Arial"/>
      <w:b/>
      <w:bCs/>
      <w:sz w:val="24"/>
      <w:szCs w:val="24"/>
      <w:lang w:eastAsia="en-US"/>
    </w:rPr>
  </w:style>
  <w:style w:type="paragraph" w:styleId="ListBullet">
    <w:name w:val="List Bullet"/>
    <w:rsid w:val="00C326EE"/>
    <w:pPr>
      <w:numPr>
        <w:numId w:val="6"/>
      </w:numPr>
      <w:spacing w:after="240"/>
    </w:pPr>
    <w:rPr>
      <w:rFonts w:eastAsia="Times New Roman"/>
      <w:sz w:val="24"/>
      <w:szCs w:val="24"/>
      <w:lang w:eastAsia="en-US"/>
    </w:rPr>
  </w:style>
  <w:style w:type="character" w:customStyle="1" w:styleId="CaptionChar">
    <w:name w:val="Caption Char"/>
    <w:aliases w:val="Caption Char Char Char Char1,Caption Char Char Char Char Char2,Caption Char Char Char Char Char Char1,Caption Char Char Char Char Char Char Char,Caption Char Char Char Char Char1 Char,Caption Char Char Char Char1 Char Char Char,Char1 Char"/>
    <w:link w:val="Caption"/>
    <w:locked/>
    <w:rsid w:val="00C326EE"/>
    <w:rPr>
      <w:rFonts w:eastAsia="Times New Roman" w:cs="Arial"/>
      <w:b/>
      <w:bCs/>
      <w:sz w:val="24"/>
      <w:szCs w:val="24"/>
      <w:lang w:val="bg-BG" w:eastAsia="en-US"/>
    </w:rPr>
  </w:style>
  <w:style w:type="paragraph" w:styleId="ListBullet2">
    <w:name w:val="List Bullet 2"/>
    <w:basedOn w:val="Normal"/>
    <w:rsid w:val="00555B50"/>
    <w:pPr>
      <w:numPr>
        <w:numId w:val="7"/>
      </w:numPr>
      <w:contextualSpacing/>
    </w:pPr>
  </w:style>
  <w:style w:type="character" w:customStyle="1" w:styleId="UnresolvedMention1">
    <w:name w:val="Unresolved Mention1"/>
    <w:basedOn w:val="DefaultParagraphFont"/>
    <w:rsid w:val="005A2F42"/>
    <w:rPr>
      <w:color w:val="605E5C"/>
      <w:shd w:val="clear" w:color="auto" w:fill="E1DFDD"/>
    </w:rPr>
  </w:style>
  <w:style w:type="character" w:customStyle="1" w:styleId="ui-provider">
    <w:name w:val="ui-provider"/>
    <w:basedOn w:val="DefaultParagraphFont"/>
    <w:rsid w:val="004254ED"/>
  </w:style>
  <w:style w:type="character" w:customStyle="1" w:styleId="Heading1Char">
    <w:name w:val="Heading 1 Char"/>
    <w:basedOn w:val="DefaultParagraphFont"/>
    <w:link w:val="Heading1"/>
    <w:rsid w:val="00EF44F3"/>
    <w:rPr>
      <w:rFonts w:ascii="Times New Roman Bold" w:eastAsiaTheme="minorEastAsia" w:hAnsi="Times New Roman Bold" w:cs="Arial"/>
      <w:b/>
      <w:bCs/>
      <w:caps/>
      <w:color w:val="000000" w:themeColor="text1"/>
      <w:sz w:val="22"/>
      <w:szCs w:val="28"/>
      <w:lang w:eastAsia="en-US"/>
    </w:rPr>
  </w:style>
  <w:style w:type="character" w:customStyle="1" w:styleId="Heading2Char">
    <w:name w:val="Heading 2 Char"/>
    <w:basedOn w:val="DefaultParagraphFont"/>
    <w:link w:val="Heading2"/>
    <w:rsid w:val="00792D7D"/>
    <w:rPr>
      <w:rFonts w:eastAsiaTheme="minorEastAsia" w:cs="Arial"/>
      <w:b/>
      <w:bCs/>
      <w:sz w:val="24"/>
      <w:szCs w:val="26"/>
      <w:lang w:eastAsia="en-US"/>
    </w:rPr>
  </w:style>
  <w:style w:type="character" w:customStyle="1" w:styleId="Heading3Char">
    <w:name w:val="Heading 3 Char"/>
    <w:basedOn w:val="DefaultParagraphFont"/>
    <w:link w:val="Heading3"/>
    <w:rsid w:val="00792D7D"/>
    <w:rPr>
      <w:rFonts w:eastAsiaTheme="minorEastAsia" w:cs="Arial"/>
      <w:b/>
      <w:sz w:val="24"/>
      <w:szCs w:val="26"/>
      <w:lang w:eastAsia="en-US"/>
    </w:rPr>
  </w:style>
  <w:style w:type="character" w:customStyle="1" w:styleId="Heading4Char">
    <w:name w:val="Heading 4 Char"/>
    <w:basedOn w:val="DefaultParagraphFont"/>
    <w:link w:val="Heading4"/>
    <w:rsid w:val="00792D7D"/>
    <w:rPr>
      <w:rFonts w:eastAsiaTheme="minorEastAsia" w:cs="Arial"/>
      <w:b/>
      <w:bCs/>
      <w:sz w:val="24"/>
      <w:szCs w:val="24"/>
      <w:lang w:eastAsia="en-US"/>
    </w:rPr>
  </w:style>
  <w:style w:type="character" w:customStyle="1" w:styleId="Heading5Char">
    <w:name w:val="Heading 5 Char"/>
    <w:basedOn w:val="DefaultParagraphFont"/>
    <w:link w:val="Heading5"/>
    <w:rsid w:val="00792D7D"/>
    <w:rPr>
      <w:rFonts w:eastAsiaTheme="minorEastAsia" w:cs="Arial"/>
      <w:b/>
      <w:iCs/>
      <w:sz w:val="24"/>
      <w:szCs w:val="24"/>
      <w:lang w:eastAsia="en-US"/>
    </w:rPr>
  </w:style>
  <w:style w:type="character" w:customStyle="1" w:styleId="Heading6Char">
    <w:name w:val="Heading 6 Char"/>
    <w:basedOn w:val="DefaultParagraphFont"/>
    <w:link w:val="Heading6"/>
    <w:rsid w:val="00792D7D"/>
    <w:rPr>
      <w:rFonts w:eastAsiaTheme="minorEastAsia" w:cs="Arial"/>
      <w:b/>
      <w:iCs/>
      <w:sz w:val="24"/>
      <w:szCs w:val="24"/>
      <w:lang w:eastAsia="en-US"/>
    </w:rPr>
  </w:style>
  <w:style w:type="character" w:customStyle="1" w:styleId="Heading7Char">
    <w:name w:val="Heading 7 Char"/>
    <w:aliases w:val="Appendix Heading Char"/>
    <w:basedOn w:val="DefaultParagraphFont"/>
    <w:link w:val="Heading7"/>
    <w:rsid w:val="00792D7D"/>
    <w:rPr>
      <w:rFonts w:eastAsiaTheme="minorEastAsia" w:cs="Arial"/>
      <w:b/>
      <w:iCs/>
      <w:sz w:val="24"/>
      <w:szCs w:val="24"/>
      <w:lang w:eastAsia="en-US"/>
    </w:rPr>
  </w:style>
  <w:style w:type="character" w:customStyle="1" w:styleId="Heading8Char">
    <w:name w:val="Heading 8 Char"/>
    <w:basedOn w:val="DefaultParagraphFont"/>
    <w:link w:val="Heading8"/>
    <w:rsid w:val="00792D7D"/>
    <w:rPr>
      <w:rFonts w:eastAsiaTheme="minorEastAsia" w:cs="Arial"/>
      <w:b/>
      <w:iCs/>
      <w:sz w:val="24"/>
      <w:szCs w:val="24"/>
      <w:lang w:eastAsia="en-US"/>
    </w:rPr>
  </w:style>
  <w:style w:type="character" w:customStyle="1" w:styleId="Heading9Char">
    <w:name w:val="Heading 9 Char"/>
    <w:basedOn w:val="DefaultParagraphFont"/>
    <w:link w:val="Heading9"/>
    <w:rsid w:val="00792D7D"/>
    <w:rPr>
      <w:rFonts w:eastAsiaTheme="minorEastAsia" w:cs="Arial"/>
      <w:b/>
      <w:iCs/>
      <w:sz w:val="24"/>
      <w:szCs w:val="24"/>
      <w:lang w:eastAsia="en-US"/>
    </w:rPr>
  </w:style>
  <w:style w:type="character" w:styleId="Strong">
    <w:name w:val="Strong"/>
    <w:basedOn w:val="DefaultParagraphFont"/>
    <w:uiPriority w:val="22"/>
    <w:qFormat/>
    <w:rsid w:val="00181FED"/>
    <w:rPr>
      <w:b/>
      <w:bCs/>
    </w:rPr>
  </w:style>
  <w:style w:type="character" w:customStyle="1" w:styleId="style3">
    <w:name w:val="style3"/>
    <w:basedOn w:val="DefaultParagraphFont"/>
    <w:rsid w:val="006E0F72"/>
  </w:style>
  <w:style w:type="paragraph" w:customStyle="1" w:styleId="pstyle8">
    <w:name w:val="p_style8"/>
    <w:basedOn w:val="Normal"/>
    <w:rsid w:val="00341ED1"/>
    <w:pPr>
      <w:tabs>
        <w:tab w:val="clear" w:pos="567"/>
      </w:tabs>
      <w:spacing w:before="100" w:beforeAutospacing="1" w:after="100" w:afterAutospacing="1" w:line="240" w:lineRule="auto"/>
    </w:pPr>
    <w:rPr>
      <w:sz w:val="24"/>
      <w:szCs w:val="24"/>
    </w:rPr>
  </w:style>
  <w:style w:type="paragraph" w:styleId="NormalWeb">
    <w:name w:val="Normal (Web)"/>
    <w:basedOn w:val="Normal"/>
    <w:uiPriority w:val="99"/>
    <w:unhideWhenUsed/>
    <w:rsid w:val="00A46ABA"/>
    <w:pPr>
      <w:tabs>
        <w:tab w:val="clear" w:pos="567"/>
      </w:tabs>
      <w:spacing w:before="100" w:beforeAutospacing="1" w:after="100" w:afterAutospacing="1" w:line="240" w:lineRule="auto"/>
    </w:pPr>
    <w:rPr>
      <w:sz w:val="24"/>
      <w:szCs w:val="24"/>
    </w:rPr>
  </w:style>
  <w:style w:type="character" w:customStyle="1" w:styleId="normaltextrun1">
    <w:name w:val="normaltextrun1"/>
    <w:rsid w:val="00000141"/>
  </w:style>
  <w:style w:type="character" w:styleId="EndnoteReference">
    <w:name w:val="endnote reference"/>
    <w:rsid w:val="00586DA4"/>
    <w:rPr>
      <w:rFonts w:ascii="Times New Roman" w:hAnsi="Times New Roman" w:cs="Arial"/>
      <w:vertAlign w:val="superscript"/>
    </w:rPr>
  </w:style>
  <w:style w:type="paragraph" w:styleId="EndnoteText">
    <w:name w:val="endnote text"/>
    <w:link w:val="EndnoteTextChar"/>
    <w:rsid w:val="00586DA4"/>
    <w:pPr>
      <w:spacing w:after="240"/>
      <w:ind w:left="461" w:right="1440" w:hanging="461"/>
    </w:pPr>
    <w:rPr>
      <w:rFonts w:eastAsia="Times New Roman"/>
      <w:sz w:val="24"/>
      <w:lang w:eastAsia="en-US"/>
    </w:rPr>
  </w:style>
  <w:style w:type="character" w:customStyle="1" w:styleId="EndnoteTextChar">
    <w:name w:val="Endnote Text Char"/>
    <w:basedOn w:val="DefaultParagraphFont"/>
    <w:link w:val="EndnoteText"/>
    <w:rsid w:val="00586DA4"/>
    <w:rPr>
      <w:rFonts w:eastAsia="Times New Roman"/>
      <w:sz w:val="24"/>
      <w:lang w:val="bg-BG" w:eastAsia="en-US"/>
    </w:rPr>
  </w:style>
  <w:style w:type="character" w:customStyle="1" w:styleId="style14">
    <w:name w:val="style14"/>
    <w:basedOn w:val="DefaultParagraphFont"/>
    <w:rsid w:val="004A6873"/>
  </w:style>
  <w:style w:type="character" w:customStyle="1" w:styleId="style11">
    <w:name w:val="style11"/>
    <w:basedOn w:val="DefaultParagraphFont"/>
    <w:rsid w:val="004A6873"/>
  </w:style>
  <w:style w:type="paragraph" w:customStyle="1" w:styleId="pstyle29">
    <w:name w:val="p_style29"/>
    <w:basedOn w:val="Normal"/>
    <w:rsid w:val="004A6873"/>
    <w:pPr>
      <w:tabs>
        <w:tab w:val="clear" w:pos="567"/>
      </w:tabs>
      <w:spacing w:before="100" w:beforeAutospacing="1" w:after="100" w:afterAutospacing="1" w:line="240" w:lineRule="auto"/>
    </w:pPr>
    <w:rPr>
      <w:sz w:val="24"/>
      <w:szCs w:val="24"/>
    </w:rPr>
  </w:style>
  <w:style w:type="character" w:customStyle="1" w:styleId="style0">
    <w:name w:val="style0"/>
    <w:basedOn w:val="DefaultParagraphFont"/>
    <w:rsid w:val="004A6873"/>
  </w:style>
  <w:style w:type="paragraph" w:customStyle="1" w:styleId="pstyle17">
    <w:name w:val="p_style17"/>
    <w:basedOn w:val="Normal"/>
    <w:rsid w:val="00C86843"/>
    <w:pPr>
      <w:tabs>
        <w:tab w:val="clear" w:pos="567"/>
      </w:tabs>
      <w:spacing w:before="100" w:beforeAutospacing="1" w:after="100" w:afterAutospacing="1" w:line="240" w:lineRule="auto"/>
    </w:pPr>
    <w:rPr>
      <w:sz w:val="24"/>
      <w:szCs w:val="24"/>
    </w:rPr>
  </w:style>
  <w:style w:type="paragraph" w:customStyle="1" w:styleId="pstyle135">
    <w:name w:val="p_style135"/>
    <w:basedOn w:val="Normal"/>
    <w:rsid w:val="00C86843"/>
    <w:pPr>
      <w:tabs>
        <w:tab w:val="clear" w:pos="567"/>
      </w:tabs>
      <w:spacing w:before="100" w:beforeAutospacing="1" w:after="100" w:afterAutospacing="1" w:line="240" w:lineRule="auto"/>
    </w:pPr>
    <w:rPr>
      <w:sz w:val="24"/>
      <w:szCs w:val="24"/>
    </w:rPr>
  </w:style>
  <w:style w:type="character" w:customStyle="1" w:styleId="searchinsearch">
    <w:name w:val="searchinsearch"/>
    <w:basedOn w:val="DefaultParagraphFont"/>
    <w:rsid w:val="00C86843"/>
  </w:style>
  <w:style w:type="character" w:customStyle="1" w:styleId="style5">
    <w:name w:val="style5"/>
    <w:basedOn w:val="DefaultParagraphFont"/>
    <w:rsid w:val="00922575"/>
  </w:style>
  <w:style w:type="paragraph" w:styleId="Title">
    <w:name w:val="Title"/>
    <w:next w:val="Paragraph"/>
    <w:link w:val="TitleChar"/>
    <w:qFormat/>
    <w:rsid w:val="003A4BDE"/>
    <w:pPr>
      <w:spacing w:before="240" w:after="240"/>
      <w:jc w:val="center"/>
    </w:pPr>
    <w:rPr>
      <w:rFonts w:ascii="Times New Roman Bold" w:eastAsia="Times New Roman" w:hAnsi="Times New Roman Bold" w:cs="Arial"/>
      <w:b/>
      <w:bCs/>
      <w:caps/>
      <w:kern w:val="28"/>
      <w:sz w:val="24"/>
      <w:szCs w:val="32"/>
      <w:lang w:eastAsia="en-US"/>
    </w:rPr>
  </w:style>
  <w:style w:type="character" w:customStyle="1" w:styleId="TitleChar">
    <w:name w:val="Title Char"/>
    <w:basedOn w:val="DefaultParagraphFont"/>
    <w:link w:val="Title"/>
    <w:rsid w:val="003A4BDE"/>
    <w:rPr>
      <w:rFonts w:ascii="Times New Roman Bold" w:eastAsia="Times New Roman" w:hAnsi="Times New Roman Bold" w:cs="Arial"/>
      <w:b/>
      <w:bCs/>
      <w:caps/>
      <w:kern w:val="28"/>
      <w:sz w:val="24"/>
      <w:szCs w:val="32"/>
      <w:lang w:val="bg-BG" w:eastAsia="en-US"/>
    </w:rPr>
  </w:style>
  <w:style w:type="character" w:customStyle="1" w:styleId="Mention2">
    <w:name w:val="Mention2"/>
    <w:basedOn w:val="DefaultParagraphFont"/>
    <w:uiPriority w:val="99"/>
    <w:unhideWhenUsed/>
    <w:rsid w:val="00290163"/>
    <w:rPr>
      <w:color w:val="2B579A"/>
      <w:shd w:val="clear" w:color="auto" w:fill="E1DFDD"/>
    </w:rPr>
  </w:style>
  <w:style w:type="character" w:customStyle="1" w:styleId="UnresolvedMention2">
    <w:name w:val="Unresolved Mention2"/>
    <w:basedOn w:val="DefaultParagraphFont"/>
    <w:rsid w:val="004C6BD8"/>
    <w:rPr>
      <w:color w:val="605E5C"/>
      <w:shd w:val="clear" w:color="auto" w:fill="E1DFDD"/>
    </w:rPr>
  </w:style>
  <w:style w:type="character" w:customStyle="1" w:styleId="UnresolvedMention3">
    <w:name w:val="Unresolved Mention3"/>
    <w:basedOn w:val="DefaultParagraphFont"/>
    <w:rsid w:val="0029019F"/>
    <w:rPr>
      <w:color w:val="605E5C"/>
      <w:shd w:val="clear" w:color="auto" w:fill="E1DFDD"/>
    </w:rPr>
  </w:style>
  <w:style w:type="character" w:customStyle="1" w:styleId="UnresolvedMention4">
    <w:name w:val="Unresolved Mention4"/>
    <w:basedOn w:val="DefaultParagraphFont"/>
    <w:rsid w:val="008243FA"/>
    <w:rPr>
      <w:color w:val="605E5C"/>
      <w:shd w:val="clear" w:color="auto" w:fill="E1DFDD"/>
    </w:rPr>
  </w:style>
  <w:style w:type="character" w:customStyle="1" w:styleId="ListParagraphChar">
    <w:name w:val="List Paragraph Char"/>
    <w:aliases w:val="Bullet 1 Char,Bullet List Char,Bullet1 Char,Bullets Points Char,Hyperlink1 Char,Hyperlink11 Char,Level 1 Bullet Char,Paragraphe de liste Char,Section 5 Char,Sub questions Char,Table Legend Char,hyperlink Char"/>
    <w:basedOn w:val="DefaultParagraphFont"/>
    <w:link w:val="ListParagraph"/>
    <w:uiPriority w:val="34"/>
    <w:qFormat/>
    <w:locked/>
    <w:rsid w:val="00F11FFE"/>
    <w:rPr>
      <w:rFonts w:eastAsia="Times New Roman"/>
      <w:sz w:val="24"/>
      <w:lang w:val="bg-BG" w:eastAsia="en-US"/>
    </w:rPr>
  </w:style>
  <w:style w:type="character" w:customStyle="1" w:styleId="normaltextrun">
    <w:name w:val="normaltextrun"/>
    <w:basedOn w:val="DefaultParagraphFont"/>
    <w:rsid w:val="00B30EBD"/>
  </w:style>
  <w:style w:type="paragraph" w:customStyle="1" w:styleId="paragraph0">
    <w:name w:val="paragraph"/>
    <w:basedOn w:val="Normal"/>
    <w:rsid w:val="002F2E17"/>
    <w:pPr>
      <w:tabs>
        <w:tab w:val="clear" w:pos="567"/>
      </w:tabs>
      <w:spacing w:before="100" w:beforeAutospacing="1" w:after="100" w:afterAutospacing="1" w:line="240" w:lineRule="auto"/>
    </w:pPr>
    <w:rPr>
      <w:sz w:val="24"/>
      <w:szCs w:val="24"/>
      <w:lang w:eastAsia="zh-CN"/>
    </w:rPr>
  </w:style>
  <w:style w:type="character" w:customStyle="1" w:styleId="eop">
    <w:name w:val="eop"/>
    <w:basedOn w:val="DefaultParagraphFont"/>
    <w:rsid w:val="002F2E17"/>
  </w:style>
  <w:style w:type="character" w:customStyle="1" w:styleId="Mention3">
    <w:name w:val="Mention3"/>
    <w:basedOn w:val="DefaultParagraphFont"/>
    <w:rsid w:val="00177BB2"/>
    <w:rPr>
      <w:color w:val="2B579A"/>
      <w:shd w:val="clear" w:color="auto" w:fill="E1DFDD"/>
    </w:rPr>
  </w:style>
  <w:style w:type="character" w:customStyle="1" w:styleId="cf01">
    <w:name w:val="cf01"/>
    <w:basedOn w:val="DefaultParagraphFont"/>
    <w:rsid w:val="007A2975"/>
    <w:rPr>
      <w:rFonts w:ascii="Segoe UI" w:hAnsi="Segoe UI" w:cs="Segoe UI" w:hint="default"/>
      <w:sz w:val="18"/>
      <w:szCs w:val="18"/>
    </w:rPr>
  </w:style>
  <w:style w:type="character" w:customStyle="1" w:styleId="UnresolvedMention5">
    <w:name w:val="Unresolved Mention5"/>
    <w:basedOn w:val="DefaultParagraphFont"/>
    <w:uiPriority w:val="99"/>
    <w:semiHidden/>
    <w:unhideWhenUsed/>
    <w:rsid w:val="00C87E39"/>
    <w:rPr>
      <w:color w:val="605E5C"/>
      <w:shd w:val="clear" w:color="auto" w:fill="E1DFDD"/>
    </w:rPr>
  </w:style>
  <w:style w:type="character" w:customStyle="1" w:styleId="UnresolvedMention6">
    <w:name w:val="Unresolved Mention6"/>
    <w:basedOn w:val="DefaultParagraphFont"/>
    <w:uiPriority w:val="99"/>
    <w:semiHidden/>
    <w:unhideWhenUsed/>
    <w:rsid w:val="00ED4F34"/>
    <w:rPr>
      <w:color w:val="605E5C"/>
      <w:shd w:val="clear" w:color="auto" w:fill="E1DFDD"/>
    </w:rPr>
  </w:style>
  <w:style w:type="character" w:customStyle="1" w:styleId="UnresolvedMention7">
    <w:name w:val="Unresolved Mention7"/>
    <w:basedOn w:val="DefaultParagraphFont"/>
    <w:uiPriority w:val="99"/>
    <w:semiHidden/>
    <w:unhideWhenUsed/>
    <w:rsid w:val="00736DAB"/>
    <w:rPr>
      <w:color w:val="605E5C"/>
      <w:shd w:val="clear" w:color="auto" w:fill="E1DFDD"/>
    </w:rPr>
  </w:style>
  <w:style w:type="character" w:customStyle="1" w:styleId="UnresolvedMention8">
    <w:name w:val="Unresolved Mention8"/>
    <w:basedOn w:val="DefaultParagraphFont"/>
    <w:uiPriority w:val="99"/>
    <w:semiHidden/>
    <w:unhideWhenUsed/>
    <w:rsid w:val="00BB1A46"/>
    <w:rPr>
      <w:color w:val="605E5C"/>
      <w:shd w:val="clear" w:color="auto" w:fill="E1DFDD"/>
    </w:rPr>
  </w:style>
  <w:style w:type="character" w:styleId="UnresolvedMention">
    <w:name w:val="Unresolved Mention"/>
    <w:basedOn w:val="DefaultParagraphFont"/>
    <w:uiPriority w:val="99"/>
    <w:semiHidden/>
    <w:unhideWhenUsed/>
    <w:rsid w:val="00C165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87231">
      <w:bodyDiv w:val="1"/>
      <w:marLeft w:val="0"/>
      <w:marRight w:val="0"/>
      <w:marTop w:val="0"/>
      <w:marBottom w:val="0"/>
      <w:divBdr>
        <w:top w:val="none" w:sz="0" w:space="0" w:color="auto"/>
        <w:left w:val="none" w:sz="0" w:space="0" w:color="auto"/>
        <w:bottom w:val="none" w:sz="0" w:space="0" w:color="auto"/>
        <w:right w:val="none" w:sz="0" w:space="0" w:color="auto"/>
      </w:divBdr>
      <w:divsChild>
        <w:div w:id="1467242078">
          <w:marLeft w:val="0"/>
          <w:marRight w:val="0"/>
          <w:marTop w:val="0"/>
          <w:marBottom w:val="0"/>
          <w:divBdr>
            <w:top w:val="none" w:sz="0" w:space="0" w:color="auto"/>
            <w:left w:val="none" w:sz="0" w:space="0" w:color="auto"/>
            <w:bottom w:val="none" w:sz="0" w:space="0" w:color="auto"/>
            <w:right w:val="none" w:sz="0" w:space="0" w:color="auto"/>
          </w:divBdr>
        </w:div>
        <w:div w:id="1600093769">
          <w:marLeft w:val="0"/>
          <w:marRight w:val="0"/>
          <w:marTop w:val="0"/>
          <w:marBottom w:val="0"/>
          <w:divBdr>
            <w:top w:val="none" w:sz="0" w:space="0" w:color="auto"/>
            <w:left w:val="none" w:sz="0" w:space="0" w:color="auto"/>
            <w:bottom w:val="none" w:sz="0" w:space="0" w:color="auto"/>
            <w:right w:val="none" w:sz="0" w:space="0" w:color="auto"/>
          </w:divBdr>
        </w:div>
        <w:div w:id="1763723118">
          <w:marLeft w:val="0"/>
          <w:marRight w:val="0"/>
          <w:marTop w:val="0"/>
          <w:marBottom w:val="0"/>
          <w:divBdr>
            <w:top w:val="none" w:sz="0" w:space="0" w:color="auto"/>
            <w:left w:val="none" w:sz="0" w:space="0" w:color="auto"/>
            <w:bottom w:val="none" w:sz="0" w:space="0" w:color="auto"/>
            <w:right w:val="none" w:sz="0" w:space="0" w:color="auto"/>
          </w:divBdr>
        </w:div>
      </w:divsChild>
    </w:div>
    <w:div w:id="502819492">
      <w:bodyDiv w:val="1"/>
      <w:marLeft w:val="0"/>
      <w:marRight w:val="0"/>
      <w:marTop w:val="0"/>
      <w:marBottom w:val="0"/>
      <w:divBdr>
        <w:top w:val="none" w:sz="0" w:space="0" w:color="auto"/>
        <w:left w:val="none" w:sz="0" w:space="0" w:color="auto"/>
        <w:bottom w:val="none" w:sz="0" w:space="0" w:color="auto"/>
        <w:right w:val="none" w:sz="0" w:space="0" w:color="auto"/>
      </w:divBdr>
      <w:divsChild>
        <w:div w:id="467668904">
          <w:marLeft w:val="0"/>
          <w:marRight w:val="0"/>
          <w:marTop w:val="0"/>
          <w:marBottom w:val="0"/>
          <w:divBdr>
            <w:top w:val="none" w:sz="0" w:space="0" w:color="auto"/>
            <w:left w:val="none" w:sz="0" w:space="0" w:color="auto"/>
            <w:bottom w:val="none" w:sz="0" w:space="0" w:color="auto"/>
            <w:right w:val="none" w:sz="0" w:space="0" w:color="auto"/>
          </w:divBdr>
        </w:div>
        <w:div w:id="1049767069">
          <w:marLeft w:val="0"/>
          <w:marRight w:val="0"/>
          <w:marTop w:val="0"/>
          <w:marBottom w:val="0"/>
          <w:divBdr>
            <w:top w:val="none" w:sz="0" w:space="0" w:color="auto"/>
            <w:left w:val="none" w:sz="0" w:space="0" w:color="auto"/>
            <w:bottom w:val="none" w:sz="0" w:space="0" w:color="auto"/>
            <w:right w:val="none" w:sz="0" w:space="0" w:color="auto"/>
          </w:divBdr>
        </w:div>
      </w:divsChild>
    </w:div>
    <w:div w:id="1182672140">
      <w:bodyDiv w:val="1"/>
      <w:marLeft w:val="0"/>
      <w:marRight w:val="0"/>
      <w:marTop w:val="0"/>
      <w:marBottom w:val="0"/>
      <w:divBdr>
        <w:top w:val="none" w:sz="0" w:space="0" w:color="auto"/>
        <w:left w:val="none" w:sz="0" w:space="0" w:color="auto"/>
        <w:bottom w:val="none" w:sz="0" w:space="0" w:color="auto"/>
        <w:right w:val="none" w:sz="0" w:space="0" w:color="auto"/>
      </w:divBdr>
      <w:divsChild>
        <w:div w:id="833688949">
          <w:marLeft w:val="0"/>
          <w:marRight w:val="0"/>
          <w:marTop w:val="0"/>
          <w:marBottom w:val="0"/>
          <w:divBdr>
            <w:top w:val="none" w:sz="0" w:space="0" w:color="auto"/>
            <w:left w:val="none" w:sz="0" w:space="0" w:color="auto"/>
            <w:bottom w:val="none" w:sz="0" w:space="0" w:color="auto"/>
            <w:right w:val="none" w:sz="0" w:space="0" w:color="auto"/>
          </w:divBdr>
        </w:div>
        <w:div w:id="904224720">
          <w:marLeft w:val="0"/>
          <w:marRight w:val="0"/>
          <w:marTop w:val="0"/>
          <w:marBottom w:val="0"/>
          <w:divBdr>
            <w:top w:val="none" w:sz="0" w:space="0" w:color="auto"/>
            <w:left w:val="none" w:sz="0" w:space="0" w:color="auto"/>
            <w:bottom w:val="none" w:sz="0" w:space="0" w:color="auto"/>
            <w:right w:val="none" w:sz="0" w:space="0" w:color="auto"/>
          </w:divBdr>
        </w:div>
        <w:div w:id="1219517454">
          <w:marLeft w:val="0"/>
          <w:marRight w:val="0"/>
          <w:marTop w:val="0"/>
          <w:marBottom w:val="0"/>
          <w:divBdr>
            <w:top w:val="none" w:sz="0" w:space="0" w:color="auto"/>
            <w:left w:val="none" w:sz="0" w:space="0" w:color="auto"/>
            <w:bottom w:val="none" w:sz="0" w:space="0" w:color="auto"/>
            <w:right w:val="none" w:sz="0" w:space="0" w:color="auto"/>
          </w:divBdr>
        </w:div>
      </w:divsChild>
    </w:div>
    <w:div w:id="1450275275">
      <w:bodyDiv w:val="1"/>
      <w:marLeft w:val="0"/>
      <w:marRight w:val="0"/>
      <w:marTop w:val="0"/>
      <w:marBottom w:val="0"/>
      <w:divBdr>
        <w:top w:val="none" w:sz="0" w:space="0" w:color="auto"/>
        <w:left w:val="none" w:sz="0" w:space="0" w:color="auto"/>
        <w:bottom w:val="none" w:sz="0" w:space="0" w:color="auto"/>
        <w:right w:val="none" w:sz="0" w:space="0" w:color="auto"/>
      </w:divBdr>
    </w:div>
    <w:div w:id="1844929675">
      <w:bodyDiv w:val="1"/>
      <w:marLeft w:val="0"/>
      <w:marRight w:val="0"/>
      <w:marTop w:val="0"/>
      <w:marBottom w:val="0"/>
      <w:divBdr>
        <w:top w:val="none" w:sz="0" w:space="0" w:color="auto"/>
        <w:left w:val="none" w:sz="0" w:space="0" w:color="auto"/>
        <w:bottom w:val="none" w:sz="0" w:space="0" w:color="auto"/>
        <w:right w:val="none" w:sz="0" w:space="0" w:color="auto"/>
      </w:divBdr>
      <w:divsChild>
        <w:div w:id="248121506">
          <w:marLeft w:val="0"/>
          <w:marRight w:val="0"/>
          <w:marTop w:val="0"/>
          <w:marBottom w:val="0"/>
          <w:divBdr>
            <w:top w:val="none" w:sz="0" w:space="0" w:color="auto"/>
            <w:left w:val="none" w:sz="0" w:space="0" w:color="auto"/>
            <w:bottom w:val="none" w:sz="0" w:space="0" w:color="auto"/>
            <w:right w:val="none" w:sz="0" w:space="0" w:color="auto"/>
          </w:divBdr>
        </w:div>
        <w:div w:id="859590314">
          <w:marLeft w:val="0"/>
          <w:marRight w:val="0"/>
          <w:marTop w:val="0"/>
          <w:marBottom w:val="0"/>
          <w:divBdr>
            <w:top w:val="none" w:sz="0" w:space="0" w:color="auto"/>
            <w:left w:val="none" w:sz="0" w:space="0" w:color="auto"/>
            <w:bottom w:val="none" w:sz="0" w:space="0" w:color="auto"/>
            <w:right w:val="none" w:sz="0" w:space="0" w:color="auto"/>
          </w:divBdr>
        </w:div>
        <w:div w:id="178769775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 TargetMode="External"/><Relationship Id="rId18" Type="http://schemas.openxmlformats.org/officeDocument/2006/relationships/image" Target="media/image6.png"/><Relationship Id="rId26" Type="http://schemas.openxmlformats.org/officeDocument/2006/relationships/hyperlink" Target="https://www.ema.europa.eu" TargetMode="External"/><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ma.europa.eu" TargetMode="Externa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footer" Target="foot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hyperlink" Target="https://www.ema.europa.eu/en/medicines/human/EPAR/hympavzi" TargetMode="External"/><Relationship Id="rId3" Type="http://schemas.openxmlformats.org/officeDocument/2006/relationships/styles" Target="styles.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image" Target="media/image5.png"/><Relationship Id="rId25" Type="http://schemas.openxmlformats.org/officeDocument/2006/relationships/hyperlink" Target="https://www.ema.europa.eu/documents/template-form/qrd-appendix-v-adverse-drug-reaction-reporting-details_en.docx" TargetMode="External"/><Relationship Id="rId33" Type="http://schemas.openxmlformats.org/officeDocument/2006/relationships/image" Target="media/image19.pn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B4B854-7CCF-4710-B90B-E1E135CF6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TotalTime>
  <Pages>76</Pages>
  <Words>18947</Words>
  <Characters>108760</Characters>
  <Application>Microsoft Office Word</Application>
  <DocSecurity>0</DocSecurity>
  <Lines>3508</Lines>
  <Paragraphs>1725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Hympavzi, INN-marstacimab</vt:lpstr>
      <vt:lpstr>Hympavzi, INN-marstacimab</vt:lpstr>
    </vt:vector>
  </TitlesOfParts>
  <Manager/>
  <Company/>
  <LinksUpToDate>false</LinksUpToDate>
  <CharactersWithSpaces>125982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Hympavzi: EPAR – Product information - tracked changes</dc:title>
  <dc:subject/>
  <dc:creator/>
  <cp:keywords/>
  <dc:description/>
  <cp:lastModifiedBy>Pfizer-SK</cp:lastModifiedBy>
  <cp:revision>30</cp:revision>
  <cp:lastPrinted>2024-09-12T12:42:00Z</cp:lastPrinted>
  <dcterms:created xsi:type="dcterms:W3CDTF">2026-03-26T09:31:00Z</dcterms:created>
  <dcterms:modified xsi:type="dcterms:W3CDTF">2026-04-21T20:57:00Z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3151d14a2c3e8a7814d88b0a47fd2b2da1480419b15f085511ecf2078b8371a8</vt:lpwstr>
  </property>
  <property fmtid="{D5CDD505-2E9C-101B-9397-08002B2CF9AE}" pid="3" name="MSIP_Label_4791b42f-c435-42ca-9531-75a3f42aae3d_Enabled">
    <vt:lpwstr>true</vt:lpwstr>
  </property>
  <property fmtid="{D5CDD505-2E9C-101B-9397-08002B2CF9AE}" pid="4" name="MSIP_Label_4791b42f-c435-42ca-9531-75a3f42aae3d_SetDate">
    <vt:lpwstr>2024-08-28T16:02:39Z</vt:lpwstr>
  </property>
  <property fmtid="{D5CDD505-2E9C-101B-9397-08002B2CF9AE}" pid="5" name="MSIP_Label_4791b42f-c435-42ca-9531-75a3f42aae3d_Method">
    <vt:lpwstr>Privileged</vt:lpwstr>
  </property>
  <property fmtid="{D5CDD505-2E9C-101B-9397-08002B2CF9AE}" pid="6" name="MSIP_Label_4791b42f-c435-42ca-9531-75a3f42aae3d_Name">
    <vt:lpwstr>4791b42f-c435-42ca-9531-75a3f42aae3d</vt:lpwstr>
  </property>
  <property fmtid="{D5CDD505-2E9C-101B-9397-08002B2CF9AE}" pid="7" name="MSIP_Label_4791b42f-c435-42ca-9531-75a3f42aae3d_SiteId">
    <vt:lpwstr>7a916015-20ae-4ad1-9170-eefd915e9272</vt:lpwstr>
  </property>
  <property fmtid="{D5CDD505-2E9C-101B-9397-08002B2CF9AE}" pid="8" name="MSIP_Label_4791b42f-c435-42ca-9531-75a3f42aae3d_ActionId">
    <vt:lpwstr>923dfa3b-620b-40b1-83ac-12ba6ae3ae1a</vt:lpwstr>
  </property>
  <property fmtid="{D5CDD505-2E9C-101B-9397-08002B2CF9AE}" pid="9" name="MSIP_Label_4791b42f-c435-42ca-9531-75a3f42aae3d_ContentBits">
    <vt:lpwstr>0</vt:lpwstr>
  </property>
</Properties>
</file>